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6" w:type="dxa"/>
        <w:tblInd w:w="-147" w:type="dxa"/>
        <w:tblLook w:val="04A0" w:firstRow="1" w:lastRow="0" w:firstColumn="1" w:lastColumn="0" w:noHBand="0" w:noVBand="1"/>
      </w:tblPr>
      <w:tblGrid>
        <w:gridCol w:w="9356"/>
      </w:tblGrid>
      <w:tr w:rsidR="00BE0C17" w:rsidRPr="00220238" w14:paraId="37D42D16" w14:textId="77777777" w:rsidTr="0063569A">
        <w:trPr>
          <w:ins w:id="0" w:author="Author"/>
        </w:trPr>
        <w:tc>
          <w:tcPr>
            <w:tcW w:w="8363" w:type="dxa"/>
          </w:tcPr>
          <w:p w14:paraId="21D26C99" w14:textId="622CD26D" w:rsidR="00BE0C17" w:rsidRPr="00220238" w:rsidRDefault="00BE0C17" w:rsidP="0063569A">
            <w:pPr>
              <w:widowControl w:val="0"/>
              <w:rPr>
                <w:ins w:id="1" w:author="Author"/>
              </w:rPr>
            </w:pPr>
            <w:ins w:id="2" w:author="Author">
              <w:r w:rsidRPr="00220238">
                <w:t xml:space="preserve">Þetta skjal inniheldur samþykktar lyfjaupplýsingar fyrir </w:t>
              </w:r>
              <w:r>
                <w:t>Humalog</w:t>
              </w:r>
              <w:r w:rsidRPr="00220238">
                <w:t>, þar sem breytingar frá fyrra ferli sem hafa áhrif á lyfjaupplýsingarnar (</w:t>
              </w:r>
              <w:r w:rsidRPr="00054AF2">
                <w:rPr>
                  <w:bCs/>
                  <w:lang w:val="el-GR"/>
                </w:rPr>
                <w:t>EMA/VR/0000315488</w:t>
              </w:r>
              <w:r w:rsidRPr="00220238">
                <w:t>) eru auðkenndar.</w:t>
              </w:r>
            </w:ins>
          </w:p>
          <w:p w14:paraId="209CF410" w14:textId="77777777" w:rsidR="00BE0C17" w:rsidRPr="00220238" w:rsidRDefault="00BE0C17" w:rsidP="0063569A">
            <w:pPr>
              <w:widowControl w:val="0"/>
              <w:rPr>
                <w:ins w:id="3" w:author="Author"/>
                <w:lang w:val="en-GB"/>
              </w:rPr>
            </w:pPr>
          </w:p>
          <w:p w14:paraId="404BD26B" w14:textId="491C546F" w:rsidR="00BE0C17" w:rsidRPr="00220238" w:rsidRDefault="00BE0C17" w:rsidP="0063569A">
            <w:pPr>
              <w:rPr>
                <w:ins w:id="4" w:author="Author"/>
              </w:rPr>
            </w:pPr>
            <w:ins w:id="5" w:author="Author">
              <w:r w:rsidRPr="00220238">
                <w:t xml:space="preserve">Nánari upplýsingar er að finna á vefsíðu Lyfjastofnunar Evrópu: </w:t>
              </w:r>
              <w:r w:rsidRPr="0060582B">
                <w:rPr>
                  <w:rStyle w:val="Hyperlink"/>
                  <w:rPrChange w:id="6" w:author="Author">
                    <w:rPr/>
                  </w:rPrChange>
                </w:rPr>
                <w:fldChar w:fldCharType="begin"/>
              </w:r>
              <w:r w:rsidRPr="0060582B">
                <w:rPr>
                  <w:rStyle w:val="Hyperlink"/>
                  <w:rPrChange w:id="7" w:author="Author">
                    <w:rPr/>
                  </w:rPrChange>
                </w:rPr>
                <w:instrText xml:space="preserve"> HYPERLINK "</w:instrText>
              </w:r>
              <w:r w:rsidRPr="00BE0C17">
                <w:rPr>
                  <w:rStyle w:val="Hyperlink"/>
                </w:rPr>
                <w:instrText>https://www.ema.europa.eu/en/medicines/human/EPAR/</w:instrText>
              </w:r>
              <w:r w:rsidRPr="0060582B">
                <w:rPr>
                  <w:rStyle w:val="Hyperlink"/>
                  <w:rPrChange w:id="8" w:author="Author">
                    <w:rPr/>
                  </w:rPrChange>
                </w:rPr>
                <w:instrText>"</w:instrText>
              </w:r>
              <w:r w:rsidRPr="00392B74">
                <w:rPr>
                  <w:rStyle w:val="Hyperlink"/>
                </w:rPr>
              </w:r>
              <w:r w:rsidRPr="0060582B">
                <w:rPr>
                  <w:rStyle w:val="Hyperlink"/>
                  <w:rPrChange w:id="9" w:author="Author">
                    <w:rPr/>
                  </w:rPrChange>
                </w:rPr>
                <w:fldChar w:fldCharType="separate"/>
              </w:r>
              <w:r w:rsidRPr="00BE0C17">
                <w:rPr>
                  <w:rStyle w:val="Hyperlink"/>
                </w:rPr>
                <w:t>https://www.ema.europa.eu/en/medicines/human/EPAR/</w:t>
              </w:r>
              <w:r w:rsidRPr="0060582B">
                <w:rPr>
                  <w:rStyle w:val="Hyperlink"/>
                  <w:rPrChange w:id="10" w:author="Author">
                    <w:rPr/>
                  </w:rPrChange>
                </w:rPr>
                <w:fldChar w:fldCharType="end"/>
              </w:r>
              <w:r w:rsidRPr="0060582B">
                <w:rPr>
                  <w:rStyle w:val="Hyperlink"/>
                  <w:rPrChange w:id="11" w:author="Author">
                    <w:rPr/>
                  </w:rPrChange>
                </w:rPr>
                <w:t>Humalog</w:t>
              </w:r>
            </w:ins>
          </w:p>
        </w:tc>
      </w:tr>
    </w:tbl>
    <w:p w14:paraId="5C5B5AD4" w14:textId="77777777" w:rsidR="0023380D" w:rsidRDefault="0023380D" w:rsidP="00A60DEC"/>
    <w:p w14:paraId="4B904506" w14:textId="77777777" w:rsidR="00E21E36" w:rsidRDefault="00E21E36" w:rsidP="00A60DEC"/>
    <w:p w14:paraId="37B8593F" w14:textId="77777777" w:rsidR="0023380D" w:rsidRDefault="0023380D" w:rsidP="00A60DEC"/>
    <w:p w14:paraId="3644A4BF" w14:textId="77777777" w:rsidR="0023380D" w:rsidRDefault="0023380D" w:rsidP="00A60DEC"/>
    <w:p w14:paraId="02710B95" w14:textId="77777777" w:rsidR="0023380D" w:rsidRDefault="0023380D" w:rsidP="00A60DEC"/>
    <w:p w14:paraId="45D5FE96" w14:textId="77777777" w:rsidR="0023380D" w:rsidRDefault="0023380D" w:rsidP="00A60DEC"/>
    <w:p w14:paraId="3D94A7D2" w14:textId="77777777" w:rsidR="0023380D" w:rsidRDefault="0023380D" w:rsidP="00A60DEC"/>
    <w:p w14:paraId="0AF70047" w14:textId="77777777" w:rsidR="0023380D" w:rsidRDefault="0023380D" w:rsidP="00A60DEC"/>
    <w:p w14:paraId="40D2673B" w14:textId="77777777" w:rsidR="0023380D" w:rsidRDefault="0023380D" w:rsidP="00A60DEC"/>
    <w:p w14:paraId="62CF0831" w14:textId="77777777" w:rsidR="0023380D" w:rsidRDefault="0023380D" w:rsidP="00A60DEC"/>
    <w:p w14:paraId="3B7A1DC3" w14:textId="77777777" w:rsidR="0023380D" w:rsidRDefault="0023380D" w:rsidP="00A60DEC"/>
    <w:p w14:paraId="56D49323" w14:textId="77777777" w:rsidR="0023380D" w:rsidRDefault="0023380D" w:rsidP="00A60DEC"/>
    <w:p w14:paraId="341D82A1" w14:textId="77777777" w:rsidR="0023380D" w:rsidRDefault="0023380D" w:rsidP="00A60DEC"/>
    <w:p w14:paraId="6B2916F4" w14:textId="77777777" w:rsidR="0023380D" w:rsidRDefault="0023380D" w:rsidP="00A60DEC">
      <w:pPr>
        <w:pStyle w:val="EndnoteText"/>
        <w:tabs>
          <w:tab w:val="clear" w:pos="567"/>
        </w:tabs>
      </w:pPr>
    </w:p>
    <w:p w14:paraId="22627EE3" w14:textId="77777777" w:rsidR="0023380D" w:rsidRDefault="0023380D" w:rsidP="00A60DEC"/>
    <w:p w14:paraId="37AA81D6" w14:textId="77777777" w:rsidR="0023380D" w:rsidRDefault="0023380D" w:rsidP="00A60DEC"/>
    <w:p w14:paraId="2343D180" w14:textId="77777777" w:rsidR="0023380D" w:rsidRDefault="0023380D" w:rsidP="00A60DEC"/>
    <w:p w14:paraId="7BC8DE68" w14:textId="77777777" w:rsidR="0023380D" w:rsidRDefault="0023380D" w:rsidP="00A60DEC"/>
    <w:p w14:paraId="640943D9" w14:textId="77777777" w:rsidR="0023380D" w:rsidRDefault="0023380D" w:rsidP="00A60DEC"/>
    <w:p w14:paraId="527CD6A4" w14:textId="77777777" w:rsidR="0023380D" w:rsidRDefault="0023380D" w:rsidP="00A60DEC">
      <w:pPr>
        <w:pStyle w:val="EndnoteText"/>
        <w:tabs>
          <w:tab w:val="clear" w:pos="567"/>
        </w:tabs>
      </w:pPr>
    </w:p>
    <w:p w14:paraId="1A432041" w14:textId="77777777" w:rsidR="0023380D" w:rsidRDefault="0023380D" w:rsidP="00A60DEC"/>
    <w:p w14:paraId="1C392CD1" w14:textId="77777777" w:rsidR="0023380D" w:rsidRDefault="0023380D" w:rsidP="00A60DEC"/>
    <w:p w14:paraId="5879012D" w14:textId="77777777" w:rsidR="00072A76" w:rsidRDefault="00072A76" w:rsidP="00E56349">
      <w:pPr>
        <w:jc w:val="center"/>
        <w:outlineLvl w:val="0"/>
        <w:rPr>
          <w:b/>
        </w:rPr>
      </w:pPr>
    </w:p>
    <w:p w14:paraId="352EFE7B" w14:textId="6F47477E" w:rsidR="0023380D" w:rsidRDefault="0023380D" w:rsidP="00E56349">
      <w:pPr>
        <w:jc w:val="center"/>
        <w:outlineLvl w:val="0"/>
      </w:pPr>
      <w:r>
        <w:rPr>
          <w:b/>
        </w:rPr>
        <w:t>VIÐAUKI I</w:t>
      </w:r>
      <w:r w:rsidR="00392B74">
        <w:rPr>
          <w:b/>
        </w:rPr>
        <w:fldChar w:fldCharType="begin"/>
      </w:r>
      <w:r w:rsidR="00392B74">
        <w:rPr>
          <w:b/>
        </w:rPr>
        <w:instrText xml:space="preserve"> DOCVARIABLE VAULT_ND_c45e5305-2d51-486d-a45f-babe1502b41b \* MERGEFORMAT </w:instrText>
      </w:r>
      <w:r w:rsidR="00392B74">
        <w:rPr>
          <w:b/>
        </w:rPr>
        <w:fldChar w:fldCharType="separate"/>
      </w:r>
      <w:r w:rsidR="00392B74">
        <w:rPr>
          <w:b/>
        </w:rPr>
        <w:t xml:space="preserve"> </w:t>
      </w:r>
      <w:r w:rsidR="00392B74">
        <w:rPr>
          <w:b/>
        </w:rPr>
        <w:fldChar w:fldCharType="end"/>
      </w:r>
    </w:p>
    <w:p w14:paraId="66E57412" w14:textId="77777777" w:rsidR="0023380D" w:rsidRDefault="0023380D" w:rsidP="00E56349">
      <w:pPr>
        <w:jc w:val="center"/>
      </w:pPr>
    </w:p>
    <w:p w14:paraId="0BA2CA02" w14:textId="3FCBB993" w:rsidR="0023380D" w:rsidRDefault="0023380D" w:rsidP="00E56349">
      <w:pPr>
        <w:pStyle w:val="TitleA"/>
      </w:pPr>
      <w:r>
        <w:t>SAMANTEKT Á EIGINLEIKUM LYFS</w:t>
      </w:r>
      <w:fldSimple w:instr=" DOCVARIABLE VAULT_ND_c667ad4e-e782-43d2-b08a-8e3964c26250 \* MERGEFORMAT ">
        <w:r w:rsidR="00392B74">
          <w:t xml:space="preserve"> </w:t>
        </w:r>
      </w:fldSimple>
    </w:p>
    <w:p w14:paraId="7F2C5EAD" w14:textId="77777777" w:rsidR="0023380D" w:rsidRDefault="0023380D" w:rsidP="00A60DEC">
      <w:pPr>
        <w:rPr>
          <w:b/>
        </w:rPr>
      </w:pPr>
      <w:r>
        <w:rPr>
          <w:b/>
        </w:rPr>
        <w:br w:type="page"/>
      </w:r>
      <w:r>
        <w:rPr>
          <w:b/>
        </w:rPr>
        <w:lastRenderedPageBreak/>
        <w:t>1.</w:t>
      </w:r>
      <w:r>
        <w:rPr>
          <w:b/>
        </w:rPr>
        <w:tab/>
        <w:t>HEITI LYFS</w:t>
      </w:r>
    </w:p>
    <w:p w14:paraId="64391CA4" w14:textId="77777777" w:rsidR="0023380D" w:rsidRDefault="0023380D" w:rsidP="00A60DEC"/>
    <w:p w14:paraId="7E0C9AEA" w14:textId="54B09D7F" w:rsidR="0023380D" w:rsidRDefault="0023380D" w:rsidP="00A60DEC">
      <w:pPr>
        <w:pStyle w:val="Header"/>
        <w:tabs>
          <w:tab w:val="clear" w:pos="567"/>
          <w:tab w:val="clear" w:pos="4153"/>
          <w:tab w:val="clear" w:pos="8306"/>
        </w:tabs>
        <w:outlineLvl w:val="0"/>
        <w:rPr>
          <w:rFonts w:ascii="Times New Roman" w:hAnsi="Times New Roman"/>
        </w:rPr>
      </w:pPr>
      <w:r>
        <w:rPr>
          <w:rFonts w:ascii="Times New Roman" w:hAnsi="Times New Roman"/>
        </w:rPr>
        <w:t>Humalog 100 einingar/ml stungulyf, lausn í hettuglasi</w:t>
      </w:r>
      <w:r w:rsidR="00392B74">
        <w:rPr>
          <w:rFonts w:ascii="Times New Roman" w:hAnsi="Times New Roman"/>
        </w:rPr>
        <w:fldChar w:fldCharType="begin"/>
      </w:r>
      <w:r w:rsidR="00392B74">
        <w:rPr>
          <w:rFonts w:ascii="Times New Roman" w:hAnsi="Times New Roman"/>
        </w:rPr>
        <w:instrText xml:space="preserve"> DOCVARIABLE vault_nd_0ea8f033-b344-455f-925d-3a50f2c4631c \* MERGEFORMAT </w:instrText>
      </w:r>
      <w:r w:rsidR="00392B74">
        <w:rPr>
          <w:rFonts w:ascii="Times New Roman" w:hAnsi="Times New Roman"/>
        </w:rPr>
        <w:fldChar w:fldCharType="separate"/>
      </w:r>
      <w:r w:rsidR="00392B74">
        <w:rPr>
          <w:rFonts w:ascii="Times New Roman" w:hAnsi="Times New Roman"/>
        </w:rPr>
        <w:t xml:space="preserve"> </w:t>
      </w:r>
      <w:r w:rsidR="00392B74">
        <w:rPr>
          <w:rFonts w:ascii="Times New Roman" w:hAnsi="Times New Roman"/>
        </w:rPr>
        <w:fldChar w:fldCharType="end"/>
      </w:r>
    </w:p>
    <w:p w14:paraId="449FECF5" w14:textId="77777777" w:rsidR="000A54FE" w:rsidRDefault="000A54FE" w:rsidP="000A54FE">
      <w:pPr>
        <w:ind w:right="11"/>
      </w:pPr>
      <w:r>
        <w:t>Humalog 100 einingar/ml stungulyf, lausn í rörlykju</w:t>
      </w:r>
    </w:p>
    <w:p w14:paraId="465246D9" w14:textId="77777777" w:rsidR="000A54FE" w:rsidRDefault="000A54FE" w:rsidP="000A54FE">
      <w:pPr>
        <w:ind w:left="540" w:hanging="540"/>
      </w:pPr>
      <w:r>
        <w:t>Humalog 100 einingar/ml KwikPen stungulyf, lausn í áfylltum lyfjapenna</w:t>
      </w:r>
    </w:p>
    <w:p w14:paraId="5D74D67C" w14:textId="77777777" w:rsidR="000A54FE" w:rsidRDefault="000601D2" w:rsidP="000A54FE">
      <w:pPr>
        <w:ind w:left="540" w:hanging="540"/>
      </w:pPr>
      <w:r>
        <w:t>Huma</w:t>
      </w:r>
      <w:r w:rsidR="000A54FE">
        <w:t>log 100 einingar/ml</w:t>
      </w:r>
      <w:r w:rsidR="000A54FE" w:rsidRPr="00642EF8">
        <w:t xml:space="preserve"> </w:t>
      </w:r>
      <w:r w:rsidR="000A54FE">
        <w:t>Junior KwikPen stungulyf, lausn í áfylltum lyfjapenna</w:t>
      </w:r>
    </w:p>
    <w:p w14:paraId="66554336" w14:textId="29B12C7D" w:rsidR="00A76C28" w:rsidDel="00BE0C17" w:rsidRDefault="00A76C28" w:rsidP="00A76C28">
      <w:pPr>
        <w:ind w:left="540" w:hanging="540"/>
        <w:rPr>
          <w:del w:id="12" w:author="Author"/>
        </w:rPr>
      </w:pPr>
      <w:del w:id="13" w:author="Author">
        <w:r w:rsidDel="00BE0C17">
          <w:delText>Humalog 100 einingar/ml Tempo Pen stungulyf, lausn í áfylltum lyfjapenna</w:delText>
        </w:r>
      </w:del>
    </w:p>
    <w:p w14:paraId="70006B98" w14:textId="77777777" w:rsidR="0023380D" w:rsidRDefault="0023380D" w:rsidP="00A60DEC"/>
    <w:p w14:paraId="5B2CA585" w14:textId="77777777" w:rsidR="0023380D" w:rsidRDefault="0023380D" w:rsidP="00A60DEC"/>
    <w:p w14:paraId="5AD6D088" w14:textId="6A80F7C0" w:rsidR="0023380D" w:rsidRDefault="0023380D" w:rsidP="00A60DEC">
      <w:pPr>
        <w:ind w:left="567" w:hanging="567"/>
        <w:outlineLvl w:val="0"/>
        <w:rPr>
          <w:b/>
        </w:rPr>
      </w:pPr>
      <w:r>
        <w:rPr>
          <w:b/>
        </w:rPr>
        <w:t>2.</w:t>
      </w:r>
      <w:r>
        <w:rPr>
          <w:b/>
        </w:rPr>
        <w:tab/>
      </w:r>
      <w:r w:rsidR="005A42C3">
        <w:rPr>
          <w:b/>
        </w:rPr>
        <w:t>INNIHALDSLÝSING</w:t>
      </w:r>
      <w:r w:rsidR="00392B74">
        <w:rPr>
          <w:b/>
        </w:rPr>
        <w:fldChar w:fldCharType="begin"/>
      </w:r>
      <w:r w:rsidR="00392B74">
        <w:rPr>
          <w:b/>
        </w:rPr>
        <w:instrText xml:space="preserve"> DOCVARIABLE VAULT_ND_d9e5238b-bc99-4cb6-94ea-7b26df241e2d \* MERGEFORMAT </w:instrText>
      </w:r>
      <w:r w:rsidR="00392B74">
        <w:rPr>
          <w:b/>
        </w:rPr>
        <w:fldChar w:fldCharType="separate"/>
      </w:r>
      <w:r w:rsidR="00392B74">
        <w:rPr>
          <w:b/>
        </w:rPr>
        <w:t xml:space="preserve"> </w:t>
      </w:r>
      <w:r w:rsidR="00392B74">
        <w:rPr>
          <w:b/>
        </w:rPr>
        <w:fldChar w:fldCharType="end"/>
      </w:r>
    </w:p>
    <w:p w14:paraId="7E0ADCDA" w14:textId="77777777" w:rsidR="00741304" w:rsidRDefault="00741304" w:rsidP="00A60DEC">
      <w:pPr>
        <w:ind w:left="567" w:hanging="567"/>
        <w:outlineLvl w:val="0"/>
      </w:pPr>
    </w:p>
    <w:p w14:paraId="01C7832C" w14:textId="77777777" w:rsidR="000A54FE" w:rsidRDefault="000A54FE" w:rsidP="000A54FE">
      <w:r>
        <w:t>Hver ml inniheldur 100 einingar af insúlín lispró* (jafngildir 3,5 mg).</w:t>
      </w:r>
    </w:p>
    <w:p w14:paraId="5DFFD8B8" w14:textId="77777777" w:rsidR="000A54FE" w:rsidRDefault="000A54FE" w:rsidP="000A54FE"/>
    <w:p w14:paraId="3B29EB5B" w14:textId="77777777" w:rsidR="000A54FE" w:rsidRDefault="000A54FE" w:rsidP="000A54FE">
      <w:pPr>
        <w:rPr>
          <w:u w:val="single"/>
        </w:rPr>
      </w:pPr>
      <w:r w:rsidRPr="00436604">
        <w:rPr>
          <w:u w:val="single"/>
        </w:rPr>
        <w:t>Hettuglas</w:t>
      </w:r>
    </w:p>
    <w:p w14:paraId="5236CABD" w14:textId="77777777" w:rsidR="006D0922" w:rsidRPr="00436604" w:rsidRDefault="006D0922" w:rsidP="000A54FE">
      <w:pPr>
        <w:rPr>
          <w:u w:val="single"/>
        </w:rPr>
      </w:pPr>
    </w:p>
    <w:p w14:paraId="1B0C95D8" w14:textId="77777777" w:rsidR="000A54FE" w:rsidRDefault="000A54FE" w:rsidP="000A54FE">
      <w:r>
        <w:t>Hvert hettuglas inniheldur 1.000 einingar af insúlín lispró í 10 ml af lausn.</w:t>
      </w:r>
    </w:p>
    <w:p w14:paraId="4CDD497F" w14:textId="77777777" w:rsidR="000A54FE" w:rsidRDefault="000A54FE" w:rsidP="000A54FE"/>
    <w:p w14:paraId="605978A8" w14:textId="77777777" w:rsidR="000A54FE" w:rsidRDefault="000A54FE" w:rsidP="000A54FE">
      <w:pPr>
        <w:rPr>
          <w:u w:val="single"/>
        </w:rPr>
      </w:pPr>
      <w:r>
        <w:rPr>
          <w:u w:val="single"/>
        </w:rPr>
        <w:t>Rörlykja</w:t>
      </w:r>
    </w:p>
    <w:p w14:paraId="6376B7F8" w14:textId="77777777" w:rsidR="006D0922" w:rsidRPr="00436604" w:rsidRDefault="006D0922" w:rsidP="000A54FE">
      <w:pPr>
        <w:rPr>
          <w:u w:val="single"/>
        </w:rPr>
      </w:pPr>
    </w:p>
    <w:p w14:paraId="5C7C975C" w14:textId="77777777" w:rsidR="000A54FE" w:rsidRDefault="000A54FE" w:rsidP="000A54FE">
      <w:r>
        <w:t>Hver rörlykja inniheldur 300 einingar af insúlín lispró í 3 ml af lausn.</w:t>
      </w:r>
    </w:p>
    <w:p w14:paraId="32C77E56" w14:textId="77777777" w:rsidR="000A54FE" w:rsidRDefault="000A54FE" w:rsidP="000A54FE"/>
    <w:p w14:paraId="2A4681E2" w14:textId="1E9F07E8" w:rsidR="000A54FE" w:rsidRDefault="000A54FE" w:rsidP="000A54FE">
      <w:pPr>
        <w:rPr>
          <w:u w:val="single"/>
        </w:rPr>
      </w:pPr>
      <w:r>
        <w:rPr>
          <w:u w:val="single"/>
        </w:rPr>
        <w:t>KwikPen</w:t>
      </w:r>
      <w:del w:id="14" w:author="Author">
        <w:r w:rsidR="00A76C28" w:rsidDel="00BE0C17">
          <w:rPr>
            <w:u w:val="single"/>
          </w:rPr>
          <w:delText xml:space="preserve"> og Tempo Pen</w:delText>
        </w:r>
      </w:del>
    </w:p>
    <w:p w14:paraId="6DF1905E" w14:textId="77777777" w:rsidR="006D0922" w:rsidRPr="00436604" w:rsidRDefault="006D0922" w:rsidP="000A54FE">
      <w:pPr>
        <w:rPr>
          <w:u w:val="single"/>
        </w:rPr>
      </w:pPr>
    </w:p>
    <w:p w14:paraId="673C5B1C" w14:textId="77777777" w:rsidR="000A54FE" w:rsidRDefault="000A54FE" w:rsidP="000A54FE">
      <w:r>
        <w:t>Hver áfylltur lyfjapenni inniheldur 300 einingar af insúlín lispró í 3 ml af lausn.</w:t>
      </w:r>
    </w:p>
    <w:p w14:paraId="11802FD8" w14:textId="77777777" w:rsidR="000A54FE" w:rsidRDefault="000A54FE" w:rsidP="000A54FE">
      <w:r>
        <w:t xml:space="preserve">Hver </w:t>
      </w:r>
      <w:r w:rsidR="00A76C28">
        <w:t xml:space="preserve">áfylltur lyfjapenni </w:t>
      </w:r>
      <w:r>
        <w:rPr>
          <w:szCs w:val="22"/>
        </w:rPr>
        <w:t xml:space="preserve">gefur 1 – 60 einingar í </w:t>
      </w:r>
      <w:r w:rsidR="00B85A4B">
        <w:rPr>
          <w:szCs w:val="22"/>
        </w:rPr>
        <w:t>1 </w:t>
      </w:r>
      <w:r>
        <w:rPr>
          <w:szCs w:val="22"/>
        </w:rPr>
        <w:t>einingar þrepum</w:t>
      </w:r>
      <w:r>
        <w:t>.</w:t>
      </w:r>
    </w:p>
    <w:p w14:paraId="7DB82FCE" w14:textId="77777777" w:rsidR="000A54FE" w:rsidRDefault="000A54FE" w:rsidP="000A54FE"/>
    <w:p w14:paraId="1E0EF6D6" w14:textId="77777777" w:rsidR="000A54FE" w:rsidRPr="00436604" w:rsidRDefault="000A54FE" w:rsidP="000A54FE">
      <w:pPr>
        <w:rPr>
          <w:u w:val="single"/>
        </w:rPr>
      </w:pPr>
      <w:r>
        <w:rPr>
          <w:u w:val="single"/>
        </w:rPr>
        <w:t>Junior KwikPen</w:t>
      </w:r>
    </w:p>
    <w:p w14:paraId="3F20331A" w14:textId="77777777" w:rsidR="008100E9" w:rsidRPr="009732EF" w:rsidRDefault="008100E9" w:rsidP="000A54FE"/>
    <w:p w14:paraId="51555199" w14:textId="77777777" w:rsidR="000A54FE" w:rsidRDefault="000A54FE" w:rsidP="000A54FE">
      <w:r>
        <w:t>Hver áfylltur lyfjapenni inniheldur 300 einingar af insúlín lispró í 3 ml af lausn.</w:t>
      </w:r>
    </w:p>
    <w:p w14:paraId="51283CAA" w14:textId="77777777" w:rsidR="000A54FE" w:rsidRDefault="000A54FE" w:rsidP="000A54FE">
      <w:r>
        <w:t xml:space="preserve">Hver Junior KwikPen </w:t>
      </w:r>
      <w:r>
        <w:rPr>
          <w:szCs w:val="22"/>
        </w:rPr>
        <w:t xml:space="preserve">gefur 0,5 – 30 einingar í </w:t>
      </w:r>
      <w:r w:rsidR="00842832">
        <w:rPr>
          <w:szCs w:val="22"/>
        </w:rPr>
        <w:t>0,5</w:t>
      </w:r>
      <w:r w:rsidR="00B85A4B">
        <w:rPr>
          <w:szCs w:val="22"/>
        </w:rPr>
        <w:t> </w:t>
      </w:r>
      <w:r>
        <w:rPr>
          <w:szCs w:val="22"/>
        </w:rPr>
        <w:t>einingar þrepum</w:t>
      </w:r>
      <w:r>
        <w:t>.</w:t>
      </w:r>
    </w:p>
    <w:p w14:paraId="0FAC16AF" w14:textId="77777777" w:rsidR="000A54FE" w:rsidRPr="00926B4E" w:rsidRDefault="000A54FE" w:rsidP="000A54FE">
      <w:pPr>
        <w:pStyle w:val="Janis-Deletion"/>
        <w:tabs>
          <w:tab w:val="clear" w:pos="567"/>
        </w:tabs>
        <w:spacing w:line="240" w:lineRule="auto"/>
        <w:jc w:val="left"/>
        <w:rPr>
          <w:strike w:val="0"/>
          <w:lang w:val="is-IS"/>
        </w:rPr>
      </w:pPr>
    </w:p>
    <w:p w14:paraId="57EEF1A4" w14:textId="77777777" w:rsidR="000A54FE" w:rsidRDefault="000A54FE" w:rsidP="000A54FE">
      <w:r>
        <w:t xml:space="preserve">*framleitt með </w:t>
      </w:r>
      <w:r w:rsidR="00B37F3D">
        <w:t xml:space="preserve">raðbrigða DNA </w:t>
      </w:r>
      <w:r>
        <w:t xml:space="preserve">erfðatækni í </w:t>
      </w:r>
      <w:r w:rsidRPr="00B8738B">
        <w:rPr>
          <w:i/>
        </w:rPr>
        <w:t>E.coli</w:t>
      </w:r>
      <w:r>
        <w:t>.</w:t>
      </w:r>
    </w:p>
    <w:p w14:paraId="04B91805" w14:textId="77777777" w:rsidR="0023380D" w:rsidRDefault="0023380D" w:rsidP="00A60DEC"/>
    <w:p w14:paraId="4BDB1975" w14:textId="06FCB0C3" w:rsidR="0023380D" w:rsidRDefault="0023380D" w:rsidP="00A60DEC">
      <w:pPr>
        <w:outlineLvl w:val="0"/>
      </w:pPr>
      <w:r>
        <w:t>Sjá lista yfir öll hjálparefni í kafla 6.1</w:t>
      </w:r>
      <w:fldSimple w:instr=" DOCVARIABLE vault_nd_031c3960-b3e0-453b-b3cb-56c613df1c9c \* MERGEFORMAT ">
        <w:r w:rsidR="00392B74">
          <w:t xml:space="preserve"> </w:t>
        </w:r>
      </w:fldSimple>
    </w:p>
    <w:p w14:paraId="2F6C8CB3" w14:textId="77777777" w:rsidR="0023380D" w:rsidRDefault="0023380D" w:rsidP="00A60DEC"/>
    <w:p w14:paraId="725E77C8" w14:textId="77777777" w:rsidR="0023380D" w:rsidRDefault="0023380D" w:rsidP="00A60DEC"/>
    <w:p w14:paraId="2D261BCF" w14:textId="48A147C2" w:rsidR="0023380D" w:rsidRDefault="0023380D" w:rsidP="00A60DEC">
      <w:pPr>
        <w:ind w:left="567" w:hanging="567"/>
        <w:outlineLvl w:val="0"/>
      </w:pPr>
      <w:r>
        <w:rPr>
          <w:b/>
        </w:rPr>
        <w:t>3.</w:t>
      </w:r>
      <w:r>
        <w:rPr>
          <w:b/>
        </w:rPr>
        <w:tab/>
        <w:t>LYFJAFORM</w:t>
      </w:r>
      <w:r w:rsidR="00392B74">
        <w:rPr>
          <w:b/>
        </w:rPr>
        <w:fldChar w:fldCharType="begin"/>
      </w:r>
      <w:r w:rsidR="00392B74">
        <w:rPr>
          <w:b/>
        </w:rPr>
        <w:instrText xml:space="preserve"> DOCVARIABLE VAULT_ND_bb0880d9-8808-4733-97c5-285c9735077a \* MERGEFORMAT </w:instrText>
      </w:r>
      <w:r w:rsidR="00392B74">
        <w:rPr>
          <w:b/>
        </w:rPr>
        <w:fldChar w:fldCharType="separate"/>
      </w:r>
      <w:r w:rsidR="00392B74">
        <w:rPr>
          <w:b/>
        </w:rPr>
        <w:t xml:space="preserve"> </w:t>
      </w:r>
      <w:r w:rsidR="00392B74">
        <w:rPr>
          <w:b/>
        </w:rPr>
        <w:fldChar w:fldCharType="end"/>
      </w:r>
    </w:p>
    <w:p w14:paraId="2A059A42" w14:textId="77777777" w:rsidR="0023380D" w:rsidRDefault="0023380D" w:rsidP="00A60DEC"/>
    <w:p w14:paraId="33FBA973" w14:textId="77777777" w:rsidR="0023380D" w:rsidRDefault="0023380D" w:rsidP="00A60DEC">
      <w:r>
        <w:t xml:space="preserve">Stungulyf, lausn. </w:t>
      </w:r>
    </w:p>
    <w:p w14:paraId="58A06197" w14:textId="77777777" w:rsidR="000A54FE" w:rsidRPr="009732EF" w:rsidRDefault="000A54FE" w:rsidP="000A54FE">
      <w:pPr>
        <w:pStyle w:val="Janis-Addition"/>
        <w:tabs>
          <w:tab w:val="clear" w:pos="567"/>
        </w:tabs>
        <w:spacing w:line="240" w:lineRule="auto"/>
        <w:jc w:val="left"/>
        <w:rPr>
          <w:color w:val="auto"/>
          <w:u w:val="none"/>
          <w:lang w:val="is-IS"/>
        </w:rPr>
      </w:pPr>
    </w:p>
    <w:p w14:paraId="1BCCBC45" w14:textId="77777777" w:rsidR="000A54FE" w:rsidRDefault="000A54FE" w:rsidP="000A54FE">
      <w:r>
        <w:t>Tær, litlaus vatnslausn.</w:t>
      </w:r>
    </w:p>
    <w:p w14:paraId="185F5173" w14:textId="77777777" w:rsidR="0023380D" w:rsidRDefault="0023380D" w:rsidP="00A60DEC">
      <w:pPr>
        <w:pStyle w:val="EndnoteText"/>
        <w:tabs>
          <w:tab w:val="clear" w:pos="567"/>
        </w:tabs>
      </w:pPr>
    </w:p>
    <w:p w14:paraId="1BC46CF7" w14:textId="77777777" w:rsidR="0023380D" w:rsidRDefault="0023380D" w:rsidP="00A60DEC">
      <w:pPr>
        <w:pStyle w:val="EndnoteText"/>
        <w:tabs>
          <w:tab w:val="clear" w:pos="567"/>
        </w:tabs>
      </w:pPr>
    </w:p>
    <w:p w14:paraId="5994FE72" w14:textId="14CED219" w:rsidR="0023380D" w:rsidRDefault="0023380D" w:rsidP="00A60DEC">
      <w:pPr>
        <w:ind w:left="567" w:hanging="567"/>
        <w:outlineLvl w:val="0"/>
      </w:pPr>
      <w:r>
        <w:rPr>
          <w:b/>
        </w:rPr>
        <w:t>4.</w:t>
      </w:r>
      <w:r>
        <w:rPr>
          <w:b/>
        </w:rPr>
        <w:tab/>
        <w:t>KLÍNÍSKAR UPPLÝSINGAR</w:t>
      </w:r>
      <w:r w:rsidR="00392B74">
        <w:rPr>
          <w:b/>
        </w:rPr>
        <w:fldChar w:fldCharType="begin"/>
      </w:r>
      <w:r w:rsidR="00392B74">
        <w:rPr>
          <w:b/>
        </w:rPr>
        <w:instrText xml:space="preserve"> DOCVARIABLE VAULT_ND_c1d466cc-cea0-49c9-98f3-8193af5717ba \* MERGEFORMAT </w:instrText>
      </w:r>
      <w:r w:rsidR="00392B74">
        <w:rPr>
          <w:b/>
        </w:rPr>
        <w:fldChar w:fldCharType="separate"/>
      </w:r>
      <w:r w:rsidR="00392B74">
        <w:rPr>
          <w:b/>
        </w:rPr>
        <w:t xml:space="preserve"> </w:t>
      </w:r>
      <w:r w:rsidR="00392B74">
        <w:rPr>
          <w:b/>
        </w:rPr>
        <w:fldChar w:fldCharType="end"/>
      </w:r>
    </w:p>
    <w:p w14:paraId="43F23687" w14:textId="77777777" w:rsidR="0023380D" w:rsidRDefault="0023380D" w:rsidP="00A60DEC"/>
    <w:p w14:paraId="3E22AE16" w14:textId="77777777" w:rsidR="0023380D" w:rsidRDefault="0023380D" w:rsidP="00A60DEC">
      <w:pPr>
        <w:ind w:left="567" w:hanging="567"/>
      </w:pPr>
      <w:r>
        <w:rPr>
          <w:b/>
        </w:rPr>
        <w:t>4.1</w:t>
      </w:r>
      <w:r>
        <w:rPr>
          <w:b/>
        </w:rPr>
        <w:tab/>
        <w:t>Ábendingar</w:t>
      </w:r>
    </w:p>
    <w:p w14:paraId="537D620D" w14:textId="77777777" w:rsidR="0023380D" w:rsidRDefault="0023380D" w:rsidP="00A60DEC"/>
    <w:p w14:paraId="0C276152" w14:textId="77777777" w:rsidR="0023380D" w:rsidRDefault="0023380D" w:rsidP="00A60DEC">
      <w:pPr>
        <w:pStyle w:val="BodyText3"/>
      </w:pPr>
      <w:r>
        <w:t>Til meðferðar á sykursýki hjá fullorðnum og börnum sem þurfa insúlín til að viðhalda glúkós</w:t>
      </w:r>
      <w:r w:rsidR="00853995">
        <w:t>a</w:t>
      </w:r>
      <w:r>
        <w:t xml:space="preserve"> innan viðmiðunarmarka. Humalog er einnig ætlað til upphafsmeðferðar við sykursýki.</w:t>
      </w:r>
    </w:p>
    <w:p w14:paraId="5DCD3D09" w14:textId="77777777" w:rsidR="0023380D" w:rsidRDefault="0023380D" w:rsidP="00A60DEC">
      <w:pPr>
        <w:pStyle w:val="EndnoteText"/>
        <w:tabs>
          <w:tab w:val="clear" w:pos="567"/>
        </w:tabs>
      </w:pPr>
    </w:p>
    <w:p w14:paraId="25AB6F98" w14:textId="77777777" w:rsidR="0023380D" w:rsidRDefault="0023380D" w:rsidP="00A60DEC">
      <w:pPr>
        <w:ind w:left="567" w:hanging="567"/>
      </w:pPr>
      <w:r>
        <w:rPr>
          <w:b/>
        </w:rPr>
        <w:t>4.2</w:t>
      </w:r>
      <w:r>
        <w:rPr>
          <w:b/>
        </w:rPr>
        <w:tab/>
        <w:t>Skammtar og lyfjagjöf</w:t>
      </w:r>
    </w:p>
    <w:p w14:paraId="3CE4CE38" w14:textId="77777777" w:rsidR="0023380D" w:rsidRDefault="0023380D" w:rsidP="00A60DEC"/>
    <w:p w14:paraId="30C8166F" w14:textId="77777777" w:rsidR="000A54FE" w:rsidRDefault="000A54FE" w:rsidP="000A54FE">
      <w:pPr>
        <w:rPr>
          <w:szCs w:val="22"/>
          <w:u w:val="single"/>
        </w:rPr>
      </w:pPr>
      <w:r w:rsidRPr="001C3056">
        <w:rPr>
          <w:szCs w:val="22"/>
          <w:u w:val="single"/>
        </w:rPr>
        <w:t>Skammtar</w:t>
      </w:r>
    </w:p>
    <w:p w14:paraId="07115CDF" w14:textId="77777777" w:rsidR="00522439" w:rsidRPr="001C3056" w:rsidRDefault="00522439" w:rsidP="000A54FE">
      <w:pPr>
        <w:rPr>
          <w:szCs w:val="22"/>
          <w:u w:val="single"/>
        </w:rPr>
      </w:pPr>
    </w:p>
    <w:p w14:paraId="4024817F" w14:textId="59D1A114" w:rsidR="0023380D" w:rsidRDefault="0023380D" w:rsidP="00A60DEC">
      <w:pPr>
        <w:outlineLvl w:val="0"/>
      </w:pPr>
      <w:r>
        <w:t>Læknir ákveður skammta eftir þörfum sjúklings.</w:t>
      </w:r>
      <w:fldSimple w:instr=" DOCVARIABLE vault_nd_d038785c-faf4-4a19-b0d4-5b8ded9bfa7b \* MERGEFORMAT ">
        <w:r w:rsidR="00392B74">
          <w:t xml:space="preserve"> </w:t>
        </w:r>
      </w:fldSimple>
    </w:p>
    <w:p w14:paraId="5388BE9A" w14:textId="77777777" w:rsidR="000A54FE" w:rsidRDefault="000A54FE" w:rsidP="000A54FE">
      <w:pPr>
        <w:ind w:right="11"/>
      </w:pPr>
    </w:p>
    <w:p w14:paraId="4004EF24" w14:textId="77777777" w:rsidR="000A54FE" w:rsidRPr="006F0FD1" w:rsidRDefault="000A54FE" w:rsidP="008100E9">
      <w:pPr>
        <w:keepNext/>
        <w:ind w:right="11"/>
        <w:rPr>
          <w:i/>
          <w:u w:val="single"/>
        </w:rPr>
      </w:pPr>
      <w:r w:rsidRPr="009732EF">
        <w:rPr>
          <w:i/>
          <w:u w:val="single"/>
        </w:rPr>
        <w:lastRenderedPageBreak/>
        <w:t>Junior KwikPen</w:t>
      </w:r>
    </w:p>
    <w:p w14:paraId="1856FFB6" w14:textId="77777777" w:rsidR="008100E9" w:rsidRPr="009732EF" w:rsidRDefault="008100E9" w:rsidP="009732EF">
      <w:pPr>
        <w:keepNext/>
      </w:pPr>
    </w:p>
    <w:p w14:paraId="5C9CB578" w14:textId="77777777" w:rsidR="000A54FE" w:rsidRDefault="000A54FE" w:rsidP="000A54FE">
      <w:r>
        <w:t>Humalog 100 einingar/ml Junior KwikPen hentar sjúklingum sem gætu haft hag af nákvæmari stillingu insúlínskammta.</w:t>
      </w:r>
    </w:p>
    <w:p w14:paraId="02EA99F5" w14:textId="77777777" w:rsidR="0023380D" w:rsidRDefault="0023380D" w:rsidP="00A60DEC"/>
    <w:p w14:paraId="7D210BEA" w14:textId="77777777" w:rsidR="0023380D" w:rsidRDefault="0023380D" w:rsidP="00812126">
      <w:r>
        <w:t>Gefa má Humalog skömmu fyrir mat. Humalog má gefa skömmu eftir mat, ef þess gerist þörf.</w:t>
      </w:r>
    </w:p>
    <w:p w14:paraId="77D30DE3" w14:textId="77777777" w:rsidR="0023380D" w:rsidRDefault="0023380D" w:rsidP="00A60DEC">
      <w:pPr>
        <w:ind w:left="540" w:hanging="540"/>
      </w:pPr>
    </w:p>
    <w:p w14:paraId="76C8B45F" w14:textId="77777777" w:rsidR="0023380D" w:rsidRDefault="0023380D" w:rsidP="00A60DEC">
      <w:r>
        <w:t>Eftir gjöf undir húð hefst verkun Humalog mjög fljótt o</w:t>
      </w:r>
      <w:r w:rsidR="0053642D">
        <w:t>g hefur skemmri verkunartíma (2 til 5 </w:t>
      </w:r>
      <w:r>
        <w:t xml:space="preserve">tímar) en </w:t>
      </w:r>
      <w:r w:rsidR="00CA5374">
        <w:t xml:space="preserve">leysanlegt </w:t>
      </w:r>
      <w:r>
        <w:t>insúlín. Þess vegna er unnt að gefa Humalog (eða, þegar gefið er samfellt innrennsli undir húð, Humalog hleðsluskammtur) rétt fyrir eða eftir máltíð. Verkunarlengd insúlína getur verið breytileg milli einstaklinga eða breytileg frá einu tímabili til annars hjá sama einstaklingnum. Hraðara upphaf verkunar samanborið við skjótvirk mannainsúlín er óháð stungustað. Verkunarlengd Humalog er háð skammti, stungustað, blóðflæði, hitastigi og hreyfingu.</w:t>
      </w:r>
    </w:p>
    <w:p w14:paraId="0CBCAAE8" w14:textId="77777777" w:rsidR="0023380D" w:rsidRDefault="0023380D" w:rsidP="00A60DEC"/>
    <w:p w14:paraId="3CF54CA4" w14:textId="77777777" w:rsidR="0023380D" w:rsidRDefault="0023380D" w:rsidP="00A60DEC">
      <w:pPr>
        <w:tabs>
          <w:tab w:val="left" w:pos="5814"/>
        </w:tabs>
      </w:pPr>
      <w:r>
        <w:t>Í samráði við lækni er unnt að gefa Humalog með insúlíni með lengri verkun eða súlfónýlúrealyfjum til inntöku.</w:t>
      </w:r>
    </w:p>
    <w:p w14:paraId="2989F88F" w14:textId="77777777" w:rsidR="00812126" w:rsidRDefault="00812126" w:rsidP="00812126">
      <w:pPr>
        <w:ind w:right="11"/>
      </w:pPr>
    </w:p>
    <w:p w14:paraId="2D115CA5" w14:textId="77777777" w:rsidR="00812126" w:rsidRPr="009732EF" w:rsidRDefault="00812126" w:rsidP="00812126">
      <w:pPr>
        <w:ind w:left="540" w:hanging="540"/>
        <w:rPr>
          <w:i/>
          <w:u w:val="single"/>
        </w:rPr>
      </w:pPr>
      <w:r w:rsidRPr="009732EF">
        <w:rPr>
          <w:i/>
          <w:u w:val="single"/>
        </w:rPr>
        <w:t>Sérstakir sjúklingahópar</w:t>
      </w:r>
    </w:p>
    <w:p w14:paraId="0E1BDF7D" w14:textId="77777777" w:rsidR="00812126" w:rsidRDefault="00812126" w:rsidP="00812126">
      <w:pPr>
        <w:ind w:left="540" w:hanging="540"/>
        <w:rPr>
          <w:i/>
        </w:rPr>
      </w:pPr>
    </w:p>
    <w:p w14:paraId="5E598511" w14:textId="77777777" w:rsidR="00812126" w:rsidRPr="00D25D8C" w:rsidRDefault="00812126" w:rsidP="00812126">
      <w:pPr>
        <w:ind w:left="540" w:hanging="540"/>
        <w:rPr>
          <w:i/>
        </w:rPr>
      </w:pPr>
      <w:r>
        <w:rPr>
          <w:i/>
        </w:rPr>
        <w:t>Skert nýrnastarfsemi</w:t>
      </w:r>
    </w:p>
    <w:p w14:paraId="2B52C208" w14:textId="77777777" w:rsidR="00812126" w:rsidRDefault="00812126" w:rsidP="00812126">
      <w:pPr>
        <w:ind w:left="540" w:hanging="540"/>
      </w:pPr>
      <w:r>
        <w:t>Insúlínþörf getur verið minnkuð ef nýrnastarfsemi er skert.</w:t>
      </w:r>
    </w:p>
    <w:p w14:paraId="20EA731E" w14:textId="77777777" w:rsidR="00812126" w:rsidRDefault="00812126" w:rsidP="00812126">
      <w:pPr>
        <w:ind w:left="540" w:hanging="540"/>
      </w:pPr>
    </w:p>
    <w:p w14:paraId="5D4F00F1" w14:textId="77777777" w:rsidR="00812126" w:rsidRPr="00D25D8C" w:rsidRDefault="00812126" w:rsidP="00812126">
      <w:pPr>
        <w:ind w:left="540" w:hanging="540"/>
        <w:rPr>
          <w:i/>
        </w:rPr>
      </w:pPr>
      <w:r>
        <w:rPr>
          <w:i/>
        </w:rPr>
        <w:t>Skert lifrarstarfsemi</w:t>
      </w:r>
    </w:p>
    <w:p w14:paraId="3AE3FC7C" w14:textId="77777777" w:rsidR="00812126" w:rsidRDefault="00812126" w:rsidP="00812126">
      <w:r>
        <w:t xml:space="preserve">Insúlínþörf getur verið minnkuð ef lifrarstarfsemi er skert, vegna minnkaðrar getu til nýmyndunar glúkósa og minnkaðs niðurbrots insúlíns; </w:t>
      </w:r>
      <w:r w:rsidR="00B85A4B">
        <w:t xml:space="preserve">en </w:t>
      </w:r>
      <w:r>
        <w:t>hjá sjúklingum með langvinna skerðingu lifrarstarfsemi getur aukning insúlínviðnáms hins vegar leitt til aukinnar insúlínþarfar.</w:t>
      </w:r>
    </w:p>
    <w:p w14:paraId="575A0034" w14:textId="77777777" w:rsidR="00812126" w:rsidRDefault="00812126" w:rsidP="00812126"/>
    <w:p w14:paraId="32C6BEF5" w14:textId="77777777" w:rsidR="00812126" w:rsidRPr="004375BD" w:rsidRDefault="00812126" w:rsidP="00812126">
      <w:pPr>
        <w:ind w:right="-45"/>
        <w:rPr>
          <w:i/>
        </w:rPr>
      </w:pPr>
      <w:r>
        <w:rPr>
          <w:i/>
        </w:rPr>
        <w:t>Börn</w:t>
      </w:r>
    </w:p>
    <w:p w14:paraId="0D987E58" w14:textId="77777777" w:rsidR="00812126" w:rsidRPr="004375BD" w:rsidRDefault="00812126" w:rsidP="00812126">
      <w:pPr>
        <w:ind w:right="-45"/>
      </w:pPr>
      <w:r>
        <w:t xml:space="preserve">Nota má </w:t>
      </w:r>
      <w:r>
        <w:rPr>
          <w:szCs w:val="22"/>
        </w:rPr>
        <w:t>Humalog</w:t>
      </w:r>
      <w:r w:rsidRPr="005C5367">
        <w:rPr>
          <w:szCs w:val="22"/>
        </w:rPr>
        <w:t xml:space="preserve"> </w:t>
      </w:r>
      <w:r>
        <w:t>handa börnum og unglingum</w:t>
      </w:r>
      <w:r w:rsidRPr="004375BD">
        <w:t xml:space="preserve"> (s</w:t>
      </w:r>
      <w:r>
        <w:t>já kafla </w:t>
      </w:r>
      <w:r w:rsidRPr="004375BD">
        <w:t>5.1)</w:t>
      </w:r>
      <w:r>
        <w:t>.</w:t>
      </w:r>
    </w:p>
    <w:p w14:paraId="2E33B86E" w14:textId="77777777" w:rsidR="00812126" w:rsidRDefault="00812126" w:rsidP="00812126">
      <w:pPr>
        <w:ind w:right="11"/>
      </w:pPr>
    </w:p>
    <w:p w14:paraId="11373239" w14:textId="77777777" w:rsidR="00812126" w:rsidRPr="001C3056" w:rsidRDefault="00812126" w:rsidP="00812126">
      <w:pPr>
        <w:rPr>
          <w:szCs w:val="22"/>
          <w:u w:val="single"/>
        </w:rPr>
      </w:pPr>
      <w:r w:rsidRPr="001C3056">
        <w:rPr>
          <w:szCs w:val="22"/>
          <w:u w:val="single"/>
        </w:rPr>
        <w:t>Lyfjagjöf</w:t>
      </w:r>
    </w:p>
    <w:p w14:paraId="0D8E7B85" w14:textId="77777777" w:rsidR="00812126" w:rsidRDefault="00812126" w:rsidP="00812126">
      <w:pPr>
        <w:rPr>
          <w:u w:val="single"/>
        </w:rPr>
      </w:pPr>
    </w:p>
    <w:p w14:paraId="2E254362" w14:textId="77777777" w:rsidR="00522439" w:rsidRPr="006F0FD1" w:rsidRDefault="00522439" w:rsidP="00812126">
      <w:pPr>
        <w:rPr>
          <w:i/>
          <w:u w:val="single"/>
        </w:rPr>
      </w:pPr>
      <w:r w:rsidRPr="006F0FD1">
        <w:rPr>
          <w:i/>
          <w:u w:val="single"/>
        </w:rPr>
        <w:t>Notkun undir húð</w:t>
      </w:r>
    </w:p>
    <w:p w14:paraId="6696C491" w14:textId="77777777" w:rsidR="00522439" w:rsidRDefault="00522439" w:rsidP="00812126">
      <w:pPr>
        <w:rPr>
          <w:u w:val="single"/>
        </w:rPr>
      </w:pPr>
    </w:p>
    <w:p w14:paraId="40FFD0D5" w14:textId="77777777" w:rsidR="00812126" w:rsidRDefault="00812126" w:rsidP="00812126">
      <w:r>
        <w:rPr>
          <w:szCs w:val="22"/>
        </w:rPr>
        <w:t>Humalog</w:t>
      </w:r>
      <w:r w:rsidRPr="005C5367">
        <w:rPr>
          <w:szCs w:val="22"/>
        </w:rPr>
        <w:t xml:space="preserve"> </w:t>
      </w:r>
      <w:r>
        <w:t>skal gefið undir húð.</w:t>
      </w:r>
    </w:p>
    <w:p w14:paraId="30FB5345" w14:textId="221DEA6B" w:rsidR="00812126" w:rsidRPr="000D3BD4" w:rsidRDefault="00812126" w:rsidP="00812126">
      <w:r w:rsidRPr="004A3278">
        <w:t>KwikPen</w:t>
      </w:r>
      <w:del w:id="15" w:author="Author">
        <w:r w:rsidR="00F31021" w:rsidDel="00BE0C17">
          <w:delText>,</w:delText>
        </w:r>
      </w:del>
      <w:ins w:id="16" w:author="Author">
        <w:r w:rsidR="00BE0C17">
          <w:t xml:space="preserve"> og</w:t>
        </w:r>
      </w:ins>
      <w:r w:rsidRPr="004A3278">
        <w:t xml:space="preserve"> Junior KwikPen</w:t>
      </w:r>
      <w:r w:rsidR="00F31021">
        <w:t xml:space="preserve"> </w:t>
      </w:r>
      <w:del w:id="17" w:author="Author">
        <w:r w:rsidR="00F31021" w:rsidDel="00BE0C17">
          <w:delText>og Tempo Pen</w:delText>
        </w:r>
        <w:r w:rsidRPr="004A3278" w:rsidDel="00BE0C17">
          <w:delText xml:space="preserve"> </w:delText>
        </w:r>
      </w:del>
      <w:r w:rsidRPr="004A3278">
        <w:t>henta eingöngu til gjafar undir h</w:t>
      </w:r>
      <w:r w:rsidRPr="000D3BD4">
        <w:t>úð.</w:t>
      </w:r>
      <w:r w:rsidR="00C34FCF">
        <w:t xml:space="preserve"> Humalog í r</w:t>
      </w:r>
      <w:r w:rsidR="00C34FCF" w:rsidRPr="004A3278">
        <w:t>örlykju</w:t>
      </w:r>
      <w:r w:rsidR="00C34FCF">
        <w:t>m henta</w:t>
      </w:r>
      <w:r w:rsidR="00C34FCF" w:rsidRPr="004A3278">
        <w:t xml:space="preserve">r </w:t>
      </w:r>
      <w:r w:rsidR="00C34FCF">
        <w:t xml:space="preserve">eingöngu til gjafar undir húð með endurnýtanlegum </w:t>
      </w:r>
      <w:r w:rsidR="00C34FCF" w:rsidRPr="004A3278">
        <w:t>lyfjapenn</w:t>
      </w:r>
      <w:r w:rsidR="00C34FCF">
        <w:t>a frá Lilly eða samhæfðum dælum til samfelldrar gjafar insúlíns undir húð.</w:t>
      </w:r>
    </w:p>
    <w:p w14:paraId="34B65A61" w14:textId="77777777" w:rsidR="00812126" w:rsidRPr="006615A7" w:rsidRDefault="00812126" w:rsidP="00812126"/>
    <w:p w14:paraId="52B60CAF" w14:textId="77777777" w:rsidR="00812126" w:rsidRDefault="00812126" w:rsidP="00812126">
      <w:r>
        <w:t>Gefa á lyfið undir húð á upphandlegg, læri, sitjanda eða kvið. Skipta skal um stungustað þannig að sami stungustaður sé ekki notaður oftar en um það bil einu sinni í mánuði</w:t>
      </w:r>
      <w:r w:rsidR="00C84F1D">
        <w:t xml:space="preserve">, </w:t>
      </w:r>
      <w:r w:rsidR="00C84F1D" w:rsidRPr="00C84F1D">
        <w:t>til að minnka líkur á fitukyrkingi og húðmýlildi (sjá kafla 4.4 og 4.8)</w:t>
      </w:r>
      <w:r>
        <w:t>.</w:t>
      </w:r>
    </w:p>
    <w:p w14:paraId="2D11806C" w14:textId="77777777" w:rsidR="00812126" w:rsidRDefault="00812126" w:rsidP="00812126"/>
    <w:p w14:paraId="137889D3" w14:textId="77777777" w:rsidR="00812126" w:rsidRDefault="00812126" w:rsidP="00812126">
      <w:r>
        <w:t xml:space="preserve">Þegar lyfið er gefið undir húð skal þess gætt að sprauta ekki </w:t>
      </w:r>
      <w:r>
        <w:rPr>
          <w:szCs w:val="22"/>
        </w:rPr>
        <w:t>Humalog</w:t>
      </w:r>
      <w:r w:rsidRPr="005C5367">
        <w:rPr>
          <w:szCs w:val="22"/>
        </w:rPr>
        <w:t xml:space="preserve"> </w:t>
      </w:r>
      <w:r>
        <w:t>í æð. Stungustað skal ekki nudda eftir inndælingu. Sjúklingum skal kennt að sprauta sig rétt.</w:t>
      </w:r>
    </w:p>
    <w:p w14:paraId="124C2E49" w14:textId="77777777" w:rsidR="0053642D" w:rsidRDefault="0053642D" w:rsidP="00A60DEC"/>
    <w:p w14:paraId="0F9856B4" w14:textId="77777777" w:rsidR="00522439" w:rsidRPr="009732EF" w:rsidRDefault="00522439" w:rsidP="00522439">
      <w:pPr>
        <w:pStyle w:val="Default"/>
        <w:rPr>
          <w:rFonts w:ascii="Times New Roman" w:hAnsi="Times New Roman"/>
          <w:i/>
          <w:sz w:val="22"/>
          <w:lang w:val="nb-NO"/>
        </w:rPr>
      </w:pPr>
      <w:r w:rsidRPr="009732EF">
        <w:rPr>
          <w:rFonts w:ascii="Times New Roman" w:hAnsi="Times New Roman"/>
          <w:i/>
          <w:sz w:val="22"/>
          <w:lang w:val="nb-NO"/>
        </w:rPr>
        <w:t>Humalog KwikPen lyfjapennar</w:t>
      </w:r>
    </w:p>
    <w:p w14:paraId="6242E2FF" w14:textId="77777777" w:rsidR="00522439" w:rsidRPr="00520767" w:rsidRDefault="00522439" w:rsidP="00522439">
      <w:pPr>
        <w:ind w:right="-45"/>
        <w:rPr>
          <w:szCs w:val="22"/>
        </w:rPr>
      </w:pPr>
      <w:r>
        <w:rPr>
          <w:szCs w:val="22"/>
        </w:rPr>
        <w:t>Humalog</w:t>
      </w:r>
      <w:r w:rsidRPr="005C5367">
        <w:rPr>
          <w:szCs w:val="22"/>
        </w:rPr>
        <w:t xml:space="preserve"> KwikPen er fáanleg</w:t>
      </w:r>
      <w:r>
        <w:rPr>
          <w:szCs w:val="22"/>
        </w:rPr>
        <w:t>ur</w:t>
      </w:r>
      <w:r w:rsidRPr="005C5367">
        <w:rPr>
          <w:szCs w:val="22"/>
        </w:rPr>
        <w:t xml:space="preserve"> í tveimur</w:t>
      </w:r>
      <w:r w:rsidRPr="00DC4CC2">
        <w:rPr>
          <w:szCs w:val="22"/>
        </w:rPr>
        <w:t xml:space="preserve"> styrkleikum. </w:t>
      </w:r>
      <w:r>
        <w:rPr>
          <w:szCs w:val="22"/>
        </w:rPr>
        <w:t>Humalog</w:t>
      </w:r>
      <w:r w:rsidRPr="005C5367">
        <w:rPr>
          <w:szCs w:val="22"/>
        </w:rPr>
        <w:t xml:space="preserve"> </w:t>
      </w:r>
      <w:r w:rsidRPr="001C5DC3">
        <w:rPr>
          <w:szCs w:val="22"/>
        </w:rPr>
        <w:t>100</w:t>
      </w:r>
      <w:r>
        <w:rPr>
          <w:szCs w:val="22"/>
        </w:rPr>
        <w:t> </w:t>
      </w:r>
      <w:r w:rsidRPr="001C5DC3">
        <w:rPr>
          <w:szCs w:val="22"/>
        </w:rPr>
        <w:t>einingar</w:t>
      </w:r>
      <w:r>
        <w:rPr>
          <w:szCs w:val="22"/>
        </w:rPr>
        <w:t>/ml KwikPen (og</w:t>
      </w:r>
      <w:r w:rsidRPr="001C5DC3">
        <w:rPr>
          <w:szCs w:val="22"/>
        </w:rPr>
        <w:t xml:space="preserve"> </w:t>
      </w:r>
      <w:r>
        <w:rPr>
          <w:szCs w:val="22"/>
        </w:rPr>
        <w:t>Humalog</w:t>
      </w:r>
      <w:r w:rsidRPr="005C5367">
        <w:rPr>
          <w:szCs w:val="22"/>
        </w:rPr>
        <w:t xml:space="preserve"> </w:t>
      </w:r>
      <w:r w:rsidRPr="001C5DC3">
        <w:rPr>
          <w:szCs w:val="22"/>
        </w:rPr>
        <w:t>200</w:t>
      </w:r>
      <w:r>
        <w:rPr>
          <w:szCs w:val="22"/>
        </w:rPr>
        <w:t> </w:t>
      </w:r>
      <w:r w:rsidRPr="001C5DC3">
        <w:rPr>
          <w:szCs w:val="22"/>
        </w:rPr>
        <w:t>einingar/ml</w:t>
      </w:r>
      <w:r>
        <w:rPr>
          <w:szCs w:val="22"/>
        </w:rPr>
        <w:t xml:space="preserve"> KwikPen, </w:t>
      </w:r>
      <w:r w:rsidRPr="00C34FCF">
        <w:rPr>
          <w:i/>
          <w:szCs w:val="22"/>
        </w:rPr>
        <w:t>sjá Samantekt á eiginleikum lyfs</w:t>
      </w:r>
      <w:r w:rsidRPr="009732EF">
        <w:t xml:space="preserve"> fyrir þann styrkleika</w:t>
      </w:r>
      <w:r>
        <w:rPr>
          <w:szCs w:val="22"/>
        </w:rPr>
        <w:t>) gefa 1 – 60 einingar í hverri inndælingu, í 1 einingar þrepum.</w:t>
      </w:r>
      <w:r w:rsidRPr="001C5DC3">
        <w:rPr>
          <w:szCs w:val="22"/>
        </w:rPr>
        <w:t xml:space="preserve"> </w:t>
      </w:r>
      <w:r>
        <w:rPr>
          <w:szCs w:val="22"/>
        </w:rPr>
        <w:t>Humalog</w:t>
      </w:r>
      <w:r w:rsidRPr="005C5367">
        <w:rPr>
          <w:szCs w:val="22"/>
        </w:rPr>
        <w:t xml:space="preserve"> </w:t>
      </w:r>
      <w:r w:rsidRPr="001C5DC3">
        <w:rPr>
          <w:szCs w:val="22"/>
        </w:rPr>
        <w:t>100</w:t>
      </w:r>
      <w:r>
        <w:rPr>
          <w:szCs w:val="22"/>
        </w:rPr>
        <w:t> </w:t>
      </w:r>
      <w:r w:rsidRPr="001C5DC3">
        <w:rPr>
          <w:szCs w:val="22"/>
        </w:rPr>
        <w:t>einingar</w:t>
      </w:r>
      <w:r>
        <w:rPr>
          <w:szCs w:val="22"/>
        </w:rPr>
        <w:t>/ml Junior KwikPen gefur 0,5 – 30 einingar í hverri inndælingu, í 0,5 eininga þrepum.</w:t>
      </w:r>
      <w:r w:rsidRPr="00F65EC7">
        <w:rPr>
          <w:b/>
          <w:szCs w:val="22"/>
        </w:rPr>
        <w:t xml:space="preserve"> Fjöldi </w:t>
      </w:r>
      <w:r>
        <w:rPr>
          <w:b/>
          <w:szCs w:val="22"/>
        </w:rPr>
        <w:t>insúlín</w:t>
      </w:r>
      <w:r w:rsidRPr="00F65EC7">
        <w:rPr>
          <w:b/>
          <w:szCs w:val="22"/>
        </w:rPr>
        <w:t xml:space="preserve">eininga er sýndur í skammtaglugga pennans, óháð því hver styrkur lausnarinnar er </w:t>
      </w:r>
      <w:r>
        <w:rPr>
          <w:szCs w:val="22"/>
        </w:rPr>
        <w:t xml:space="preserve">og </w:t>
      </w:r>
      <w:r w:rsidRPr="00520767">
        <w:rPr>
          <w:b/>
          <w:szCs w:val="22"/>
        </w:rPr>
        <w:t>ekki</w:t>
      </w:r>
      <w:r>
        <w:rPr>
          <w:szCs w:val="22"/>
        </w:rPr>
        <w:t xml:space="preserve"> skal breyta skammti þegar </w:t>
      </w:r>
      <w:r w:rsidR="00ED4F5E">
        <w:rPr>
          <w:szCs w:val="22"/>
        </w:rPr>
        <w:t xml:space="preserve">sjúklingur </w:t>
      </w:r>
      <w:r>
        <w:rPr>
          <w:szCs w:val="22"/>
        </w:rPr>
        <w:t>skipt</w:t>
      </w:r>
      <w:r w:rsidR="00ED4F5E">
        <w:rPr>
          <w:szCs w:val="22"/>
        </w:rPr>
        <w:t>ir</w:t>
      </w:r>
      <w:r>
        <w:rPr>
          <w:szCs w:val="22"/>
        </w:rPr>
        <w:t xml:space="preserve"> í annan styrkleika eða fær penna með öðrum skammtaþrepum. </w:t>
      </w:r>
    </w:p>
    <w:p w14:paraId="3B0B45E6" w14:textId="77777777" w:rsidR="00522439" w:rsidRDefault="00522439" w:rsidP="00A60DEC"/>
    <w:p w14:paraId="3A856CA9" w14:textId="00B9B5E7" w:rsidR="00F31021" w:rsidDel="00BE0C17" w:rsidRDefault="00F31021" w:rsidP="00A60DEC">
      <w:pPr>
        <w:rPr>
          <w:del w:id="18" w:author="Author"/>
          <w:i/>
        </w:rPr>
      </w:pPr>
      <w:del w:id="19" w:author="Author">
        <w:r w:rsidRPr="006F0FD1" w:rsidDel="00BE0C17">
          <w:rPr>
            <w:i/>
          </w:rPr>
          <w:delText>Humalog Tempo Pen lyfjapenni</w:delText>
        </w:r>
      </w:del>
    </w:p>
    <w:p w14:paraId="2BA65CA6" w14:textId="7501CA92" w:rsidR="00F31021" w:rsidDel="00BE0C17" w:rsidRDefault="00F31021" w:rsidP="00F31021">
      <w:pPr>
        <w:rPr>
          <w:del w:id="20" w:author="Author"/>
        </w:rPr>
      </w:pPr>
      <w:del w:id="21" w:author="Author">
        <w:r w:rsidDel="00BE0C17">
          <w:delText>Humalog 100 einingar/ml Tempo Pen gefur 1 – 60 einingar í hverri inndælingu, í 1 einingar þrepum. Fjöldi insúlíneininga er sýndur í skammtaglugga pennans, óháð því hver styrkur lausnarinnar er</w:delText>
        </w:r>
        <w:r w:rsidR="00ED4F5E" w:rsidDel="00BE0C17">
          <w:delText xml:space="preserve"> og</w:delText>
        </w:r>
        <w:r w:rsidDel="00BE0C17">
          <w:delText xml:space="preserve"> </w:delText>
        </w:r>
        <w:r w:rsidDel="00BE0C17">
          <w:lastRenderedPageBreak/>
          <w:delText xml:space="preserve">ekki skal breyta skammti þegar </w:delText>
        </w:r>
        <w:r w:rsidR="00ED4F5E" w:rsidDel="00BE0C17">
          <w:delText xml:space="preserve">sjúklingur </w:delText>
        </w:r>
        <w:r w:rsidDel="00BE0C17">
          <w:delText>skipt</w:delText>
        </w:r>
        <w:r w:rsidR="00ED4F5E" w:rsidDel="00BE0C17">
          <w:delText>ir</w:delText>
        </w:r>
        <w:r w:rsidDel="00BE0C17">
          <w:delText xml:space="preserve"> í annan styrkleika eða fær penna með öðrum skammtaþrepum. Hægt er að nota Tempo Pen með </w:delText>
        </w:r>
        <w:r w:rsidR="00ED4F5E" w:rsidDel="00BE0C17">
          <w:delText xml:space="preserve">valfrjálsu </w:delText>
        </w:r>
        <w:r w:rsidDel="00BE0C17">
          <w:delText>flutning</w:delText>
        </w:r>
        <w:r w:rsidR="00ED4F5E" w:rsidDel="00BE0C17">
          <w:delText>s</w:delText>
        </w:r>
        <w:r w:rsidDel="00BE0C17">
          <w:delText xml:space="preserve">einingunni Tempo Smart Button (sjá kafla 6.6). </w:delText>
        </w:r>
      </w:del>
    </w:p>
    <w:p w14:paraId="283D0A32" w14:textId="60C531C8" w:rsidR="00F31021" w:rsidDel="00BE0C17" w:rsidRDefault="00F31021" w:rsidP="00F31021">
      <w:pPr>
        <w:rPr>
          <w:del w:id="22" w:author="Author"/>
        </w:rPr>
      </w:pPr>
    </w:p>
    <w:p w14:paraId="48BCFB5A" w14:textId="361F0504" w:rsidR="00F31021" w:rsidDel="00BE0C17" w:rsidRDefault="00F31021" w:rsidP="00F31021">
      <w:pPr>
        <w:rPr>
          <w:del w:id="23" w:author="Author"/>
        </w:rPr>
      </w:pPr>
      <w:del w:id="24" w:author="Author">
        <w:r w:rsidDel="00BE0C17">
          <w:delText xml:space="preserve">Þegar Tempo Pen, </w:delText>
        </w:r>
        <w:r w:rsidR="00ED4F5E" w:rsidDel="00BE0C17">
          <w:delText xml:space="preserve">Tempo </w:delText>
        </w:r>
        <w:r w:rsidDel="00BE0C17">
          <w:delText>Smart Button og smáforritið er notað skal ráðleggja sjúklingnum, eins og fyrir öll insúlínlyf til inndælingar, að fylgjast með gildi blóð</w:delText>
        </w:r>
        <w:r w:rsidR="008100E9" w:rsidDel="00BE0C17">
          <w:delText>s</w:delText>
        </w:r>
        <w:r w:rsidDel="00BE0C17">
          <w:delText>ykurs þegar verið er að íhuga eða taka ákvörðun um að nota auka inndælingu þegar viðkomandi er óviss hversu miklu hann hefur dælt inn.</w:delText>
        </w:r>
      </w:del>
    </w:p>
    <w:p w14:paraId="150387B6" w14:textId="5F1040FE" w:rsidR="00F31021" w:rsidRPr="00F31021" w:rsidDel="00BE0C17" w:rsidRDefault="00F31021" w:rsidP="00F31021">
      <w:pPr>
        <w:rPr>
          <w:del w:id="25" w:author="Author"/>
        </w:rPr>
      </w:pPr>
    </w:p>
    <w:p w14:paraId="437A06B1" w14:textId="77777777" w:rsidR="0023380D" w:rsidRPr="008D3A3A" w:rsidRDefault="0023380D" w:rsidP="00A60DEC">
      <w:pPr>
        <w:keepNext/>
        <w:rPr>
          <w:i/>
        </w:rPr>
      </w:pPr>
      <w:r w:rsidRPr="008D3A3A">
        <w:rPr>
          <w:i/>
        </w:rPr>
        <w:t>Notkun Humalog í insúlíndælu</w:t>
      </w:r>
    </w:p>
    <w:p w14:paraId="3B5F8945" w14:textId="77777777" w:rsidR="00EE1E92" w:rsidRDefault="00EE1E92" w:rsidP="00EE1E92">
      <w:pPr>
        <w:ind w:right="11"/>
        <w:rPr>
          <w:szCs w:val="22"/>
        </w:rPr>
      </w:pPr>
      <w:r>
        <w:rPr>
          <w:szCs w:val="22"/>
        </w:rPr>
        <w:t xml:space="preserve">Við gjöf Humalog undir húð með innrennslisdælu </w:t>
      </w:r>
      <w:r w:rsidR="008D169B">
        <w:rPr>
          <w:szCs w:val="22"/>
        </w:rPr>
        <w:t>má</w:t>
      </w:r>
      <w:r>
        <w:rPr>
          <w:szCs w:val="22"/>
        </w:rPr>
        <w:t xml:space="preserve"> fylla á geymi dælunnar með Humalog 100 einingum/ml</w:t>
      </w:r>
      <w:r w:rsidR="00C34FCF">
        <w:t xml:space="preserve"> </w:t>
      </w:r>
      <w:r w:rsidR="001E3C1E">
        <w:rPr>
          <w:szCs w:val="22"/>
        </w:rPr>
        <w:t>úr</w:t>
      </w:r>
      <w:r w:rsidR="008D169B">
        <w:rPr>
          <w:szCs w:val="22"/>
        </w:rPr>
        <w:t xml:space="preserve"> hettuglasi</w:t>
      </w:r>
      <w:r w:rsidR="001E3C1E">
        <w:rPr>
          <w:szCs w:val="22"/>
        </w:rPr>
        <w:t xml:space="preserve">. Sumar dælur </w:t>
      </w:r>
      <w:r w:rsidR="00E05253">
        <w:rPr>
          <w:szCs w:val="22"/>
        </w:rPr>
        <w:t xml:space="preserve">eru gerðar fyrir rörlykjur sem setja má í </w:t>
      </w:r>
      <w:r>
        <w:rPr>
          <w:szCs w:val="22"/>
        </w:rPr>
        <w:t>dæluna</w:t>
      </w:r>
      <w:r w:rsidR="00E05253">
        <w:rPr>
          <w:szCs w:val="22"/>
        </w:rPr>
        <w:t xml:space="preserve"> í heilu lagi</w:t>
      </w:r>
      <w:r>
        <w:rPr>
          <w:szCs w:val="22"/>
        </w:rPr>
        <w:t>.</w:t>
      </w:r>
    </w:p>
    <w:p w14:paraId="5B21F528" w14:textId="77777777" w:rsidR="00EE1E92" w:rsidRPr="000B10A7" w:rsidRDefault="00EE1E92" w:rsidP="00EE1E92">
      <w:pPr>
        <w:ind w:right="11"/>
      </w:pPr>
    </w:p>
    <w:p w14:paraId="40C6D83F" w14:textId="77777777" w:rsidR="0023380D" w:rsidRDefault="00812126" w:rsidP="00A60DEC">
      <w:pPr>
        <w:keepNext/>
      </w:pPr>
      <w:r>
        <w:t>Einungis má nota vissar CE-merktar insúlíndælur til inndælingar á insúlín lispró. Áður en þú hefur inndælingu insúlín lispró skaltu kynna þér leiðbeiningar framleiðanda dælunnar til að fullvissa þig um að hún henti. Notaðu rétta geyminn og legginn fyrir dæluna þína. Forðast á að skadda geymi dælunnar þegar fyllt er á hann, með því að nota rétta nálarlengd fyrir búnaðinn. Skipta á um innrennslissett (leiðslur og holnál) samkvæmt þeim upplýsingum sem eru í leiðarvísinum sem fylgir innrennslissettinu. Ef blóðsykur verður of lágur, skal dælan stöðvuð uns blóðsykurslækkunin hefur verið leiðrétt. Ef endurteknar eða alvarlegar blóðsykurslækkanir eiga sér stað þarf að meta hvort lækka eigi skammtinn eða stöðva dæluna. Bilun í dælunni eða stíflað innrennslissett getur valdið því að blóðsykurinn hækkar skyndilega. Fylgdu leiðbeiningum frá framleiðanda dælunnar, ef grunur er um truflun á insúlínflæði.</w:t>
      </w:r>
      <w:r w:rsidR="0023380D">
        <w:t xml:space="preserve"> Humalog, sem er notað í insúlíndælur, má ekki blanda við nein önnur insúlín.</w:t>
      </w:r>
    </w:p>
    <w:p w14:paraId="2762C520" w14:textId="77777777" w:rsidR="0023380D" w:rsidRDefault="0023380D" w:rsidP="00A60DEC"/>
    <w:p w14:paraId="1331271B" w14:textId="77777777" w:rsidR="0023380D" w:rsidRPr="009732EF" w:rsidRDefault="0023380D" w:rsidP="00A60DEC">
      <w:pPr>
        <w:rPr>
          <w:i/>
          <w:u w:val="single"/>
        </w:rPr>
      </w:pPr>
      <w:r w:rsidRPr="009732EF">
        <w:rPr>
          <w:i/>
          <w:u w:val="single"/>
        </w:rPr>
        <w:t>Insúlíngjöf í bláæð</w:t>
      </w:r>
    </w:p>
    <w:p w14:paraId="5FB5FF6A" w14:textId="77777777" w:rsidR="00F31021" w:rsidRDefault="00F31021" w:rsidP="00812126">
      <w:pPr>
        <w:pStyle w:val="BodyText3"/>
      </w:pPr>
    </w:p>
    <w:p w14:paraId="64145FB8" w14:textId="77777777" w:rsidR="00812126" w:rsidRDefault="00812126" w:rsidP="00812126">
      <w:pPr>
        <w:pStyle w:val="BodyText3"/>
      </w:pPr>
      <w:r>
        <w:t>Humalog má einnig gefa í bláæð ef nauðsyn krefur, til dæmis</w:t>
      </w:r>
      <w:r w:rsidR="00114E18">
        <w:t>:</w:t>
      </w:r>
      <w:r>
        <w:t xml:space="preserve"> til að stjórna blóðsykursmagni ef sjúklingur fær ketónblóðsýringu, við bráða sjúkdóma eða eftir skurðaðgerðir</w:t>
      </w:r>
      <w:r w:rsidR="00D83CB4">
        <w:t xml:space="preserve"> og meðan á þeim stendur</w:t>
      </w:r>
      <w:r>
        <w:t>.</w:t>
      </w:r>
    </w:p>
    <w:p w14:paraId="7CA90A5B" w14:textId="77777777" w:rsidR="00F31021" w:rsidRPr="006615A7" w:rsidRDefault="00F31021" w:rsidP="00812126">
      <w:pPr>
        <w:pStyle w:val="BodyText3"/>
      </w:pPr>
    </w:p>
    <w:p w14:paraId="7BFF3034" w14:textId="77777777" w:rsidR="00812126" w:rsidRPr="000D3BD4" w:rsidRDefault="00812126" w:rsidP="00812126">
      <w:pPr>
        <w:pStyle w:val="BodyText3"/>
      </w:pPr>
      <w:r>
        <w:t xml:space="preserve">Humalog </w:t>
      </w:r>
      <w:r w:rsidRPr="000D3BD4">
        <w:t>100 </w:t>
      </w:r>
      <w:r>
        <w:t>einingar</w:t>
      </w:r>
      <w:r w:rsidRPr="000D3BD4">
        <w:t xml:space="preserve">/ml </w:t>
      </w:r>
      <w:r>
        <w:t>er fáanlegt í hettuglösum, ef nauðsynlegt reynist að gefa lyfið í æð.</w:t>
      </w:r>
    </w:p>
    <w:p w14:paraId="07E93182" w14:textId="77777777" w:rsidR="00812126" w:rsidRPr="000D3BD4" w:rsidRDefault="00812126" w:rsidP="00812126">
      <w:pPr>
        <w:pStyle w:val="BodyText3"/>
      </w:pPr>
    </w:p>
    <w:p w14:paraId="181CEA06" w14:textId="77777777" w:rsidR="0023380D" w:rsidRDefault="0023380D" w:rsidP="00A60DEC">
      <w:r>
        <w:t>Þegar insúlín lispró er gefið í bláæð, skal það framkvæmt samkvæmt hefðbundnum klínískum venjum við gjöf lyfja í bláæð, til dæmis með hleðsluskammti eða með innrennslisdælu. Tíðar mælingar á þéttni blóðsykurs eru nauðsynlegar.</w:t>
      </w:r>
    </w:p>
    <w:p w14:paraId="284A9896" w14:textId="77777777" w:rsidR="00F31021" w:rsidRDefault="00F31021" w:rsidP="00A60DEC"/>
    <w:p w14:paraId="50CC7301" w14:textId="77777777" w:rsidR="0023380D" w:rsidRDefault="0023380D" w:rsidP="00A60DEC">
      <w:r>
        <w:t>Innrennslislausnir með 0,1 einingar/ml til 1,0 einingar/ml þéttni af insúlín lispró í 0,9% natríumklóríð eða 5% glúkósa innrennslislyfjum eru stöðugar við stofuhita í 48 tíma. Mælt er með að innrennslisdælur sé prófaðar áður en sjúklingi er gefið innrennslislyf.</w:t>
      </w:r>
    </w:p>
    <w:p w14:paraId="4E64D643" w14:textId="77777777" w:rsidR="00A047D8" w:rsidRDefault="00A047D8" w:rsidP="00A60DEC">
      <w:pPr>
        <w:ind w:left="567" w:hanging="567"/>
        <w:rPr>
          <w:b/>
        </w:rPr>
      </w:pPr>
    </w:p>
    <w:p w14:paraId="0D7CAD92" w14:textId="77777777" w:rsidR="0023380D" w:rsidRDefault="0023380D" w:rsidP="00A60DEC">
      <w:pPr>
        <w:ind w:left="567" w:hanging="567"/>
      </w:pPr>
      <w:r>
        <w:rPr>
          <w:b/>
        </w:rPr>
        <w:t>4.3</w:t>
      </w:r>
      <w:r>
        <w:rPr>
          <w:b/>
        </w:rPr>
        <w:tab/>
        <w:t>Frábendingar</w:t>
      </w:r>
    </w:p>
    <w:p w14:paraId="031B7CBB" w14:textId="77777777" w:rsidR="0023380D" w:rsidRDefault="0023380D" w:rsidP="00A60DEC"/>
    <w:p w14:paraId="508CB85F" w14:textId="5469AD86" w:rsidR="0023380D" w:rsidRDefault="0023380D" w:rsidP="00A60DEC">
      <w:pPr>
        <w:outlineLvl w:val="0"/>
      </w:pPr>
      <w:r>
        <w:t xml:space="preserve">Ofnæmi fyrir </w:t>
      </w:r>
      <w:r w:rsidR="00812126" w:rsidRPr="001C3056">
        <w:rPr>
          <w:noProof/>
          <w:szCs w:val="22"/>
        </w:rPr>
        <w:t>virka efninu eða einhverju hjálparefnanna sem talin eru upp í kafla 6.1</w:t>
      </w:r>
      <w:r>
        <w:t>.</w:t>
      </w:r>
      <w:fldSimple w:instr=" DOCVARIABLE vault_nd_0ac521ed-8e02-42c4-b4cd-e518eda42a5a \* MERGEFORMAT ">
        <w:r w:rsidR="00392B74">
          <w:t xml:space="preserve"> </w:t>
        </w:r>
      </w:fldSimple>
    </w:p>
    <w:p w14:paraId="4189F552" w14:textId="77777777" w:rsidR="0023380D" w:rsidRDefault="0023380D" w:rsidP="00A60DEC">
      <w:pPr>
        <w:outlineLvl w:val="0"/>
      </w:pPr>
    </w:p>
    <w:p w14:paraId="64952F57" w14:textId="65B381E1" w:rsidR="0023380D" w:rsidRDefault="0023380D" w:rsidP="00A60DEC">
      <w:pPr>
        <w:outlineLvl w:val="0"/>
      </w:pPr>
      <w:r>
        <w:t>Lágur blóðsykur.</w:t>
      </w:r>
      <w:fldSimple w:instr=" DOCVARIABLE vault_nd_885ce3ec-9779-43a5-bd25-9dff3c4e5a86 \* MERGEFORMAT ">
        <w:r w:rsidR="00392B74">
          <w:t xml:space="preserve"> </w:t>
        </w:r>
      </w:fldSimple>
    </w:p>
    <w:p w14:paraId="4A4613AB" w14:textId="77777777" w:rsidR="0023380D" w:rsidRDefault="0023380D" w:rsidP="00A60DEC"/>
    <w:p w14:paraId="7D6D52A5" w14:textId="77777777" w:rsidR="0023380D" w:rsidRDefault="0023380D" w:rsidP="009732EF">
      <w:pPr>
        <w:keepNext/>
        <w:ind w:left="567" w:hanging="567"/>
      </w:pPr>
      <w:r>
        <w:rPr>
          <w:b/>
        </w:rPr>
        <w:t>4.4</w:t>
      </w:r>
      <w:r>
        <w:rPr>
          <w:b/>
        </w:rPr>
        <w:tab/>
        <w:t>Sérstök varnaðarorð og varúðarreglur við notkun</w:t>
      </w:r>
    </w:p>
    <w:p w14:paraId="660887BD" w14:textId="77777777" w:rsidR="00042AEF" w:rsidRPr="001C3056" w:rsidRDefault="00042AEF" w:rsidP="009732EF">
      <w:pPr>
        <w:keepNext/>
        <w:rPr>
          <w:noProof/>
          <w:szCs w:val="22"/>
        </w:rPr>
      </w:pPr>
    </w:p>
    <w:p w14:paraId="704C4AFA" w14:textId="77777777" w:rsidR="00042AEF" w:rsidRPr="009732EF" w:rsidRDefault="00042AEF" w:rsidP="009732EF">
      <w:pPr>
        <w:keepNext/>
        <w:rPr>
          <w:u w:val="single"/>
        </w:rPr>
      </w:pPr>
      <w:r w:rsidRPr="0003501F">
        <w:rPr>
          <w:szCs w:val="22"/>
          <w:u w:val="single"/>
        </w:rPr>
        <w:t>Rekjanleiki</w:t>
      </w:r>
    </w:p>
    <w:p w14:paraId="39E5598C" w14:textId="77777777" w:rsidR="00F31021" w:rsidRDefault="00F31021" w:rsidP="008100E9">
      <w:pPr>
        <w:keepNext/>
        <w:rPr>
          <w:szCs w:val="22"/>
        </w:rPr>
      </w:pPr>
    </w:p>
    <w:p w14:paraId="2EA92C19" w14:textId="77777777" w:rsidR="00042AEF" w:rsidRDefault="00042AEF" w:rsidP="00042AEF">
      <w:pPr>
        <w:rPr>
          <w:noProof/>
          <w:szCs w:val="22"/>
        </w:rPr>
      </w:pPr>
      <w:r>
        <w:rPr>
          <w:noProof/>
          <w:szCs w:val="22"/>
        </w:rPr>
        <w:t>Til þess að bæta rekjanleika líffræðilegra lyfja skal heiti og lotunúmer lyfsins sem gefið er vera skráð með skýrum hætti.</w:t>
      </w:r>
    </w:p>
    <w:p w14:paraId="2B0D8590" w14:textId="77777777" w:rsidR="0023380D" w:rsidRDefault="0023380D" w:rsidP="00A60DEC"/>
    <w:p w14:paraId="40C9ADEB" w14:textId="77777777" w:rsidR="00812126" w:rsidRDefault="00812126" w:rsidP="00812126">
      <w:pPr>
        <w:rPr>
          <w:u w:val="single"/>
        </w:rPr>
      </w:pPr>
      <w:r w:rsidRPr="000D3BD4">
        <w:rPr>
          <w:u w:val="single"/>
        </w:rPr>
        <w:t>Skipt um tegund eða framleiðanda insúlíns</w:t>
      </w:r>
    </w:p>
    <w:p w14:paraId="1421EA96" w14:textId="77777777" w:rsidR="00F31021" w:rsidRPr="000D3BD4" w:rsidRDefault="00F31021" w:rsidP="00812126">
      <w:pPr>
        <w:rPr>
          <w:u w:val="single"/>
        </w:rPr>
      </w:pPr>
    </w:p>
    <w:p w14:paraId="74314AA4" w14:textId="77777777" w:rsidR="0023380D" w:rsidRDefault="0023380D" w:rsidP="00A60DEC">
      <w:r>
        <w:t>Þegar sjúklingur skiptir um insúlíntegund, skal það fara fram undir eftirliti læknis. Breytingar á styrk, tegund (framleiðanda), gerð (skjótvirkt</w:t>
      </w:r>
      <w:r w:rsidR="00812126">
        <w:t>/leysanlegt</w:t>
      </w:r>
      <w:r>
        <w:t xml:space="preserve">, </w:t>
      </w:r>
      <w:r w:rsidR="00812126">
        <w:t>NPH/</w:t>
      </w:r>
      <w:r>
        <w:t xml:space="preserve">ísóphan o.s.frv.), uppruna (dýra, human, human insulin analogue) og/eða framleiðsluaðferð (DNA raðbrigði samanborið við insúlín af </w:t>
      </w:r>
      <w:r>
        <w:lastRenderedPageBreak/>
        <w:t>dýrauppruna) getur valdið þörf fyrir breytta skammta. Þeir sjúklingar sem fá bæði meðallangvirkt insúlín og skjótvirkt insúlín þurfa að finna heppilegustu skammta fyrir báðar insúlíntegundirnar til að ná fram bættri blóðsykursstjórn allan sólarhringinn, einkum stjórnun á fastandi blóðsykri og á næturnar.</w:t>
      </w:r>
    </w:p>
    <w:p w14:paraId="220960BA" w14:textId="77777777" w:rsidR="0023380D" w:rsidRDefault="0023380D" w:rsidP="00A60DEC">
      <w:pPr>
        <w:ind w:left="540" w:hanging="540"/>
        <w:rPr>
          <w:strike/>
        </w:rPr>
      </w:pPr>
    </w:p>
    <w:p w14:paraId="5CD08FD1" w14:textId="77777777" w:rsidR="00812126" w:rsidRDefault="00812126" w:rsidP="00812126">
      <w:pPr>
        <w:keepNext/>
        <w:rPr>
          <w:u w:val="single"/>
        </w:rPr>
      </w:pPr>
      <w:r>
        <w:rPr>
          <w:u w:val="single"/>
        </w:rPr>
        <w:t>Hettuglas</w:t>
      </w:r>
    </w:p>
    <w:p w14:paraId="482A335F" w14:textId="77777777" w:rsidR="00F31021" w:rsidRPr="000D3BD4" w:rsidRDefault="00F31021" w:rsidP="00812126">
      <w:pPr>
        <w:keepNext/>
        <w:rPr>
          <w:u w:val="single"/>
        </w:rPr>
      </w:pPr>
    </w:p>
    <w:p w14:paraId="16019350" w14:textId="77777777" w:rsidR="0023380D" w:rsidRDefault="00C34FCF" w:rsidP="00A60DEC">
      <w:r>
        <w:t xml:space="preserve">Þegar Humalog er blandað við insúlín með lengri verkun á að draga </w:t>
      </w:r>
      <w:r w:rsidR="0023380D">
        <w:t>Humalog</w:t>
      </w:r>
      <w:r>
        <w:t>,</w:t>
      </w:r>
      <w:r w:rsidR="0023380D">
        <w:t xml:space="preserve"> sem hefur skjótari verkun</w:t>
      </w:r>
      <w:r>
        <w:t>,</w:t>
      </w:r>
      <w:r w:rsidR="0023380D">
        <w:t xml:space="preserve"> fyrst upp í sprautuna, til að fyrirbyggja að langvirkt insúlín komist í hettuglasið. Blöndun insúlína fyrirfram eða rétt fyrir inndælingu skal framkvæmd samkvæmt ráðleggingum læknis. Samt sem áður skal ávallt fylgja sama reglubundna ferlinu.</w:t>
      </w:r>
    </w:p>
    <w:p w14:paraId="557D28B2" w14:textId="77777777" w:rsidR="0023380D" w:rsidRDefault="0023380D" w:rsidP="00A60DEC"/>
    <w:p w14:paraId="3D8F1D31" w14:textId="77777777" w:rsidR="00812126" w:rsidRDefault="00812126" w:rsidP="00812126">
      <w:pPr>
        <w:rPr>
          <w:u w:val="single"/>
        </w:rPr>
      </w:pPr>
      <w:r>
        <w:rPr>
          <w:u w:val="single"/>
        </w:rPr>
        <w:t>Blóðsykur</w:t>
      </w:r>
      <w:r w:rsidR="0034397A">
        <w:rPr>
          <w:u w:val="single"/>
        </w:rPr>
        <w:t>s</w:t>
      </w:r>
      <w:r>
        <w:rPr>
          <w:u w:val="single"/>
        </w:rPr>
        <w:t>lækkun og blóðsykur</w:t>
      </w:r>
      <w:r w:rsidR="0034397A">
        <w:rPr>
          <w:u w:val="single"/>
        </w:rPr>
        <w:t>s</w:t>
      </w:r>
      <w:r>
        <w:rPr>
          <w:u w:val="single"/>
        </w:rPr>
        <w:t>hækkun</w:t>
      </w:r>
    </w:p>
    <w:p w14:paraId="365FA330" w14:textId="77777777" w:rsidR="00F31021" w:rsidRPr="000D3BD4" w:rsidRDefault="00F31021" w:rsidP="00812126">
      <w:pPr>
        <w:rPr>
          <w:u w:val="single"/>
        </w:rPr>
      </w:pPr>
    </w:p>
    <w:p w14:paraId="0E043FBB" w14:textId="77777777" w:rsidR="0023380D" w:rsidRDefault="0023380D" w:rsidP="00A60DEC">
      <w:r>
        <w:t>Aðstæður sem geta valdið því að fyrstu einkenni um blóðsykurslækkun breytist eða verði ógreinilegri eru langvarandi sykursýki, tíðar insúlíngjafir, taugasjúkdómur af völdum sykursýki eða lyf eins og beta-blokkar.</w:t>
      </w:r>
    </w:p>
    <w:p w14:paraId="540DB3DC" w14:textId="77777777" w:rsidR="0023380D" w:rsidRDefault="0023380D" w:rsidP="00A60DEC"/>
    <w:p w14:paraId="2CB9F157" w14:textId="77777777" w:rsidR="0023380D" w:rsidRDefault="0023380D" w:rsidP="00A60DEC">
      <w:r>
        <w:t xml:space="preserve">Sumir sjúklingar sem hafa fengið lágan blóðsykur eftir að þeir hættu að nota dýrainsúlín og fóru að nota mannainsúlín í staðinn, hafa sagt að varúðareinkennin séu síður augljós eða öðruvísi þegar mannainsúlín er notað. Ef ekki er brugðist á viðeigandi hátt við hækkuðum eða lækkuðum blóðsykri getur það leitt til meðvitundarleysis, dauðadás eða dauða. </w:t>
      </w:r>
    </w:p>
    <w:p w14:paraId="746C5817" w14:textId="77777777" w:rsidR="0023380D" w:rsidRDefault="0023380D" w:rsidP="00A60DEC">
      <w:pPr>
        <w:ind w:left="540" w:hanging="540"/>
      </w:pPr>
    </w:p>
    <w:p w14:paraId="7B7C611D" w14:textId="77777777" w:rsidR="0023380D" w:rsidRDefault="0023380D" w:rsidP="00A60DEC">
      <w:pPr>
        <w:ind w:right="-51"/>
      </w:pPr>
      <w:r>
        <w:t>Of litlir skammtar eða brottfall úr meðferð, sérstaklega ef um er að ræða insúlínháða sykursýki, getur leitt til ofhækkunar blóðsykurs og ketónblóðsýringar, ástand sem er lífshættulegt.</w:t>
      </w:r>
    </w:p>
    <w:p w14:paraId="6DA691FD" w14:textId="77777777" w:rsidR="0023380D" w:rsidRDefault="0023380D" w:rsidP="00F70F16">
      <w:pPr>
        <w:autoSpaceDE w:val="0"/>
        <w:autoSpaceDN w:val="0"/>
        <w:adjustRightInd w:val="0"/>
      </w:pPr>
    </w:p>
    <w:p w14:paraId="2A3B8BE0" w14:textId="77777777" w:rsidR="00C84F1D" w:rsidRPr="00CD49CD" w:rsidRDefault="00C84F1D" w:rsidP="00C84F1D">
      <w:pPr>
        <w:keepNext/>
        <w:autoSpaceDE w:val="0"/>
        <w:autoSpaceDN w:val="0"/>
        <w:adjustRightInd w:val="0"/>
        <w:rPr>
          <w:rFonts w:eastAsia="Arial,Italic"/>
          <w:szCs w:val="22"/>
          <w:u w:val="single"/>
          <w:lang w:val="nb-NO"/>
        </w:rPr>
      </w:pPr>
      <w:r w:rsidRPr="00CD49CD">
        <w:rPr>
          <w:rFonts w:eastAsia="Arial,Italic"/>
          <w:szCs w:val="22"/>
          <w:u w:val="single"/>
          <w:lang w:val="nb-NO"/>
        </w:rPr>
        <w:t>Aðferð við inndælingu</w:t>
      </w:r>
    </w:p>
    <w:p w14:paraId="4971D8AE" w14:textId="77777777" w:rsidR="00C84F1D" w:rsidRPr="00CD49CD" w:rsidRDefault="00C84F1D" w:rsidP="00C84F1D">
      <w:pPr>
        <w:keepNext/>
        <w:autoSpaceDE w:val="0"/>
        <w:autoSpaceDN w:val="0"/>
        <w:adjustRightInd w:val="0"/>
        <w:rPr>
          <w:szCs w:val="22"/>
          <w:lang w:val="nb-NO"/>
        </w:rPr>
      </w:pPr>
    </w:p>
    <w:p w14:paraId="2F926FEA" w14:textId="77777777" w:rsidR="00C84F1D" w:rsidRPr="00CD49CD" w:rsidRDefault="00C84F1D" w:rsidP="00C84F1D">
      <w:pPr>
        <w:autoSpaceDE w:val="0"/>
        <w:autoSpaceDN w:val="0"/>
        <w:adjustRightInd w:val="0"/>
        <w:rPr>
          <w:szCs w:val="22"/>
          <w:lang w:val="nb-NO"/>
        </w:rPr>
      </w:pPr>
      <w:r w:rsidRPr="00CD49CD">
        <w:rPr>
          <w:szCs w:val="22"/>
          <w:lang w:val="nb-NO"/>
        </w:rPr>
        <w:t xml:space="preserve">Sjúklingum skal ráðlagt að skipta stöðugt um stungustað til að minnka líkur á fitukyrkingi og húðmýlildi. Frásogi insúlíns getur hugsanlega seinkað og blóðsykurstjórnun versnað eftir inndælingu insúlíns í slík húðsvæði. Greint hefur verið frá blóðsykurfalli við skyndilega breytingu yfir í stungustað þar sem slík húðviðbrögð eru ekki til staðar. Ráðlagt er að fylgjast með blóðsykri eftir að breytt er um stungustað og íhuga má skammtaaðlögun á sykursýkislyfjum. </w:t>
      </w:r>
    </w:p>
    <w:p w14:paraId="1FDC42A5" w14:textId="77777777" w:rsidR="0023380D" w:rsidRDefault="0023380D" w:rsidP="00A60DEC">
      <w:pPr>
        <w:ind w:left="540" w:hanging="540"/>
      </w:pPr>
    </w:p>
    <w:p w14:paraId="5FF5773A" w14:textId="77777777" w:rsidR="00F31021" w:rsidRDefault="00812126" w:rsidP="00812126">
      <w:pPr>
        <w:rPr>
          <w:ins w:id="26" w:author="Author"/>
          <w:u w:val="single"/>
        </w:rPr>
      </w:pPr>
      <w:r>
        <w:rPr>
          <w:u w:val="single"/>
        </w:rPr>
        <w:t>Insúlínþörf og skammtabreytingar</w:t>
      </w:r>
    </w:p>
    <w:p w14:paraId="0D6BB7EE" w14:textId="77777777" w:rsidR="00457A5F" w:rsidRPr="000D3BD4" w:rsidRDefault="00457A5F" w:rsidP="00812126">
      <w:pPr>
        <w:rPr>
          <w:u w:val="single"/>
        </w:rPr>
      </w:pPr>
    </w:p>
    <w:p w14:paraId="66EBCA41" w14:textId="054F3507" w:rsidR="0023380D" w:rsidRDefault="0023380D" w:rsidP="00A60DEC">
      <w:pPr>
        <w:outlineLvl w:val="0"/>
      </w:pPr>
      <w:r>
        <w:t>Insúlínþörf getur aukist við veikindi eða andlegt álag.</w:t>
      </w:r>
      <w:fldSimple w:instr=" DOCVARIABLE vault_nd_a69d8eab-454b-4583-95db-1512e63d761d \* MERGEFORMAT ">
        <w:r w:rsidR="00392B74">
          <w:t xml:space="preserve"> </w:t>
        </w:r>
      </w:fldSimple>
    </w:p>
    <w:p w14:paraId="7EBB05D0" w14:textId="77777777" w:rsidR="0023380D" w:rsidRDefault="0023380D" w:rsidP="00A60DEC">
      <w:pPr>
        <w:ind w:left="540" w:hanging="540"/>
      </w:pPr>
    </w:p>
    <w:p w14:paraId="67DAF379" w14:textId="77777777" w:rsidR="0023380D" w:rsidRDefault="0023380D" w:rsidP="00A60DEC">
      <w:r>
        <w:t>Aukin hreyfing eða breytt mataræði getur einnig valdið því að breyta þurfi skömmtum. Hreyfing strax eftir mat, getur aukið hættu á of lágum blóðsykri. Lyfhrif skjótvirkrar insúlínhliðstæðu valda því að ef blóðsykursfall verður, þá getur það orðið fyrr eftir inndælingu samanborið við skjótvirk mannainsúlín.</w:t>
      </w:r>
    </w:p>
    <w:p w14:paraId="55BB4CFC" w14:textId="77777777" w:rsidR="00CB4600" w:rsidRDefault="00CB4600" w:rsidP="00A60DEC"/>
    <w:p w14:paraId="0D854C32" w14:textId="77777777" w:rsidR="00F31021" w:rsidRDefault="00901605" w:rsidP="00A60DEC">
      <w:pPr>
        <w:rPr>
          <w:u w:val="single"/>
        </w:rPr>
      </w:pPr>
      <w:r w:rsidRPr="00F0520F">
        <w:rPr>
          <w:u w:val="single"/>
        </w:rPr>
        <w:t xml:space="preserve">Samhliða notkun </w:t>
      </w:r>
      <w:r w:rsidR="00CB4600" w:rsidRPr="00F0520F">
        <w:rPr>
          <w:u w:val="single"/>
        </w:rPr>
        <w:t>Humalog með pioglitaz</w:t>
      </w:r>
      <w:r w:rsidR="00650135" w:rsidRPr="00F0520F">
        <w:rPr>
          <w:u w:val="single"/>
        </w:rPr>
        <w:t>ó</w:t>
      </w:r>
      <w:r w:rsidR="00CB4600" w:rsidRPr="00F0520F">
        <w:rPr>
          <w:u w:val="single"/>
        </w:rPr>
        <w:t>n</w:t>
      </w:r>
      <w:r w:rsidRPr="00F0520F">
        <w:rPr>
          <w:u w:val="single"/>
        </w:rPr>
        <w:t>i</w:t>
      </w:r>
    </w:p>
    <w:p w14:paraId="4DC8DC2D" w14:textId="77777777" w:rsidR="00CB4600" w:rsidRPr="00F0520F" w:rsidRDefault="00CB4600" w:rsidP="00A60DEC">
      <w:pPr>
        <w:rPr>
          <w:u w:val="single"/>
        </w:rPr>
      </w:pPr>
    </w:p>
    <w:p w14:paraId="2DB3852A" w14:textId="77777777" w:rsidR="00CB4600" w:rsidRDefault="00CB4600" w:rsidP="00A60DEC">
      <w:r>
        <w:t>Tilkynnt hefur verið um tilfelli hjartabilunar þegar pioglitaz</w:t>
      </w:r>
      <w:r w:rsidR="00650135">
        <w:t>ó</w:t>
      </w:r>
      <w:r>
        <w:t xml:space="preserve">n er notað með insúlíni, sérstaklega hjá sjúklingum með áhættuþætti </w:t>
      </w:r>
      <w:r w:rsidR="00901605">
        <w:t>sem tengjast</w:t>
      </w:r>
      <w:r>
        <w:t xml:space="preserve"> þróun hjartabilun</w:t>
      </w:r>
      <w:r w:rsidR="00901605">
        <w:t>ar</w:t>
      </w:r>
      <w:r>
        <w:t>. Þetta skal haft í huga ef samhliða meðferð með pioglitaz</w:t>
      </w:r>
      <w:r w:rsidR="00650135">
        <w:t>ó</w:t>
      </w:r>
      <w:r>
        <w:t xml:space="preserve">ni og Humalogi er íhuguð. Ef þessi samsetning er notuð skal fylgjast með einkennum hjartabilunar, þyngdaraukningu og vökvasöfnun (bjúg). </w:t>
      </w:r>
      <w:r w:rsidR="00901605">
        <w:t>Meðferð með</w:t>
      </w:r>
      <w:r>
        <w:t xml:space="preserve"> pioglita</w:t>
      </w:r>
      <w:r w:rsidR="00650135">
        <w:t>zó</w:t>
      </w:r>
      <w:r>
        <w:t xml:space="preserve">n skal stöðvuð ef vart verður við versnandi einkenni frá hjarta. </w:t>
      </w:r>
    </w:p>
    <w:p w14:paraId="5B08556D" w14:textId="77777777" w:rsidR="00812126" w:rsidRDefault="00812126" w:rsidP="00812126"/>
    <w:p w14:paraId="69C22723" w14:textId="77777777" w:rsidR="00812126" w:rsidRDefault="00812126" w:rsidP="009732EF">
      <w:pPr>
        <w:keepNext/>
        <w:autoSpaceDE w:val="0"/>
        <w:autoSpaceDN w:val="0"/>
        <w:adjustRightInd w:val="0"/>
        <w:rPr>
          <w:u w:val="single"/>
        </w:rPr>
      </w:pPr>
      <w:r>
        <w:rPr>
          <w:u w:val="single"/>
        </w:rPr>
        <w:t>Aðgerðir til að komast hjá mistökum við lyfjagjöf</w:t>
      </w:r>
    </w:p>
    <w:p w14:paraId="5864632C" w14:textId="77777777" w:rsidR="00F31021" w:rsidRPr="00D851CF" w:rsidRDefault="00F31021" w:rsidP="008100E9">
      <w:pPr>
        <w:keepNext/>
        <w:autoSpaceDE w:val="0"/>
        <w:autoSpaceDN w:val="0"/>
        <w:adjustRightInd w:val="0"/>
        <w:rPr>
          <w:rFonts w:eastAsia="TimesNewRoman,Italic"/>
          <w:iCs/>
          <w:szCs w:val="22"/>
          <w:u w:val="single"/>
        </w:rPr>
      </w:pPr>
    </w:p>
    <w:p w14:paraId="1E3D79AF" w14:textId="77777777" w:rsidR="00812126" w:rsidRDefault="00812126" w:rsidP="00812126">
      <w:r w:rsidRPr="008A34FA">
        <w:t xml:space="preserve">Leiðbeina á sjúklingum um að aðgæta merkimiðann á insúlíninu fyrir hverja inndælingu til að forðast að rugla saman tveimur styrkleikum af </w:t>
      </w:r>
      <w:r>
        <w:t xml:space="preserve">Humalog </w:t>
      </w:r>
      <w:r w:rsidRPr="008A34FA">
        <w:t>KwikPen eða öðrum insúlíntegundum fyrir slysni.</w:t>
      </w:r>
    </w:p>
    <w:p w14:paraId="3771FB3A" w14:textId="77777777" w:rsidR="00F31021" w:rsidRPr="008A34FA" w:rsidRDefault="00F31021" w:rsidP="00812126"/>
    <w:p w14:paraId="2ABFB2F1" w14:textId="77777777" w:rsidR="00812126" w:rsidRPr="008A34FA" w:rsidRDefault="00812126" w:rsidP="00812126">
      <w:r w:rsidRPr="008A34FA">
        <w:t xml:space="preserve">Sjúklingar eiga að </w:t>
      </w:r>
      <w:r>
        <w:t>ganga úr skugga um að réttur</w:t>
      </w:r>
      <w:r w:rsidRPr="008A34FA">
        <w:t xml:space="preserve"> skammtur h</w:t>
      </w:r>
      <w:r>
        <w:t>afi</w:t>
      </w:r>
      <w:r w:rsidRPr="008A34FA">
        <w:t xml:space="preserve"> verið valinn á skammtateljara pennans. Þ</w:t>
      </w:r>
      <w:r>
        <w:t>ví</w:t>
      </w:r>
      <w:r w:rsidRPr="008A34FA">
        <w:t xml:space="preserve"> þarf að gera þær kröfur til sjúklinga sem gefa sér insúlín sjálfir, að þeir geti lesið á skammtateljara </w:t>
      </w:r>
      <w:r w:rsidRPr="008A34FA">
        <w:lastRenderedPageBreak/>
        <w:t xml:space="preserve">pennans. Gera þarf blindum og sjónskertum sjúklingum ljóst að þeir verði ávallt að fá aðstoð við inndælinguna frá öðrum aðila með góða sjón sem hefur fengið þjálfun í að nota insúlínpennann.  </w:t>
      </w:r>
    </w:p>
    <w:p w14:paraId="17409D59" w14:textId="42FF589D" w:rsidR="00ED4F5E" w:rsidDel="00BE0C17" w:rsidRDefault="00ED4F5E" w:rsidP="00ED4F5E">
      <w:pPr>
        <w:rPr>
          <w:del w:id="27" w:author="Author"/>
        </w:rPr>
      </w:pPr>
    </w:p>
    <w:p w14:paraId="24E111FC" w14:textId="25C887A6" w:rsidR="00ED4F5E" w:rsidRPr="00D83F28" w:rsidDel="00BE0C17" w:rsidRDefault="00ED4F5E" w:rsidP="00ED4F5E">
      <w:pPr>
        <w:rPr>
          <w:del w:id="28" w:author="Author"/>
          <w:u w:val="single"/>
        </w:rPr>
      </w:pPr>
      <w:del w:id="29" w:author="Author">
        <w:r w:rsidRPr="00D83F28" w:rsidDel="00BE0C17">
          <w:rPr>
            <w:u w:val="single"/>
          </w:rPr>
          <w:delText>Tempo Pen</w:delText>
        </w:r>
      </w:del>
    </w:p>
    <w:p w14:paraId="697BC24B" w14:textId="1908C05A" w:rsidR="00ED4F5E" w:rsidDel="00BE0C17" w:rsidRDefault="00ED4F5E" w:rsidP="00ED4F5E">
      <w:pPr>
        <w:rPr>
          <w:del w:id="30" w:author="Author"/>
        </w:rPr>
      </w:pPr>
    </w:p>
    <w:p w14:paraId="4BD9979A" w14:textId="64319F2D" w:rsidR="00ED4F5E" w:rsidDel="00BE0C17" w:rsidRDefault="00ED4F5E" w:rsidP="00ED4F5E">
      <w:pPr>
        <w:rPr>
          <w:del w:id="31" w:author="Author"/>
        </w:rPr>
      </w:pPr>
      <w:del w:id="32" w:author="Author">
        <w:r w:rsidDel="00BE0C17">
          <w:delText xml:space="preserve">Tempo Pen inniheldur segul </w:delText>
        </w:r>
        <w:r w:rsidR="008100E9" w:rsidDel="00BE0C17">
          <w:delText xml:space="preserve">(sjá kafla 6.5) </w:delText>
        </w:r>
        <w:r w:rsidDel="00BE0C17">
          <w:delText xml:space="preserve">sem getur truflað virkni ígræddra raftækja, svo sem </w:delText>
        </w:r>
        <w:r w:rsidR="00B54BBA" w:rsidRPr="004E171F" w:rsidDel="00BE0C17">
          <w:delText>hjarta</w:delText>
        </w:r>
        <w:r w:rsidDel="00BE0C17">
          <w:delText>gangráðs. Segulsviðið nær í um það bil 1,5 cm fjarlægð.</w:delText>
        </w:r>
      </w:del>
    </w:p>
    <w:p w14:paraId="7599DF69" w14:textId="77777777" w:rsidR="00812126" w:rsidRDefault="00812126" w:rsidP="00812126"/>
    <w:p w14:paraId="2B1CB1A3" w14:textId="1CF9CE41" w:rsidR="00812126" w:rsidRDefault="00812126" w:rsidP="006F0FD1">
      <w:pPr>
        <w:keepNext/>
        <w:outlineLvl w:val="0"/>
        <w:rPr>
          <w:szCs w:val="22"/>
          <w:u w:val="single"/>
        </w:rPr>
      </w:pPr>
      <w:r>
        <w:rPr>
          <w:szCs w:val="22"/>
          <w:u w:val="single"/>
        </w:rPr>
        <w:t>Hjálparefni</w:t>
      </w:r>
      <w:r w:rsidR="00392B74">
        <w:rPr>
          <w:szCs w:val="22"/>
          <w:u w:val="single"/>
        </w:rPr>
        <w:fldChar w:fldCharType="begin"/>
      </w:r>
      <w:r w:rsidR="00392B74">
        <w:rPr>
          <w:szCs w:val="22"/>
          <w:u w:val="single"/>
        </w:rPr>
        <w:instrText xml:space="preserve"> DOCVARIABLE vault_nd_27d9db8c-4684-454c-8f31-4e7406ca2978 \* MERGEFORMAT </w:instrText>
      </w:r>
      <w:r w:rsidR="00392B74">
        <w:rPr>
          <w:szCs w:val="22"/>
          <w:u w:val="single"/>
        </w:rPr>
        <w:fldChar w:fldCharType="separate"/>
      </w:r>
      <w:r w:rsidR="00392B74">
        <w:rPr>
          <w:szCs w:val="22"/>
          <w:u w:val="single"/>
        </w:rPr>
        <w:t xml:space="preserve"> </w:t>
      </w:r>
      <w:r w:rsidR="00392B74">
        <w:rPr>
          <w:szCs w:val="22"/>
          <w:u w:val="single"/>
        </w:rPr>
        <w:fldChar w:fldCharType="end"/>
      </w:r>
    </w:p>
    <w:p w14:paraId="06D782AD" w14:textId="77777777" w:rsidR="00F31021" w:rsidRPr="006615A7" w:rsidRDefault="00F31021" w:rsidP="009732EF">
      <w:pPr>
        <w:keepNext/>
        <w:outlineLvl w:val="0"/>
        <w:rPr>
          <w:szCs w:val="22"/>
          <w:u w:val="single"/>
        </w:rPr>
      </w:pPr>
    </w:p>
    <w:p w14:paraId="14BCCCC4" w14:textId="77777777" w:rsidR="00812126" w:rsidRPr="006615A7" w:rsidRDefault="00250B85" w:rsidP="009732EF">
      <w:pPr>
        <w:keepNext/>
        <w:autoSpaceDE w:val="0"/>
        <w:autoSpaceDN w:val="0"/>
        <w:adjustRightInd w:val="0"/>
        <w:rPr>
          <w:szCs w:val="22"/>
        </w:rPr>
      </w:pPr>
      <w:r>
        <w:rPr>
          <w:szCs w:val="22"/>
        </w:rPr>
        <w:t>L</w:t>
      </w:r>
      <w:r w:rsidR="00812126">
        <w:rPr>
          <w:szCs w:val="22"/>
        </w:rPr>
        <w:t>yf</w:t>
      </w:r>
      <w:r>
        <w:rPr>
          <w:szCs w:val="22"/>
        </w:rPr>
        <w:t>ið</w:t>
      </w:r>
      <w:r w:rsidR="00812126">
        <w:rPr>
          <w:szCs w:val="22"/>
        </w:rPr>
        <w:t xml:space="preserve"> inniheldur minna en</w:t>
      </w:r>
      <w:r w:rsidR="00812126" w:rsidRPr="006615A7">
        <w:rPr>
          <w:szCs w:val="22"/>
        </w:rPr>
        <w:t xml:space="preserve"> 1 mm</w:t>
      </w:r>
      <w:r w:rsidR="00812126">
        <w:rPr>
          <w:szCs w:val="22"/>
        </w:rPr>
        <w:t>ó</w:t>
      </w:r>
      <w:r w:rsidR="00812126" w:rsidRPr="006615A7">
        <w:rPr>
          <w:szCs w:val="22"/>
        </w:rPr>
        <w:t xml:space="preserve">l </w:t>
      </w:r>
      <w:r w:rsidR="002C45D8">
        <w:rPr>
          <w:szCs w:val="22"/>
        </w:rPr>
        <w:t xml:space="preserve">(23 mg) </w:t>
      </w:r>
      <w:r w:rsidR="00812126">
        <w:rPr>
          <w:szCs w:val="22"/>
        </w:rPr>
        <w:t>af natríu</w:t>
      </w:r>
      <w:r w:rsidR="00812126" w:rsidRPr="006615A7">
        <w:rPr>
          <w:szCs w:val="22"/>
        </w:rPr>
        <w:t xml:space="preserve">m </w:t>
      </w:r>
      <w:r w:rsidR="00812126">
        <w:rPr>
          <w:szCs w:val="22"/>
        </w:rPr>
        <w:t>í hverjum skammti</w:t>
      </w:r>
      <w:r w:rsidR="00812126" w:rsidRPr="006615A7">
        <w:rPr>
          <w:szCs w:val="22"/>
        </w:rPr>
        <w:t xml:space="preserve">, </w:t>
      </w:r>
      <w:r w:rsidR="00812126">
        <w:rPr>
          <w:szCs w:val="22"/>
        </w:rPr>
        <w:t>þ</w:t>
      </w:r>
      <w:r w:rsidR="00812126" w:rsidRPr="006615A7">
        <w:rPr>
          <w:szCs w:val="22"/>
        </w:rPr>
        <w:t>.e.</w:t>
      </w:r>
      <w:r w:rsidR="002C45D8">
        <w:rPr>
          <w:szCs w:val="22"/>
        </w:rPr>
        <w:t>a.s.</w:t>
      </w:r>
      <w:r w:rsidR="00812126">
        <w:rPr>
          <w:szCs w:val="22"/>
        </w:rPr>
        <w:t xml:space="preserve"> er </w:t>
      </w:r>
      <w:r w:rsidR="002C45D8">
        <w:rPr>
          <w:szCs w:val="22"/>
        </w:rPr>
        <w:t>sem næst</w:t>
      </w:r>
      <w:r w:rsidR="00812126">
        <w:rPr>
          <w:szCs w:val="22"/>
        </w:rPr>
        <w:t xml:space="preserve"> natríum</w:t>
      </w:r>
      <w:r w:rsidR="002C45D8">
        <w:rPr>
          <w:szCs w:val="22"/>
        </w:rPr>
        <w:t>laust</w:t>
      </w:r>
      <w:r w:rsidR="00812126" w:rsidRPr="006615A7">
        <w:rPr>
          <w:szCs w:val="22"/>
        </w:rPr>
        <w:t>.</w:t>
      </w:r>
    </w:p>
    <w:p w14:paraId="2A082B3C" w14:textId="77777777" w:rsidR="006E6E5A" w:rsidRDefault="006E6E5A" w:rsidP="006E6E5A"/>
    <w:p w14:paraId="166F60D6" w14:textId="77777777" w:rsidR="0023380D" w:rsidRDefault="0023380D" w:rsidP="00A60DEC">
      <w:pPr>
        <w:ind w:left="567" w:hanging="567"/>
      </w:pPr>
      <w:r>
        <w:rPr>
          <w:b/>
        </w:rPr>
        <w:t>4.5</w:t>
      </w:r>
      <w:r>
        <w:rPr>
          <w:b/>
        </w:rPr>
        <w:tab/>
        <w:t>Milliverkanir við önnur lyf og aðrar milliverkanir</w:t>
      </w:r>
    </w:p>
    <w:p w14:paraId="49E2A285" w14:textId="77777777" w:rsidR="0023380D" w:rsidRDefault="0023380D" w:rsidP="00A60DEC"/>
    <w:p w14:paraId="1681ABAD" w14:textId="77777777" w:rsidR="0023380D" w:rsidRDefault="0023380D" w:rsidP="00A60DEC">
      <w:r>
        <w:t>Insúlínþörf getur aukist við notkun lyfja sem hækka blóðsykur, svo sem getnaðarvarnartöflur, barksterar, skjaldkirtilshormón, danazol, beta</w:t>
      </w:r>
      <w:r>
        <w:rPr>
          <w:vertAlign w:val="subscript"/>
        </w:rPr>
        <w:t>2</w:t>
      </w:r>
      <w:r>
        <w:t>-örvandi lyf (t.d. rítódrín, salbútamól eða terbútalín).</w:t>
      </w:r>
    </w:p>
    <w:p w14:paraId="07A3B9C8" w14:textId="77777777" w:rsidR="0023380D" w:rsidRDefault="0023380D" w:rsidP="00A60DEC"/>
    <w:p w14:paraId="2F1AEE65" w14:textId="77777777" w:rsidR="0023380D" w:rsidRDefault="0023380D" w:rsidP="00A60DEC">
      <w:r>
        <w:t>Insúlínþörf getur minnkað við notkun lyfja sem lækka blóðsykur, svo sem sykursýkilyf til inntöku, salicýlöt (t.d acetýlsalicýlsýra), súlfalyf, sum þunglyndislyf (monoamín oxidasa hemlar</w:t>
      </w:r>
      <w:r w:rsidR="00F965D3">
        <w:t>, sérhæfðir serotonin endurupptöku hemlar</w:t>
      </w:r>
      <w:r>
        <w:t>), sumir ACE (angiotensin converting enzyme) hemlar (captopril, enalapril), angíótensín II viðtakablokkar, beta</w:t>
      </w:r>
      <w:r w:rsidR="0053642D">
        <w:noBreakHyphen/>
      </w:r>
      <w:r>
        <w:t>blokkar, octreótíð eða áfengi.</w:t>
      </w:r>
    </w:p>
    <w:p w14:paraId="37387022" w14:textId="77777777" w:rsidR="0023380D" w:rsidRDefault="0023380D" w:rsidP="00A60DEC"/>
    <w:p w14:paraId="0B32A138" w14:textId="77777777" w:rsidR="0023380D" w:rsidRDefault="0023380D" w:rsidP="00A60DEC">
      <w:r>
        <w:t>Leita skal eftir upplýsingum hjá lækninum um milliverkanir þegar önnur lyf eru notuð samhliða með Humalog</w:t>
      </w:r>
      <w:r w:rsidR="008661A2">
        <w:t xml:space="preserve"> (sjá kafla 4.4)</w:t>
      </w:r>
      <w:r>
        <w:t>.</w:t>
      </w:r>
    </w:p>
    <w:p w14:paraId="305FA528" w14:textId="77777777" w:rsidR="0023380D" w:rsidRDefault="0023380D" w:rsidP="00A60DEC">
      <w:pPr>
        <w:rPr>
          <w:b/>
        </w:rPr>
      </w:pPr>
    </w:p>
    <w:p w14:paraId="604FB1C4" w14:textId="77777777" w:rsidR="0023380D" w:rsidRDefault="0023380D" w:rsidP="00A60DEC">
      <w:pPr>
        <w:ind w:left="540" w:hanging="540"/>
      </w:pPr>
      <w:r>
        <w:rPr>
          <w:b/>
        </w:rPr>
        <w:t>4.6</w:t>
      </w:r>
      <w:r>
        <w:rPr>
          <w:b/>
        </w:rPr>
        <w:tab/>
      </w:r>
      <w:r w:rsidR="008661A2">
        <w:rPr>
          <w:b/>
        </w:rPr>
        <w:t>Frjósemi, m</w:t>
      </w:r>
      <w:r>
        <w:rPr>
          <w:b/>
        </w:rPr>
        <w:t>eðganga og brjóstagjöf</w:t>
      </w:r>
    </w:p>
    <w:p w14:paraId="6C639BEB" w14:textId="77777777" w:rsidR="0023380D" w:rsidRDefault="0023380D" w:rsidP="00A60DEC"/>
    <w:p w14:paraId="44617FE8" w14:textId="77777777" w:rsidR="00812126" w:rsidRDefault="00812126" w:rsidP="00812126">
      <w:pPr>
        <w:pStyle w:val="BodyText3"/>
        <w:rPr>
          <w:u w:val="single"/>
        </w:rPr>
      </w:pPr>
      <w:r>
        <w:rPr>
          <w:u w:val="single"/>
        </w:rPr>
        <w:t>Meðganga</w:t>
      </w:r>
    </w:p>
    <w:p w14:paraId="6B74B2BB" w14:textId="77777777" w:rsidR="00F317B8" w:rsidRPr="007C78EB" w:rsidRDefault="00F317B8" w:rsidP="00812126">
      <w:pPr>
        <w:pStyle w:val="BodyText3"/>
        <w:rPr>
          <w:u w:val="single"/>
        </w:rPr>
      </w:pPr>
    </w:p>
    <w:p w14:paraId="76F9ACC3" w14:textId="5E7B9761" w:rsidR="0023380D" w:rsidRDefault="0078760C" w:rsidP="00A60DEC">
      <w:pPr>
        <w:outlineLvl w:val="0"/>
      </w:pPr>
      <w:r>
        <w:t xml:space="preserve">Umtalsverðar upplýsingar um reynslu af notkun </w:t>
      </w:r>
      <w:r w:rsidR="0023380D">
        <w:t>insúlín lispró á meðgöngu benda ekki til að insúlín lispró hafi aukaverkanir á heilsu fósturs/nýbura.</w:t>
      </w:r>
      <w:fldSimple w:instr=" DOCVARIABLE vault_nd_23c4b3f5-a031-43fd-a569-a396e134c911 \* MERGEFORMAT ">
        <w:r w:rsidR="00392B74">
          <w:t xml:space="preserve"> </w:t>
        </w:r>
      </w:fldSimple>
    </w:p>
    <w:p w14:paraId="6365A65B" w14:textId="77777777" w:rsidR="0023380D" w:rsidRDefault="0023380D" w:rsidP="00A60DEC"/>
    <w:p w14:paraId="4DABD217" w14:textId="77777777" w:rsidR="0023380D" w:rsidRDefault="0023380D" w:rsidP="00A60DEC">
      <w:r>
        <w:t xml:space="preserve">Mikilvægt er að blóðsykursstjórn sé góð hjá konum sem þurfa insúlín á meðgöngu (við insúlínháðri- eða meðgöngusykursýki). Insúlínþörf minnkar venjulega á fyrsta þriðjungi meðgöngu en eykst á öðrum og þriðja þriðjungi. Konum með sykursýki skal bent á að þær eigi að ræða við lækninn sinn ef þær verða þungaðar eða áforma barneignir. Nákvæm blóðsykursstjórn, ásamt góðri heilsu, er grundvallaratriði fyrir sykursjúkar konur á meðgöngu. </w:t>
      </w:r>
    </w:p>
    <w:p w14:paraId="53A79ECF" w14:textId="77777777" w:rsidR="0023380D" w:rsidRDefault="0023380D" w:rsidP="00A60DEC"/>
    <w:p w14:paraId="60845EF6" w14:textId="77777777" w:rsidR="00812126" w:rsidRDefault="00812126" w:rsidP="00812126">
      <w:pPr>
        <w:pStyle w:val="BodyText3"/>
        <w:rPr>
          <w:u w:val="single"/>
        </w:rPr>
      </w:pPr>
      <w:r>
        <w:rPr>
          <w:u w:val="single"/>
        </w:rPr>
        <w:t>Brjóstagjöf</w:t>
      </w:r>
    </w:p>
    <w:p w14:paraId="513BF58F" w14:textId="77777777" w:rsidR="00F317B8" w:rsidRPr="007C78EB" w:rsidRDefault="00F317B8" w:rsidP="00812126">
      <w:pPr>
        <w:pStyle w:val="BodyText3"/>
        <w:rPr>
          <w:u w:val="single"/>
        </w:rPr>
      </w:pPr>
    </w:p>
    <w:p w14:paraId="044841E6" w14:textId="77777777" w:rsidR="0023380D" w:rsidRDefault="0023380D" w:rsidP="00A60DEC">
      <w:r>
        <w:t xml:space="preserve">Sykursjúkar konur með barn á brjósti geta þurft að breyta insúlínskömmtum, mataræði eða hvoru tveggja. </w:t>
      </w:r>
    </w:p>
    <w:p w14:paraId="6314CAF3" w14:textId="77777777" w:rsidR="00812126" w:rsidRDefault="00812126" w:rsidP="00812126">
      <w:pPr>
        <w:ind w:left="426" w:hanging="426"/>
      </w:pPr>
    </w:p>
    <w:p w14:paraId="2FBAC789" w14:textId="77777777" w:rsidR="00812126" w:rsidRDefault="00812126" w:rsidP="00812126">
      <w:pPr>
        <w:ind w:left="426" w:hanging="426"/>
        <w:rPr>
          <w:szCs w:val="22"/>
          <w:u w:val="single"/>
        </w:rPr>
      </w:pPr>
      <w:r w:rsidRPr="006615A7">
        <w:rPr>
          <w:szCs w:val="22"/>
          <w:u w:val="single"/>
        </w:rPr>
        <w:t>F</w:t>
      </w:r>
      <w:r>
        <w:rPr>
          <w:szCs w:val="22"/>
          <w:u w:val="single"/>
        </w:rPr>
        <w:t>rjósemi</w:t>
      </w:r>
    </w:p>
    <w:p w14:paraId="2B85A4E4" w14:textId="77777777" w:rsidR="00F317B8" w:rsidRPr="006615A7" w:rsidRDefault="00F317B8" w:rsidP="00812126">
      <w:pPr>
        <w:ind w:left="426" w:hanging="426"/>
        <w:rPr>
          <w:szCs w:val="22"/>
          <w:u w:val="single"/>
        </w:rPr>
      </w:pPr>
    </w:p>
    <w:p w14:paraId="41139BAA" w14:textId="77777777" w:rsidR="00812126" w:rsidRPr="006615A7" w:rsidRDefault="00812126" w:rsidP="00812126">
      <w:pPr>
        <w:ind w:left="426" w:hanging="426"/>
        <w:rPr>
          <w:szCs w:val="22"/>
        </w:rPr>
      </w:pPr>
      <w:r w:rsidRPr="006615A7">
        <w:rPr>
          <w:szCs w:val="22"/>
        </w:rPr>
        <w:t>Ins</w:t>
      </w:r>
      <w:r>
        <w:rPr>
          <w:szCs w:val="22"/>
        </w:rPr>
        <w:t>úlí</w:t>
      </w:r>
      <w:r w:rsidRPr="006615A7">
        <w:rPr>
          <w:szCs w:val="22"/>
        </w:rPr>
        <w:t>n lispr</w:t>
      </w:r>
      <w:r>
        <w:rPr>
          <w:szCs w:val="22"/>
        </w:rPr>
        <w:t>ó</w:t>
      </w:r>
      <w:r w:rsidRPr="006615A7">
        <w:rPr>
          <w:szCs w:val="22"/>
        </w:rPr>
        <w:t xml:space="preserve"> </w:t>
      </w:r>
      <w:r>
        <w:rPr>
          <w:szCs w:val="22"/>
        </w:rPr>
        <w:t>olli ekki skertri frjósemi í dýrarannsóknum</w:t>
      </w:r>
      <w:r w:rsidRPr="006615A7">
        <w:rPr>
          <w:szCs w:val="22"/>
        </w:rPr>
        <w:t xml:space="preserve"> (s</w:t>
      </w:r>
      <w:r>
        <w:rPr>
          <w:szCs w:val="22"/>
        </w:rPr>
        <w:t>já kafla </w:t>
      </w:r>
      <w:r w:rsidRPr="006615A7">
        <w:rPr>
          <w:szCs w:val="22"/>
        </w:rPr>
        <w:t>5.3).</w:t>
      </w:r>
    </w:p>
    <w:p w14:paraId="2847A49F" w14:textId="77777777" w:rsidR="0023380D" w:rsidRDefault="0023380D" w:rsidP="00A60DEC"/>
    <w:p w14:paraId="5F8335C3" w14:textId="77777777" w:rsidR="0023380D" w:rsidRDefault="0023380D" w:rsidP="008D3A3A">
      <w:pPr>
        <w:keepNext/>
      </w:pPr>
      <w:r>
        <w:rPr>
          <w:b/>
        </w:rPr>
        <w:t>4.7</w:t>
      </w:r>
      <w:r>
        <w:rPr>
          <w:b/>
        </w:rPr>
        <w:tab/>
        <w:t>Áhrif á hæfni til aksturs og notkunar véla</w:t>
      </w:r>
    </w:p>
    <w:p w14:paraId="47B2570D" w14:textId="77777777" w:rsidR="0023380D" w:rsidRDefault="0023380D" w:rsidP="008D3A3A">
      <w:pPr>
        <w:keepNext/>
      </w:pPr>
    </w:p>
    <w:p w14:paraId="1FC26611" w14:textId="77777777" w:rsidR="0023380D" w:rsidRDefault="0023380D" w:rsidP="00A60DEC">
      <w:r>
        <w:t>Einbeiting og viðbragð sjúklings getur skerst vegna oflækkunar blóðsykurs. Það getur skapað hættu þar sem þessir hæfileikar eru mikilvægir (t.d. við akstur og stjórnun tækja).</w:t>
      </w:r>
    </w:p>
    <w:p w14:paraId="7FD25391" w14:textId="77777777" w:rsidR="0023380D" w:rsidRDefault="0023380D" w:rsidP="00A60DEC">
      <w:pPr>
        <w:pStyle w:val="EndnoteText"/>
        <w:tabs>
          <w:tab w:val="clear" w:pos="567"/>
        </w:tabs>
      </w:pPr>
    </w:p>
    <w:p w14:paraId="42DCE720" w14:textId="77777777" w:rsidR="0023380D" w:rsidRDefault="0023380D" w:rsidP="00A60DEC">
      <w:pPr>
        <w:pStyle w:val="EndnoteText"/>
        <w:tabs>
          <w:tab w:val="clear" w:pos="567"/>
        </w:tabs>
      </w:pPr>
      <w:r>
        <w:t>Sjúklingum skal ráðlagt að gæta varúðar og forðast oflækkun blóðsykurs á sama tíma og þeir aka bíl. Þetta er sérstaklega mikilvægt fyrir sjúklinga, sem finna lítil eða engin varúðarmerki um oflækkun blóðsykurs eða hafa fengið tíð tilfelli af oflækkun blóðsykurs. Meta skal hvort ráðlegt sé að aka bifreið í slíkum tilfellum.</w:t>
      </w:r>
    </w:p>
    <w:p w14:paraId="7B27D7BF" w14:textId="77777777" w:rsidR="0023380D" w:rsidRDefault="0023380D" w:rsidP="00A60DEC">
      <w:pPr>
        <w:ind w:left="567" w:hanging="567"/>
      </w:pPr>
      <w:r>
        <w:rPr>
          <w:b/>
        </w:rPr>
        <w:lastRenderedPageBreak/>
        <w:t>4.8</w:t>
      </w:r>
      <w:r>
        <w:rPr>
          <w:b/>
        </w:rPr>
        <w:tab/>
        <w:t>Aukaverkanir</w:t>
      </w:r>
    </w:p>
    <w:p w14:paraId="428CC514" w14:textId="77777777" w:rsidR="0023380D" w:rsidRDefault="0023380D" w:rsidP="00A60DEC"/>
    <w:p w14:paraId="2D717280" w14:textId="77777777" w:rsidR="00812126" w:rsidRPr="008D3A3A" w:rsidRDefault="00812126" w:rsidP="00812126">
      <w:pPr>
        <w:autoSpaceDE w:val="0"/>
        <w:autoSpaceDN w:val="0"/>
        <w:adjustRightInd w:val="0"/>
        <w:rPr>
          <w:szCs w:val="22"/>
          <w:u w:val="single"/>
        </w:rPr>
      </w:pPr>
      <w:r w:rsidRPr="008D3A3A">
        <w:rPr>
          <w:szCs w:val="22"/>
          <w:u w:val="single"/>
        </w:rPr>
        <w:t>Samantekt öryggisupplýsinga</w:t>
      </w:r>
    </w:p>
    <w:p w14:paraId="744250FE" w14:textId="77777777" w:rsidR="000D1711" w:rsidRDefault="000D1711" w:rsidP="00A60DEC"/>
    <w:p w14:paraId="2F2A1ED4" w14:textId="77777777" w:rsidR="0023380D" w:rsidRDefault="0023380D" w:rsidP="00A60DEC">
      <w:r>
        <w:t>Of lágur blóðsykur er algengasta aukaverkun insúlínmeðferðar. Alvarleg lækkun blóðsykurs getur valdið meðvitundarleysi og í einstöku tilfellum dauða. Engin ákveðin tíðni of lágs blóðsykurs er tilgreind þar sem lágur blóðsykur er afleiðing bæði insúlínskammtsins og annarra þátta t.d. mataræðis og hreyfingar sjúklings.</w:t>
      </w:r>
    </w:p>
    <w:p w14:paraId="7DED7CE9" w14:textId="77777777" w:rsidR="0023380D" w:rsidRDefault="0023380D" w:rsidP="00A60DEC"/>
    <w:p w14:paraId="1ADDE4F1" w14:textId="77777777" w:rsidR="00812126" w:rsidRPr="008D3A3A" w:rsidRDefault="00812126" w:rsidP="00812126">
      <w:pPr>
        <w:autoSpaceDE w:val="0"/>
        <w:autoSpaceDN w:val="0"/>
        <w:adjustRightInd w:val="0"/>
        <w:rPr>
          <w:szCs w:val="22"/>
          <w:u w:val="single"/>
        </w:rPr>
      </w:pPr>
      <w:r w:rsidRPr="008D3A3A">
        <w:rPr>
          <w:szCs w:val="22"/>
          <w:u w:val="single"/>
        </w:rPr>
        <w:t>Tafla yfir aukaverkanir</w:t>
      </w:r>
    </w:p>
    <w:p w14:paraId="4DA4B36A" w14:textId="77777777" w:rsidR="00812126" w:rsidRPr="006615A7" w:rsidRDefault="00812126" w:rsidP="00812126">
      <w:pPr>
        <w:autoSpaceDE w:val="0"/>
        <w:autoSpaceDN w:val="0"/>
        <w:adjustRightInd w:val="0"/>
        <w:rPr>
          <w:szCs w:val="22"/>
        </w:rPr>
      </w:pPr>
    </w:p>
    <w:p w14:paraId="4283B662" w14:textId="078B007D" w:rsidR="00812126" w:rsidRPr="006615A7" w:rsidRDefault="00812126" w:rsidP="00812126">
      <w:pPr>
        <w:autoSpaceDE w:val="0"/>
        <w:autoSpaceDN w:val="0"/>
        <w:adjustRightInd w:val="0"/>
        <w:rPr>
          <w:szCs w:val="22"/>
        </w:rPr>
      </w:pPr>
      <w:r>
        <w:rPr>
          <w:szCs w:val="22"/>
        </w:rPr>
        <w:t>Eftirtaldar tengdar aukaverkanir, sem komu fram í klínískum rannsóknum,</w:t>
      </w:r>
      <w:r w:rsidRPr="006615A7">
        <w:rPr>
          <w:szCs w:val="22"/>
        </w:rPr>
        <w:t xml:space="preserve"> </w:t>
      </w:r>
      <w:r>
        <w:rPr>
          <w:szCs w:val="22"/>
        </w:rPr>
        <w:t>eru taldar með</w:t>
      </w:r>
      <w:r w:rsidRPr="006615A7">
        <w:rPr>
          <w:szCs w:val="22"/>
        </w:rPr>
        <w:t xml:space="preserve"> MedDRA </w:t>
      </w:r>
      <w:r>
        <w:rPr>
          <w:szCs w:val="22"/>
        </w:rPr>
        <w:t>hugtökum og flokkaðar eftir líffæraflokkum, með minnkandi tíðni</w:t>
      </w:r>
      <w:r w:rsidRPr="006615A7">
        <w:rPr>
          <w:szCs w:val="22"/>
        </w:rPr>
        <w:t xml:space="preserve"> (</w:t>
      </w:r>
      <w:r>
        <w:rPr>
          <w:szCs w:val="22"/>
        </w:rPr>
        <w:t>mjög algengar</w:t>
      </w:r>
      <w:r w:rsidRPr="006615A7">
        <w:rPr>
          <w:szCs w:val="22"/>
        </w:rPr>
        <w:t>: ≥</w:t>
      </w:r>
      <w:r w:rsidR="003C5EBC">
        <w:rPr>
          <w:szCs w:val="22"/>
        </w:rPr>
        <w:t xml:space="preserve"> </w:t>
      </w:r>
      <w:r w:rsidRPr="006615A7">
        <w:rPr>
          <w:szCs w:val="22"/>
        </w:rPr>
        <w:t xml:space="preserve">1/10; </w:t>
      </w:r>
      <w:r>
        <w:rPr>
          <w:szCs w:val="22"/>
        </w:rPr>
        <w:t>algengar</w:t>
      </w:r>
      <w:r w:rsidRPr="006615A7">
        <w:rPr>
          <w:szCs w:val="22"/>
        </w:rPr>
        <w:t>: ≥</w:t>
      </w:r>
      <w:r w:rsidR="003C5EBC">
        <w:rPr>
          <w:szCs w:val="22"/>
        </w:rPr>
        <w:t> </w:t>
      </w:r>
      <w:r w:rsidRPr="006615A7">
        <w:rPr>
          <w:szCs w:val="22"/>
        </w:rPr>
        <w:t>1/100 t</w:t>
      </w:r>
      <w:r>
        <w:rPr>
          <w:szCs w:val="22"/>
        </w:rPr>
        <w:t>il</w:t>
      </w:r>
      <w:r w:rsidRPr="006615A7">
        <w:rPr>
          <w:szCs w:val="22"/>
        </w:rPr>
        <w:t xml:space="preserve"> &lt;</w:t>
      </w:r>
      <w:r w:rsidR="003C5EBC">
        <w:rPr>
          <w:szCs w:val="22"/>
        </w:rPr>
        <w:t xml:space="preserve"> </w:t>
      </w:r>
      <w:r w:rsidRPr="006615A7">
        <w:rPr>
          <w:szCs w:val="22"/>
        </w:rPr>
        <w:t xml:space="preserve">1/10; </w:t>
      </w:r>
      <w:r>
        <w:rPr>
          <w:szCs w:val="22"/>
        </w:rPr>
        <w:t>sjaldgæfar</w:t>
      </w:r>
      <w:r w:rsidRPr="006615A7">
        <w:rPr>
          <w:szCs w:val="22"/>
        </w:rPr>
        <w:t>: ≥</w:t>
      </w:r>
      <w:r w:rsidR="003C5EBC">
        <w:rPr>
          <w:szCs w:val="22"/>
        </w:rPr>
        <w:t xml:space="preserve"> </w:t>
      </w:r>
      <w:r w:rsidRPr="006615A7">
        <w:rPr>
          <w:szCs w:val="22"/>
        </w:rPr>
        <w:t>1/1</w:t>
      </w:r>
      <w:r>
        <w:rPr>
          <w:szCs w:val="22"/>
        </w:rPr>
        <w:t>.</w:t>
      </w:r>
      <w:r w:rsidRPr="006615A7">
        <w:rPr>
          <w:szCs w:val="22"/>
        </w:rPr>
        <w:t>000 t</w:t>
      </w:r>
      <w:r>
        <w:rPr>
          <w:szCs w:val="22"/>
        </w:rPr>
        <w:t>il</w:t>
      </w:r>
      <w:r w:rsidRPr="006615A7">
        <w:rPr>
          <w:szCs w:val="22"/>
        </w:rPr>
        <w:t xml:space="preserve"> &lt;</w:t>
      </w:r>
      <w:r w:rsidR="003C5EBC">
        <w:rPr>
          <w:szCs w:val="22"/>
        </w:rPr>
        <w:t xml:space="preserve"> </w:t>
      </w:r>
      <w:r w:rsidRPr="006615A7">
        <w:rPr>
          <w:szCs w:val="22"/>
        </w:rPr>
        <w:t xml:space="preserve">1/100; </w:t>
      </w:r>
      <w:r>
        <w:rPr>
          <w:szCs w:val="22"/>
        </w:rPr>
        <w:t>mjög sjaldgæfar</w:t>
      </w:r>
      <w:r w:rsidRPr="006615A7">
        <w:rPr>
          <w:szCs w:val="22"/>
        </w:rPr>
        <w:t>: ≥</w:t>
      </w:r>
      <w:r w:rsidR="003C5EBC">
        <w:rPr>
          <w:szCs w:val="22"/>
        </w:rPr>
        <w:t xml:space="preserve"> </w:t>
      </w:r>
      <w:r w:rsidRPr="006615A7">
        <w:rPr>
          <w:szCs w:val="22"/>
        </w:rPr>
        <w:t>1/10</w:t>
      </w:r>
      <w:r>
        <w:rPr>
          <w:szCs w:val="22"/>
        </w:rPr>
        <w:t>.</w:t>
      </w:r>
      <w:r w:rsidRPr="006615A7">
        <w:rPr>
          <w:szCs w:val="22"/>
        </w:rPr>
        <w:t>000 t</w:t>
      </w:r>
      <w:r>
        <w:rPr>
          <w:szCs w:val="22"/>
        </w:rPr>
        <w:t>il</w:t>
      </w:r>
      <w:r w:rsidRPr="006615A7">
        <w:rPr>
          <w:szCs w:val="22"/>
        </w:rPr>
        <w:t xml:space="preserve"> &lt;</w:t>
      </w:r>
      <w:r w:rsidR="003C5EBC">
        <w:rPr>
          <w:szCs w:val="22"/>
        </w:rPr>
        <w:t xml:space="preserve"> </w:t>
      </w:r>
      <w:r w:rsidRPr="006615A7">
        <w:rPr>
          <w:szCs w:val="22"/>
        </w:rPr>
        <w:t>1/1</w:t>
      </w:r>
      <w:r>
        <w:rPr>
          <w:szCs w:val="22"/>
        </w:rPr>
        <w:t>.</w:t>
      </w:r>
      <w:r w:rsidRPr="006615A7">
        <w:rPr>
          <w:szCs w:val="22"/>
        </w:rPr>
        <w:t xml:space="preserve">000; </w:t>
      </w:r>
      <w:r>
        <w:rPr>
          <w:szCs w:val="22"/>
        </w:rPr>
        <w:t>koma örsjaldan fyrir</w:t>
      </w:r>
      <w:r w:rsidRPr="006615A7">
        <w:rPr>
          <w:szCs w:val="22"/>
        </w:rPr>
        <w:t>: &lt;</w:t>
      </w:r>
      <w:r w:rsidR="003C5EBC">
        <w:rPr>
          <w:szCs w:val="22"/>
        </w:rPr>
        <w:t xml:space="preserve"> </w:t>
      </w:r>
      <w:r w:rsidRPr="006615A7">
        <w:rPr>
          <w:szCs w:val="22"/>
        </w:rPr>
        <w:t>1/10</w:t>
      </w:r>
      <w:r>
        <w:rPr>
          <w:szCs w:val="22"/>
        </w:rPr>
        <w:t>.</w:t>
      </w:r>
      <w:r w:rsidRPr="006615A7">
        <w:rPr>
          <w:szCs w:val="22"/>
        </w:rPr>
        <w:t>000)</w:t>
      </w:r>
      <w:r w:rsidR="00C84F1D">
        <w:rPr>
          <w:szCs w:val="22"/>
        </w:rPr>
        <w:t>; tíðni ekki þekkt (ekki hægt að áætla tíðni út frá fyrirliggjandi gögnum</w:t>
      </w:r>
      <w:r w:rsidRPr="006615A7">
        <w:rPr>
          <w:szCs w:val="22"/>
        </w:rPr>
        <w:t>).</w:t>
      </w:r>
    </w:p>
    <w:p w14:paraId="51F8B560" w14:textId="77777777" w:rsidR="00812126" w:rsidRPr="006615A7" w:rsidRDefault="00812126" w:rsidP="00812126">
      <w:pPr>
        <w:autoSpaceDE w:val="0"/>
        <w:autoSpaceDN w:val="0"/>
        <w:adjustRightInd w:val="0"/>
        <w:rPr>
          <w:szCs w:val="22"/>
        </w:rPr>
      </w:pPr>
    </w:p>
    <w:p w14:paraId="4D5313AB" w14:textId="77777777" w:rsidR="00812126" w:rsidRPr="006615A7" w:rsidRDefault="00812126" w:rsidP="00812126">
      <w:pPr>
        <w:autoSpaceDE w:val="0"/>
        <w:autoSpaceDN w:val="0"/>
        <w:adjustRightInd w:val="0"/>
        <w:rPr>
          <w:szCs w:val="22"/>
        </w:rPr>
      </w:pPr>
      <w:r>
        <w:rPr>
          <w:szCs w:val="22"/>
        </w:rPr>
        <w:t>Innan hvers tíðniflokks eru alvarlegustu aukaverkanirnar taldar upp fyrst</w:t>
      </w:r>
      <w:r w:rsidRPr="006615A7">
        <w:rPr>
          <w:szCs w:val="22"/>
        </w:rPr>
        <w:t>.</w:t>
      </w:r>
    </w:p>
    <w:p w14:paraId="07266143" w14:textId="77777777" w:rsidR="00812126" w:rsidRPr="006615A7" w:rsidRDefault="00812126" w:rsidP="00812126">
      <w:pPr>
        <w:widowControl w:val="0"/>
        <w:autoSpaceDE w:val="0"/>
        <w:autoSpaceDN w:val="0"/>
        <w:adjustRightInd w:val="0"/>
        <w:rPr>
          <w:szCs w:val="22"/>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1048"/>
        <w:gridCol w:w="1106"/>
        <w:gridCol w:w="1245"/>
        <w:gridCol w:w="1252"/>
        <w:gridCol w:w="1226"/>
        <w:gridCol w:w="1222"/>
      </w:tblGrid>
      <w:tr w:rsidR="00812126" w:rsidRPr="006615A7" w14:paraId="33433688" w14:textId="77777777" w:rsidTr="00F70F16">
        <w:trPr>
          <w:trHeight w:val="335"/>
        </w:trPr>
        <w:tc>
          <w:tcPr>
            <w:tcW w:w="975" w:type="pct"/>
          </w:tcPr>
          <w:p w14:paraId="666E0E85" w14:textId="77777777" w:rsidR="00812126" w:rsidRPr="006615A7" w:rsidRDefault="00812126" w:rsidP="003B578E">
            <w:pPr>
              <w:keepNext/>
              <w:widowControl w:val="0"/>
              <w:spacing w:before="100" w:beforeAutospacing="1" w:after="51"/>
              <w:rPr>
                <w:szCs w:val="22"/>
                <w:lang w:eastAsia="en-GB"/>
              </w:rPr>
            </w:pPr>
            <w:r w:rsidRPr="006615A7">
              <w:rPr>
                <w:b/>
                <w:bCs/>
                <w:szCs w:val="22"/>
                <w:lang w:eastAsia="en-GB"/>
              </w:rPr>
              <w:t xml:space="preserve">MedDRA </w:t>
            </w:r>
            <w:r>
              <w:rPr>
                <w:b/>
                <w:bCs/>
                <w:szCs w:val="22"/>
                <w:lang w:eastAsia="en-GB"/>
              </w:rPr>
              <w:t>líffæraflokkar</w:t>
            </w:r>
          </w:p>
        </w:tc>
        <w:tc>
          <w:tcPr>
            <w:tcW w:w="594" w:type="pct"/>
          </w:tcPr>
          <w:p w14:paraId="272FF396" w14:textId="77777777" w:rsidR="00812126" w:rsidRPr="006615A7" w:rsidRDefault="00812126" w:rsidP="003B578E">
            <w:pPr>
              <w:keepNext/>
              <w:widowControl w:val="0"/>
              <w:spacing w:before="100" w:beforeAutospacing="1" w:after="51"/>
              <w:rPr>
                <w:szCs w:val="22"/>
                <w:lang w:eastAsia="en-GB"/>
              </w:rPr>
            </w:pPr>
            <w:r>
              <w:rPr>
                <w:b/>
                <w:bCs/>
                <w:szCs w:val="22"/>
                <w:lang w:eastAsia="en-GB"/>
              </w:rPr>
              <w:t>Mjög algengar</w:t>
            </w:r>
          </w:p>
        </w:tc>
        <w:tc>
          <w:tcPr>
            <w:tcW w:w="627" w:type="pct"/>
          </w:tcPr>
          <w:p w14:paraId="75A09137" w14:textId="77777777" w:rsidR="00812126" w:rsidRPr="006615A7" w:rsidRDefault="00812126" w:rsidP="003B578E">
            <w:pPr>
              <w:widowControl w:val="0"/>
              <w:spacing w:before="100" w:beforeAutospacing="1" w:after="51"/>
              <w:rPr>
                <w:szCs w:val="22"/>
                <w:lang w:eastAsia="en-GB"/>
              </w:rPr>
            </w:pPr>
            <w:r>
              <w:rPr>
                <w:b/>
                <w:bCs/>
                <w:szCs w:val="22"/>
                <w:lang w:eastAsia="en-GB"/>
              </w:rPr>
              <w:t>Algengar</w:t>
            </w:r>
          </w:p>
        </w:tc>
        <w:tc>
          <w:tcPr>
            <w:tcW w:w="706" w:type="pct"/>
          </w:tcPr>
          <w:p w14:paraId="2BEFCF03" w14:textId="77777777" w:rsidR="00812126" w:rsidRPr="006615A7" w:rsidRDefault="00812126" w:rsidP="003B578E">
            <w:pPr>
              <w:widowControl w:val="0"/>
              <w:spacing w:before="100" w:beforeAutospacing="1" w:after="51"/>
              <w:rPr>
                <w:szCs w:val="22"/>
                <w:lang w:eastAsia="en-GB"/>
              </w:rPr>
            </w:pPr>
            <w:r>
              <w:rPr>
                <w:b/>
                <w:bCs/>
                <w:szCs w:val="22"/>
                <w:lang w:eastAsia="en-GB"/>
              </w:rPr>
              <w:t>Sjaldgæfar</w:t>
            </w:r>
          </w:p>
        </w:tc>
        <w:tc>
          <w:tcPr>
            <w:tcW w:w="710" w:type="pct"/>
          </w:tcPr>
          <w:p w14:paraId="29E56C73" w14:textId="77777777" w:rsidR="00812126" w:rsidRPr="006615A7" w:rsidRDefault="00812126" w:rsidP="003B578E">
            <w:pPr>
              <w:widowControl w:val="0"/>
              <w:spacing w:before="100" w:beforeAutospacing="1" w:after="51"/>
              <w:rPr>
                <w:szCs w:val="22"/>
                <w:lang w:eastAsia="en-GB"/>
              </w:rPr>
            </w:pPr>
            <w:r>
              <w:rPr>
                <w:b/>
                <w:bCs/>
                <w:szCs w:val="22"/>
                <w:lang w:eastAsia="en-GB"/>
              </w:rPr>
              <w:t>Mjög sjaldgæfar</w:t>
            </w:r>
          </w:p>
        </w:tc>
        <w:tc>
          <w:tcPr>
            <w:tcW w:w="695" w:type="pct"/>
          </w:tcPr>
          <w:p w14:paraId="617E40C1" w14:textId="77777777" w:rsidR="00812126" w:rsidRPr="006615A7" w:rsidRDefault="00812126" w:rsidP="003B578E">
            <w:pPr>
              <w:widowControl w:val="0"/>
              <w:spacing w:before="100" w:beforeAutospacing="1" w:after="51"/>
              <w:rPr>
                <w:szCs w:val="22"/>
                <w:lang w:eastAsia="en-GB"/>
              </w:rPr>
            </w:pPr>
            <w:r>
              <w:rPr>
                <w:b/>
                <w:bCs/>
                <w:szCs w:val="22"/>
                <w:lang w:eastAsia="en-GB"/>
              </w:rPr>
              <w:t>Koma örsjaldan fyrir</w:t>
            </w:r>
          </w:p>
        </w:tc>
        <w:tc>
          <w:tcPr>
            <w:tcW w:w="694" w:type="pct"/>
          </w:tcPr>
          <w:p w14:paraId="4387292B" w14:textId="77777777" w:rsidR="0010094D" w:rsidRDefault="0010094D" w:rsidP="003B578E">
            <w:pPr>
              <w:widowControl w:val="0"/>
              <w:spacing w:before="100" w:beforeAutospacing="1" w:after="51"/>
              <w:rPr>
                <w:b/>
                <w:bCs/>
                <w:szCs w:val="22"/>
                <w:lang w:eastAsia="en-GB"/>
              </w:rPr>
            </w:pPr>
            <w:r>
              <w:rPr>
                <w:b/>
                <w:bCs/>
                <w:szCs w:val="22"/>
                <w:lang w:eastAsia="en-GB"/>
              </w:rPr>
              <w:t>Tíðni ekki þekkt</w:t>
            </w:r>
          </w:p>
        </w:tc>
      </w:tr>
      <w:tr w:rsidR="00812126" w:rsidRPr="006615A7" w14:paraId="58C0BE54" w14:textId="77777777" w:rsidTr="00F70F16">
        <w:trPr>
          <w:trHeight w:val="326"/>
        </w:trPr>
        <w:tc>
          <w:tcPr>
            <w:tcW w:w="4306" w:type="pct"/>
            <w:gridSpan w:val="6"/>
          </w:tcPr>
          <w:p w14:paraId="348FC611" w14:textId="77777777" w:rsidR="00812126" w:rsidRPr="006615A7" w:rsidRDefault="00812126" w:rsidP="003B578E">
            <w:pPr>
              <w:keepNext/>
              <w:widowControl w:val="0"/>
              <w:rPr>
                <w:b/>
                <w:szCs w:val="22"/>
                <w:lang w:eastAsia="en-GB"/>
              </w:rPr>
            </w:pPr>
            <w:r>
              <w:rPr>
                <w:b/>
                <w:szCs w:val="22"/>
                <w:lang w:eastAsia="en-GB"/>
              </w:rPr>
              <w:t>Ónæmiskerfi</w:t>
            </w:r>
          </w:p>
        </w:tc>
        <w:tc>
          <w:tcPr>
            <w:tcW w:w="694" w:type="pct"/>
          </w:tcPr>
          <w:p w14:paraId="0AAE38AB" w14:textId="77777777" w:rsidR="0010094D" w:rsidRDefault="0010094D" w:rsidP="003B578E">
            <w:pPr>
              <w:keepNext/>
              <w:widowControl w:val="0"/>
              <w:rPr>
                <w:b/>
                <w:szCs w:val="22"/>
                <w:lang w:eastAsia="en-GB"/>
              </w:rPr>
            </w:pPr>
          </w:p>
        </w:tc>
      </w:tr>
      <w:tr w:rsidR="00812126" w:rsidRPr="006615A7" w14:paraId="1C3C9B96" w14:textId="77777777" w:rsidTr="00F70F16">
        <w:trPr>
          <w:trHeight w:val="335"/>
        </w:trPr>
        <w:tc>
          <w:tcPr>
            <w:tcW w:w="975" w:type="pct"/>
          </w:tcPr>
          <w:p w14:paraId="75527DEB" w14:textId="77777777" w:rsidR="00812126" w:rsidRPr="006615A7" w:rsidRDefault="00812126" w:rsidP="003B578E">
            <w:pPr>
              <w:keepNext/>
              <w:widowControl w:val="0"/>
              <w:spacing w:before="100" w:beforeAutospacing="1" w:after="51"/>
              <w:rPr>
                <w:szCs w:val="22"/>
                <w:lang w:eastAsia="en-GB"/>
              </w:rPr>
            </w:pPr>
            <w:r>
              <w:rPr>
                <w:szCs w:val="22"/>
                <w:lang w:eastAsia="en-GB"/>
              </w:rPr>
              <w:t>Staðbundið ofnæmi</w:t>
            </w:r>
          </w:p>
        </w:tc>
        <w:tc>
          <w:tcPr>
            <w:tcW w:w="594" w:type="pct"/>
          </w:tcPr>
          <w:p w14:paraId="78B5A5AA" w14:textId="77777777" w:rsidR="00812126" w:rsidRPr="006615A7" w:rsidRDefault="00812126" w:rsidP="003B578E">
            <w:pPr>
              <w:keepNext/>
              <w:widowControl w:val="0"/>
              <w:jc w:val="center"/>
              <w:rPr>
                <w:szCs w:val="22"/>
                <w:lang w:eastAsia="en-GB"/>
              </w:rPr>
            </w:pPr>
          </w:p>
        </w:tc>
        <w:tc>
          <w:tcPr>
            <w:tcW w:w="627" w:type="pct"/>
          </w:tcPr>
          <w:p w14:paraId="6BA1705A" w14:textId="77777777" w:rsidR="00812126" w:rsidRPr="006615A7" w:rsidRDefault="00812126" w:rsidP="003B578E">
            <w:pPr>
              <w:widowControl w:val="0"/>
              <w:jc w:val="center"/>
              <w:rPr>
                <w:szCs w:val="22"/>
                <w:lang w:eastAsia="en-GB"/>
              </w:rPr>
            </w:pPr>
            <w:r w:rsidRPr="006615A7">
              <w:rPr>
                <w:szCs w:val="22"/>
                <w:lang w:eastAsia="en-GB"/>
              </w:rPr>
              <w:t>X</w:t>
            </w:r>
          </w:p>
        </w:tc>
        <w:tc>
          <w:tcPr>
            <w:tcW w:w="706" w:type="pct"/>
          </w:tcPr>
          <w:p w14:paraId="2B6027CE" w14:textId="77777777" w:rsidR="00812126" w:rsidRPr="006615A7" w:rsidRDefault="00812126" w:rsidP="003B578E">
            <w:pPr>
              <w:widowControl w:val="0"/>
              <w:jc w:val="center"/>
              <w:rPr>
                <w:szCs w:val="22"/>
                <w:lang w:eastAsia="en-GB"/>
              </w:rPr>
            </w:pPr>
          </w:p>
        </w:tc>
        <w:tc>
          <w:tcPr>
            <w:tcW w:w="710" w:type="pct"/>
          </w:tcPr>
          <w:p w14:paraId="22E3CE19" w14:textId="77777777" w:rsidR="00812126" w:rsidRPr="006615A7" w:rsidRDefault="00812126" w:rsidP="003B578E">
            <w:pPr>
              <w:widowControl w:val="0"/>
              <w:jc w:val="center"/>
              <w:rPr>
                <w:szCs w:val="22"/>
                <w:lang w:eastAsia="en-GB"/>
              </w:rPr>
            </w:pPr>
          </w:p>
        </w:tc>
        <w:tc>
          <w:tcPr>
            <w:tcW w:w="695" w:type="pct"/>
          </w:tcPr>
          <w:p w14:paraId="18665AC5" w14:textId="77777777" w:rsidR="00812126" w:rsidRPr="006615A7" w:rsidRDefault="00812126" w:rsidP="003B578E">
            <w:pPr>
              <w:widowControl w:val="0"/>
              <w:jc w:val="center"/>
              <w:rPr>
                <w:szCs w:val="22"/>
                <w:lang w:eastAsia="en-GB"/>
              </w:rPr>
            </w:pPr>
          </w:p>
        </w:tc>
        <w:tc>
          <w:tcPr>
            <w:tcW w:w="694" w:type="pct"/>
          </w:tcPr>
          <w:p w14:paraId="29B4E832" w14:textId="77777777" w:rsidR="0010094D" w:rsidRPr="006615A7" w:rsidRDefault="0010094D" w:rsidP="003B578E">
            <w:pPr>
              <w:widowControl w:val="0"/>
              <w:jc w:val="center"/>
              <w:rPr>
                <w:szCs w:val="22"/>
                <w:lang w:eastAsia="en-GB"/>
              </w:rPr>
            </w:pPr>
          </w:p>
        </w:tc>
      </w:tr>
      <w:tr w:rsidR="00812126" w:rsidRPr="006615A7" w14:paraId="791C46FA" w14:textId="77777777" w:rsidTr="00F70F16">
        <w:trPr>
          <w:trHeight w:val="335"/>
        </w:trPr>
        <w:tc>
          <w:tcPr>
            <w:tcW w:w="975" w:type="pct"/>
          </w:tcPr>
          <w:p w14:paraId="5C297FAA" w14:textId="77777777" w:rsidR="00812126" w:rsidRPr="006615A7" w:rsidRDefault="00812126" w:rsidP="003B578E">
            <w:pPr>
              <w:keepNext/>
              <w:widowControl w:val="0"/>
              <w:spacing w:before="100" w:beforeAutospacing="1" w:after="51"/>
              <w:rPr>
                <w:szCs w:val="22"/>
                <w:lang w:eastAsia="en-GB"/>
              </w:rPr>
            </w:pPr>
            <w:r>
              <w:rPr>
                <w:szCs w:val="22"/>
                <w:lang w:eastAsia="en-GB"/>
              </w:rPr>
              <w:t>Almennt ofnæmi</w:t>
            </w:r>
          </w:p>
        </w:tc>
        <w:tc>
          <w:tcPr>
            <w:tcW w:w="594" w:type="pct"/>
          </w:tcPr>
          <w:p w14:paraId="3F13831C" w14:textId="77777777" w:rsidR="00812126" w:rsidRPr="006615A7" w:rsidRDefault="00812126" w:rsidP="009732EF">
            <w:pPr>
              <w:keepNext/>
              <w:widowControl w:val="0"/>
              <w:jc w:val="center"/>
              <w:rPr>
                <w:szCs w:val="22"/>
                <w:lang w:eastAsia="en-GB"/>
              </w:rPr>
            </w:pPr>
          </w:p>
        </w:tc>
        <w:tc>
          <w:tcPr>
            <w:tcW w:w="627" w:type="pct"/>
          </w:tcPr>
          <w:p w14:paraId="6A99A7A7" w14:textId="77777777" w:rsidR="00812126" w:rsidRPr="006615A7" w:rsidRDefault="00812126" w:rsidP="003B578E">
            <w:pPr>
              <w:widowControl w:val="0"/>
              <w:jc w:val="center"/>
              <w:rPr>
                <w:szCs w:val="22"/>
                <w:lang w:eastAsia="en-GB"/>
              </w:rPr>
            </w:pPr>
          </w:p>
        </w:tc>
        <w:tc>
          <w:tcPr>
            <w:tcW w:w="706" w:type="pct"/>
          </w:tcPr>
          <w:p w14:paraId="23C1B3BF" w14:textId="77777777" w:rsidR="00812126" w:rsidRPr="006615A7" w:rsidRDefault="00812126" w:rsidP="003B578E">
            <w:pPr>
              <w:widowControl w:val="0"/>
              <w:jc w:val="center"/>
              <w:rPr>
                <w:szCs w:val="22"/>
                <w:lang w:eastAsia="en-GB"/>
              </w:rPr>
            </w:pPr>
          </w:p>
        </w:tc>
        <w:tc>
          <w:tcPr>
            <w:tcW w:w="710" w:type="pct"/>
          </w:tcPr>
          <w:p w14:paraId="59196673" w14:textId="77777777" w:rsidR="00812126" w:rsidRPr="006615A7" w:rsidRDefault="00812126" w:rsidP="003B578E">
            <w:pPr>
              <w:widowControl w:val="0"/>
              <w:jc w:val="center"/>
              <w:rPr>
                <w:szCs w:val="22"/>
                <w:lang w:eastAsia="en-GB"/>
              </w:rPr>
            </w:pPr>
            <w:r w:rsidRPr="006615A7">
              <w:rPr>
                <w:szCs w:val="22"/>
                <w:lang w:eastAsia="en-GB"/>
              </w:rPr>
              <w:t>X</w:t>
            </w:r>
          </w:p>
        </w:tc>
        <w:tc>
          <w:tcPr>
            <w:tcW w:w="695" w:type="pct"/>
          </w:tcPr>
          <w:p w14:paraId="3E7C2F3B" w14:textId="77777777" w:rsidR="00812126" w:rsidRPr="006615A7" w:rsidRDefault="00812126" w:rsidP="003B578E">
            <w:pPr>
              <w:widowControl w:val="0"/>
              <w:jc w:val="center"/>
              <w:rPr>
                <w:szCs w:val="22"/>
                <w:lang w:eastAsia="en-GB"/>
              </w:rPr>
            </w:pPr>
          </w:p>
        </w:tc>
        <w:tc>
          <w:tcPr>
            <w:tcW w:w="694" w:type="pct"/>
          </w:tcPr>
          <w:p w14:paraId="3D2CC206" w14:textId="77777777" w:rsidR="0010094D" w:rsidRPr="006615A7" w:rsidRDefault="0010094D" w:rsidP="003B578E">
            <w:pPr>
              <w:widowControl w:val="0"/>
              <w:jc w:val="center"/>
              <w:rPr>
                <w:szCs w:val="22"/>
                <w:lang w:eastAsia="en-GB"/>
              </w:rPr>
            </w:pPr>
          </w:p>
        </w:tc>
      </w:tr>
      <w:tr w:rsidR="00812126" w:rsidRPr="006615A7" w14:paraId="09C258A7" w14:textId="77777777" w:rsidTr="00F70F16">
        <w:trPr>
          <w:trHeight w:val="115"/>
        </w:trPr>
        <w:tc>
          <w:tcPr>
            <w:tcW w:w="4306" w:type="pct"/>
            <w:gridSpan w:val="6"/>
          </w:tcPr>
          <w:p w14:paraId="4CDBED1D" w14:textId="77777777" w:rsidR="00812126" w:rsidRPr="006615A7" w:rsidRDefault="00812126" w:rsidP="003B578E">
            <w:pPr>
              <w:keepNext/>
              <w:widowControl w:val="0"/>
              <w:rPr>
                <w:b/>
                <w:szCs w:val="22"/>
                <w:lang w:eastAsia="en-GB"/>
              </w:rPr>
            </w:pPr>
            <w:r>
              <w:rPr>
                <w:b/>
                <w:szCs w:val="22"/>
                <w:lang w:eastAsia="en-GB"/>
              </w:rPr>
              <w:t>Húð og undirhúð</w:t>
            </w:r>
          </w:p>
        </w:tc>
        <w:tc>
          <w:tcPr>
            <w:tcW w:w="694" w:type="pct"/>
          </w:tcPr>
          <w:p w14:paraId="2C245AF6" w14:textId="77777777" w:rsidR="0010094D" w:rsidRDefault="0010094D" w:rsidP="003B578E">
            <w:pPr>
              <w:keepNext/>
              <w:widowControl w:val="0"/>
              <w:rPr>
                <w:b/>
                <w:szCs w:val="22"/>
                <w:lang w:eastAsia="en-GB"/>
              </w:rPr>
            </w:pPr>
          </w:p>
        </w:tc>
      </w:tr>
      <w:tr w:rsidR="00812126" w:rsidRPr="006615A7" w14:paraId="104E4570" w14:textId="77777777" w:rsidTr="00F70F16">
        <w:trPr>
          <w:trHeight w:val="115"/>
        </w:trPr>
        <w:tc>
          <w:tcPr>
            <w:tcW w:w="975" w:type="pct"/>
          </w:tcPr>
          <w:p w14:paraId="7FCFA481" w14:textId="77777777" w:rsidR="00812126" w:rsidRPr="006615A7" w:rsidRDefault="00812126" w:rsidP="003B578E">
            <w:pPr>
              <w:keepNext/>
              <w:widowControl w:val="0"/>
              <w:spacing w:before="100" w:beforeAutospacing="1" w:after="51"/>
              <w:rPr>
                <w:szCs w:val="22"/>
                <w:lang w:eastAsia="en-GB"/>
              </w:rPr>
            </w:pPr>
            <w:r>
              <w:rPr>
                <w:szCs w:val="22"/>
                <w:lang w:eastAsia="en-GB"/>
              </w:rPr>
              <w:t>Fitukyrkingur (l</w:t>
            </w:r>
            <w:r w:rsidRPr="006615A7">
              <w:rPr>
                <w:szCs w:val="22"/>
                <w:lang w:eastAsia="en-GB"/>
              </w:rPr>
              <w:t>ipodystrophy</w:t>
            </w:r>
            <w:r>
              <w:rPr>
                <w:szCs w:val="22"/>
                <w:lang w:eastAsia="en-GB"/>
              </w:rPr>
              <w:t>)</w:t>
            </w:r>
          </w:p>
        </w:tc>
        <w:tc>
          <w:tcPr>
            <w:tcW w:w="594" w:type="pct"/>
          </w:tcPr>
          <w:p w14:paraId="5BE6DEA6" w14:textId="77777777" w:rsidR="00812126" w:rsidRPr="006615A7" w:rsidRDefault="00812126" w:rsidP="003B578E">
            <w:pPr>
              <w:keepNext/>
              <w:widowControl w:val="0"/>
              <w:jc w:val="center"/>
              <w:rPr>
                <w:szCs w:val="22"/>
                <w:lang w:eastAsia="en-GB"/>
              </w:rPr>
            </w:pPr>
          </w:p>
        </w:tc>
        <w:tc>
          <w:tcPr>
            <w:tcW w:w="627" w:type="pct"/>
          </w:tcPr>
          <w:p w14:paraId="42F874D3" w14:textId="77777777" w:rsidR="00812126" w:rsidRPr="006615A7" w:rsidRDefault="00812126" w:rsidP="003B578E">
            <w:pPr>
              <w:widowControl w:val="0"/>
              <w:jc w:val="center"/>
              <w:rPr>
                <w:szCs w:val="22"/>
                <w:lang w:eastAsia="en-GB"/>
              </w:rPr>
            </w:pPr>
          </w:p>
        </w:tc>
        <w:tc>
          <w:tcPr>
            <w:tcW w:w="706" w:type="pct"/>
          </w:tcPr>
          <w:p w14:paraId="50A6996B" w14:textId="77777777" w:rsidR="00812126" w:rsidRPr="006615A7" w:rsidRDefault="00812126" w:rsidP="003B578E">
            <w:pPr>
              <w:widowControl w:val="0"/>
              <w:jc w:val="center"/>
              <w:rPr>
                <w:szCs w:val="22"/>
                <w:lang w:eastAsia="en-GB"/>
              </w:rPr>
            </w:pPr>
            <w:r w:rsidRPr="006615A7">
              <w:rPr>
                <w:szCs w:val="22"/>
                <w:lang w:eastAsia="en-GB"/>
              </w:rPr>
              <w:t>X</w:t>
            </w:r>
          </w:p>
        </w:tc>
        <w:tc>
          <w:tcPr>
            <w:tcW w:w="710" w:type="pct"/>
          </w:tcPr>
          <w:p w14:paraId="225884C0" w14:textId="77777777" w:rsidR="00812126" w:rsidRPr="006615A7" w:rsidRDefault="00812126" w:rsidP="003B578E">
            <w:pPr>
              <w:widowControl w:val="0"/>
              <w:jc w:val="center"/>
              <w:rPr>
                <w:szCs w:val="22"/>
                <w:lang w:eastAsia="en-GB"/>
              </w:rPr>
            </w:pPr>
          </w:p>
        </w:tc>
        <w:tc>
          <w:tcPr>
            <w:tcW w:w="695" w:type="pct"/>
          </w:tcPr>
          <w:p w14:paraId="38E97C49" w14:textId="77777777" w:rsidR="00812126" w:rsidRPr="006615A7" w:rsidRDefault="00812126" w:rsidP="003B578E">
            <w:pPr>
              <w:widowControl w:val="0"/>
              <w:jc w:val="center"/>
              <w:rPr>
                <w:szCs w:val="22"/>
                <w:lang w:eastAsia="en-GB"/>
              </w:rPr>
            </w:pPr>
          </w:p>
        </w:tc>
        <w:tc>
          <w:tcPr>
            <w:tcW w:w="694" w:type="pct"/>
          </w:tcPr>
          <w:p w14:paraId="7051E1BF" w14:textId="77777777" w:rsidR="0010094D" w:rsidRPr="006615A7" w:rsidRDefault="0010094D" w:rsidP="003B578E">
            <w:pPr>
              <w:widowControl w:val="0"/>
              <w:jc w:val="center"/>
              <w:rPr>
                <w:szCs w:val="22"/>
                <w:lang w:eastAsia="en-GB"/>
              </w:rPr>
            </w:pPr>
          </w:p>
        </w:tc>
      </w:tr>
      <w:tr w:rsidR="0010094D" w:rsidRPr="006615A7" w14:paraId="74F52172" w14:textId="77777777" w:rsidTr="00994D49">
        <w:trPr>
          <w:trHeight w:val="115"/>
        </w:trPr>
        <w:tc>
          <w:tcPr>
            <w:tcW w:w="975" w:type="pct"/>
          </w:tcPr>
          <w:p w14:paraId="25CAA6A4" w14:textId="77777777" w:rsidR="0010094D" w:rsidRDefault="0010094D" w:rsidP="003B578E">
            <w:pPr>
              <w:keepNext/>
              <w:widowControl w:val="0"/>
              <w:spacing w:before="100" w:beforeAutospacing="1" w:after="51"/>
              <w:rPr>
                <w:szCs w:val="22"/>
                <w:lang w:eastAsia="en-GB"/>
              </w:rPr>
            </w:pPr>
            <w:r>
              <w:rPr>
                <w:szCs w:val="22"/>
                <w:lang w:eastAsia="en-GB"/>
              </w:rPr>
              <w:t>Húðmýlildi</w:t>
            </w:r>
          </w:p>
        </w:tc>
        <w:tc>
          <w:tcPr>
            <w:tcW w:w="594" w:type="pct"/>
          </w:tcPr>
          <w:p w14:paraId="6A67A9F5" w14:textId="77777777" w:rsidR="0010094D" w:rsidRPr="006615A7" w:rsidRDefault="0010094D" w:rsidP="003B578E">
            <w:pPr>
              <w:keepNext/>
              <w:widowControl w:val="0"/>
              <w:jc w:val="center"/>
              <w:rPr>
                <w:szCs w:val="22"/>
                <w:lang w:eastAsia="en-GB"/>
              </w:rPr>
            </w:pPr>
          </w:p>
        </w:tc>
        <w:tc>
          <w:tcPr>
            <w:tcW w:w="627" w:type="pct"/>
          </w:tcPr>
          <w:p w14:paraId="25F007AE" w14:textId="77777777" w:rsidR="0010094D" w:rsidRPr="006615A7" w:rsidRDefault="0010094D" w:rsidP="003B578E">
            <w:pPr>
              <w:widowControl w:val="0"/>
              <w:jc w:val="center"/>
              <w:rPr>
                <w:szCs w:val="22"/>
                <w:lang w:eastAsia="en-GB"/>
              </w:rPr>
            </w:pPr>
          </w:p>
        </w:tc>
        <w:tc>
          <w:tcPr>
            <w:tcW w:w="706" w:type="pct"/>
          </w:tcPr>
          <w:p w14:paraId="0463525D" w14:textId="77777777" w:rsidR="0010094D" w:rsidRPr="006615A7" w:rsidRDefault="0010094D" w:rsidP="003B578E">
            <w:pPr>
              <w:widowControl w:val="0"/>
              <w:jc w:val="center"/>
              <w:rPr>
                <w:szCs w:val="22"/>
                <w:lang w:eastAsia="en-GB"/>
              </w:rPr>
            </w:pPr>
          </w:p>
        </w:tc>
        <w:tc>
          <w:tcPr>
            <w:tcW w:w="710" w:type="pct"/>
          </w:tcPr>
          <w:p w14:paraId="715B7D71" w14:textId="77777777" w:rsidR="0010094D" w:rsidRPr="006615A7" w:rsidRDefault="0010094D" w:rsidP="003B578E">
            <w:pPr>
              <w:widowControl w:val="0"/>
              <w:jc w:val="center"/>
              <w:rPr>
                <w:szCs w:val="22"/>
                <w:lang w:eastAsia="en-GB"/>
              </w:rPr>
            </w:pPr>
          </w:p>
        </w:tc>
        <w:tc>
          <w:tcPr>
            <w:tcW w:w="695" w:type="pct"/>
          </w:tcPr>
          <w:p w14:paraId="5DE85913" w14:textId="77777777" w:rsidR="0010094D" w:rsidRPr="006615A7" w:rsidRDefault="0010094D" w:rsidP="003B578E">
            <w:pPr>
              <w:widowControl w:val="0"/>
              <w:jc w:val="center"/>
              <w:rPr>
                <w:szCs w:val="22"/>
                <w:lang w:eastAsia="en-GB"/>
              </w:rPr>
            </w:pPr>
          </w:p>
        </w:tc>
        <w:tc>
          <w:tcPr>
            <w:tcW w:w="694" w:type="pct"/>
          </w:tcPr>
          <w:p w14:paraId="35AE2603" w14:textId="77777777" w:rsidR="0010094D" w:rsidRPr="006615A7" w:rsidRDefault="0010094D" w:rsidP="003B578E">
            <w:pPr>
              <w:widowControl w:val="0"/>
              <w:jc w:val="center"/>
              <w:rPr>
                <w:szCs w:val="22"/>
                <w:lang w:eastAsia="en-GB"/>
              </w:rPr>
            </w:pPr>
            <w:r>
              <w:rPr>
                <w:szCs w:val="22"/>
                <w:lang w:eastAsia="en-GB"/>
              </w:rPr>
              <w:t>X</w:t>
            </w:r>
          </w:p>
        </w:tc>
      </w:tr>
    </w:tbl>
    <w:p w14:paraId="7B1102E1" w14:textId="77777777" w:rsidR="00812126" w:rsidRDefault="00812126" w:rsidP="00812126">
      <w:pPr>
        <w:widowControl w:val="0"/>
        <w:autoSpaceDE w:val="0"/>
        <w:autoSpaceDN w:val="0"/>
        <w:adjustRightInd w:val="0"/>
        <w:rPr>
          <w:b/>
          <w:bCs/>
          <w:szCs w:val="22"/>
        </w:rPr>
      </w:pPr>
    </w:p>
    <w:p w14:paraId="56A8644D" w14:textId="77777777" w:rsidR="00812126" w:rsidRDefault="00812126" w:rsidP="00812126">
      <w:pPr>
        <w:autoSpaceDE w:val="0"/>
        <w:autoSpaceDN w:val="0"/>
        <w:adjustRightInd w:val="0"/>
        <w:rPr>
          <w:szCs w:val="22"/>
          <w:u w:val="single"/>
        </w:rPr>
      </w:pPr>
      <w:r>
        <w:rPr>
          <w:szCs w:val="22"/>
          <w:u w:val="single"/>
        </w:rPr>
        <w:t>Lýsing valinna aukaverkana</w:t>
      </w:r>
    </w:p>
    <w:p w14:paraId="151CD3D6" w14:textId="77777777" w:rsidR="00812126" w:rsidRPr="006615A7" w:rsidRDefault="00812126" w:rsidP="00812126">
      <w:pPr>
        <w:autoSpaceDE w:val="0"/>
        <w:autoSpaceDN w:val="0"/>
        <w:adjustRightInd w:val="0"/>
        <w:rPr>
          <w:szCs w:val="22"/>
          <w:u w:val="single"/>
        </w:rPr>
      </w:pPr>
    </w:p>
    <w:p w14:paraId="0DF787DF" w14:textId="77777777" w:rsidR="00812126" w:rsidRPr="009732EF" w:rsidRDefault="00812126" w:rsidP="00812126">
      <w:pPr>
        <w:autoSpaceDE w:val="0"/>
        <w:autoSpaceDN w:val="0"/>
        <w:adjustRightInd w:val="0"/>
        <w:rPr>
          <w:u w:val="single"/>
        </w:rPr>
      </w:pPr>
      <w:r w:rsidRPr="009732EF">
        <w:rPr>
          <w:i/>
          <w:u w:val="single"/>
        </w:rPr>
        <w:t>Staðbundið ofnæmi</w:t>
      </w:r>
    </w:p>
    <w:p w14:paraId="6C24224B" w14:textId="77777777" w:rsidR="008100E9" w:rsidRDefault="008100E9" w:rsidP="00A60DEC"/>
    <w:p w14:paraId="41447E7F" w14:textId="77777777" w:rsidR="00812126" w:rsidRDefault="0023380D" w:rsidP="00A60DEC">
      <w:r>
        <w:t>Staðbundið ofnæmi hjá sjúklingum er algengt. Roði, þroti og kláði getur orðið við stungustað. Þessi einkenni jafna sig venjulega á nokkrum dögum eða vikum. Dæmi eru um að þessi einkenni stafi af einhverju öðru en insúlíninu, svo sem ertandi efnum í vökva sem er notaður til að hreinsa skinnið fyrir stunguna eða stungutækni er ekki nógu góð.</w:t>
      </w:r>
    </w:p>
    <w:p w14:paraId="7BB5B3A9" w14:textId="77777777" w:rsidR="00812126" w:rsidRDefault="00812126" w:rsidP="00A60DEC"/>
    <w:p w14:paraId="04BA5F52" w14:textId="77777777" w:rsidR="00812126" w:rsidRPr="009732EF" w:rsidRDefault="00812126" w:rsidP="00812126">
      <w:pPr>
        <w:autoSpaceDE w:val="0"/>
        <w:autoSpaceDN w:val="0"/>
        <w:adjustRightInd w:val="0"/>
        <w:rPr>
          <w:u w:val="single"/>
        </w:rPr>
      </w:pPr>
      <w:r w:rsidRPr="009732EF">
        <w:rPr>
          <w:i/>
          <w:u w:val="single"/>
        </w:rPr>
        <w:t>Almennt ofnæmi</w:t>
      </w:r>
    </w:p>
    <w:p w14:paraId="7CE78941" w14:textId="77777777" w:rsidR="008100E9" w:rsidRDefault="008100E9" w:rsidP="00A60DEC"/>
    <w:p w14:paraId="598972DB" w14:textId="77777777" w:rsidR="0023380D" w:rsidRDefault="0023380D" w:rsidP="00A60DEC">
      <w:r>
        <w:t>Almennt ofnæmi fyrir insúlíni er mjög sjaldgæft en getur verið mun alvarlegra. Það getur lýst sér með útbrotum um allan líkamann, öndunarerfiðleikum, hvæsandi öndun, blóðþrýstingsfalli, hröðum púls eða aukinni svitamyndun. Alvarlegt almennt ofnæmi getur verið lífshættulegt.</w:t>
      </w:r>
    </w:p>
    <w:p w14:paraId="0908194C" w14:textId="77777777" w:rsidR="008100E9" w:rsidRPr="009732EF" w:rsidRDefault="008100E9" w:rsidP="00F70F16">
      <w:pPr>
        <w:keepNext/>
        <w:autoSpaceDE w:val="0"/>
        <w:autoSpaceDN w:val="0"/>
        <w:adjustRightInd w:val="0"/>
      </w:pPr>
    </w:p>
    <w:p w14:paraId="16BF3501" w14:textId="77777777" w:rsidR="00C84F1D" w:rsidRDefault="00C84F1D" w:rsidP="00C84F1D">
      <w:pPr>
        <w:keepNext/>
        <w:autoSpaceDE w:val="0"/>
        <w:autoSpaceDN w:val="0"/>
        <w:adjustRightInd w:val="0"/>
        <w:rPr>
          <w:i/>
          <w:iCs/>
          <w:szCs w:val="22"/>
          <w:u w:val="single"/>
        </w:rPr>
      </w:pPr>
      <w:r w:rsidRPr="009E6321">
        <w:rPr>
          <w:i/>
          <w:iCs/>
          <w:szCs w:val="22"/>
          <w:u w:val="single"/>
        </w:rPr>
        <w:t>Húð og undirhúð</w:t>
      </w:r>
    </w:p>
    <w:p w14:paraId="40612A46" w14:textId="77777777" w:rsidR="009E6321" w:rsidRPr="009E6321" w:rsidRDefault="009E6321" w:rsidP="00C84F1D">
      <w:pPr>
        <w:keepNext/>
        <w:autoSpaceDE w:val="0"/>
        <w:autoSpaceDN w:val="0"/>
        <w:adjustRightInd w:val="0"/>
        <w:rPr>
          <w:i/>
          <w:iCs/>
          <w:szCs w:val="22"/>
          <w:u w:val="single"/>
        </w:rPr>
      </w:pPr>
    </w:p>
    <w:p w14:paraId="6A9FA122" w14:textId="77777777" w:rsidR="00C84F1D" w:rsidRPr="00994D49" w:rsidRDefault="00812126" w:rsidP="00994D49">
      <w:pPr>
        <w:autoSpaceDE w:val="0"/>
        <w:autoSpaceDN w:val="0"/>
        <w:adjustRightInd w:val="0"/>
        <w:rPr>
          <w:szCs w:val="22"/>
        </w:rPr>
      </w:pPr>
      <w:r w:rsidRPr="009E6321">
        <w:t>Fitukyrkingur</w:t>
      </w:r>
      <w:r w:rsidR="00C84F1D" w:rsidRPr="009E6321">
        <w:rPr>
          <w:szCs w:val="22"/>
        </w:rPr>
        <w:t xml:space="preserve"> og</w:t>
      </w:r>
      <w:r w:rsidR="00C84F1D" w:rsidRPr="00994D49">
        <w:rPr>
          <w:szCs w:val="22"/>
        </w:rPr>
        <w:t xml:space="preserve"> húðmýlildi geta myndast á stungustað og seinkað staðbundnu frásogi insúlínsins. Með því að skipta stöðugt um stungustað innan hvers stungusvæðis er hægt að draga úr eða fyrirbyggja þessar aukaverkanir (sjá kafla 4.4). </w:t>
      </w:r>
    </w:p>
    <w:p w14:paraId="08F5902A" w14:textId="77777777" w:rsidR="008661A2" w:rsidRDefault="008661A2" w:rsidP="00A60DEC"/>
    <w:p w14:paraId="4FA84392" w14:textId="77777777" w:rsidR="008100E9" w:rsidRDefault="00812126" w:rsidP="003B3984">
      <w:pPr>
        <w:keepNext/>
      </w:pPr>
      <w:r w:rsidRPr="009732EF">
        <w:rPr>
          <w:i/>
          <w:u w:val="single"/>
        </w:rPr>
        <w:lastRenderedPageBreak/>
        <w:t>Bjúgur</w:t>
      </w:r>
    </w:p>
    <w:p w14:paraId="0535073E" w14:textId="77777777" w:rsidR="009E6321" w:rsidRDefault="009E6321" w:rsidP="003B3984">
      <w:pPr>
        <w:keepNext/>
      </w:pPr>
    </w:p>
    <w:p w14:paraId="5E6388C6" w14:textId="77777777" w:rsidR="008661A2" w:rsidRDefault="008661A2" w:rsidP="003B3984">
      <w:pPr>
        <w:keepNext/>
      </w:pPr>
      <w:r>
        <w:t xml:space="preserve">Tilkynnt hefur verið </w:t>
      </w:r>
      <w:r w:rsidR="004A04B3">
        <w:t>um bjúg í</w:t>
      </w:r>
      <w:r w:rsidR="00385383">
        <w:t xml:space="preserve"> insúlínmeðferð, sérstaklega ef </w:t>
      </w:r>
      <w:r w:rsidR="004A04B3">
        <w:t>slæm stjórnun</w:t>
      </w:r>
      <w:r w:rsidR="00385383">
        <w:t xml:space="preserve"> efnaskipt</w:t>
      </w:r>
      <w:r w:rsidR="004A04B3">
        <w:t>a hefur batnað</w:t>
      </w:r>
      <w:r w:rsidR="00385383">
        <w:t xml:space="preserve"> með aukinni insúlín meðferð.</w:t>
      </w:r>
    </w:p>
    <w:p w14:paraId="2B82F710" w14:textId="77777777" w:rsidR="005C60BD" w:rsidRDefault="005C60BD" w:rsidP="005C60BD"/>
    <w:p w14:paraId="5A4CE033" w14:textId="77777777" w:rsidR="005C60BD" w:rsidRDefault="005C60BD" w:rsidP="005C60BD">
      <w:pPr>
        <w:rPr>
          <w:szCs w:val="22"/>
        </w:rPr>
      </w:pPr>
      <w:r>
        <w:rPr>
          <w:szCs w:val="22"/>
          <w:u w:val="single"/>
        </w:rPr>
        <w:t>Tilkynning aukaverkana sem grunur er um að tengist lyfinu</w:t>
      </w:r>
    </w:p>
    <w:p w14:paraId="5241F7FE" w14:textId="77777777" w:rsidR="002228AD" w:rsidRDefault="002228AD" w:rsidP="00A60DEC">
      <w:pPr>
        <w:rPr>
          <w:szCs w:val="22"/>
        </w:rPr>
      </w:pPr>
    </w:p>
    <w:p w14:paraId="47D3A197" w14:textId="77777777" w:rsidR="005C60BD" w:rsidRDefault="005C60BD" w:rsidP="00A60DEC">
      <w:r>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9732EF">
        <w:rPr>
          <w:highlight w:val="lightGray"/>
        </w:rPr>
        <w:t xml:space="preserve">samkvæmt fyrirkomulagi sem gildir í hverju landi fyrir sig, sjá </w:t>
      </w:r>
      <w:hyperlink r:id="rId9" w:history="1">
        <w:r w:rsidRPr="00421B24">
          <w:rPr>
            <w:rStyle w:val="Hyperlink"/>
            <w:szCs w:val="22"/>
            <w:highlight w:val="lightGray"/>
          </w:rPr>
          <w:t>Appendix V</w:t>
        </w:r>
      </w:hyperlink>
      <w:r>
        <w:rPr>
          <w:szCs w:val="22"/>
        </w:rPr>
        <w:t>.</w:t>
      </w:r>
    </w:p>
    <w:p w14:paraId="1CEB014A" w14:textId="77777777" w:rsidR="008661A2" w:rsidRDefault="008661A2" w:rsidP="00A60DEC"/>
    <w:p w14:paraId="7E9D28C7" w14:textId="77777777" w:rsidR="0023380D" w:rsidRDefault="0023380D" w:rsidP="009732EF">
      <w:pPr>
        <w:keepNext/>
        <w:ind w:left="567" w:hanging="567"/>
      </w:pPr>
      <w:r>
        <w:rPr>
          <w:b/>
        </w:rPr>
        <w:t>4.9</w:t>
      </w:r>
      <w:r>
        <w:rPr>
          <w:b/>
        </w:rPr>
        <w:tab/>
        <w:t>Ofskömmtun</w:t>
      </w:r>
    </w:p>
    <w:p w14:paraId="6E3263A2" w14:textId="77777777" w:rsidR="0023380D" w:rsidRDefault="0023380D" w:rsidP="009732EF">
      <w:pPr>
        <w:keepNext/>
      </w:pPr>
    </w:p>
    <w:p w14:paraId="1E253C1C" w14:textId="77777777" w:rsidR="0023380D" w:rsidRDefault="0023380D" w:rsidP="009732EF">
      <w:pPr>
        <w:keepNext/>
      </w:pPr>
      <w:r>
        <w:t xml:space="preserve">Insúlín hafa engan skilgreindan skammt sem ofskömmtun, vegna þess að blóðsykur stjórnast af flóknu samspili insúlínmagns, framboði á glúkósa og öðrum efnaskiptum. Of lágur blóðsykur getur stafað af of mikilli insúlínvirkni miðað við fæðuinntöku og orkunotkun. </w:t>
      </w:r>
    </w:p>
    <w:p w14:paraId="157FB433" w14:textId="77777777" w:rsidR="0023380D" w:rsidRDefault="0023380D" w:rsidP="00A60DEC"/>
    <w:p w14:paraId="5F30BA94" w14:textId="77777777" w:rsidR="0023380D" w:rsidRDefault="0023380D" w:rsidP="00A60DEC">
      <w:r>
        <w:t>Of lágur blóðsykur getur lýst sér sem deyfð, rugl, hraður hjartsláttur, höfuðverkur, aukin svitamyndun og uppköst.</w:t>
      </w:r>
    </w:p>
    <w:p w14:paraId="6B72A67D" w14:textId="77777777" w:rsidR="0023380D" w:rsidRDefault="0023380D" w:rsidP="00A60DEC"/>
    <w:p w14:paraId="286A0ABD" w14:textId="53B0D05C" w:rsidR="0023380D" w:rsidRDefault="0023380D" w:rsidP="00A60DEC">
      <w:pPr>
        <w:outlineLvl w:val="0"/>
      </w:pPr>
      <w:r>
        <w:t>Væg lækkun blóðsykurs svarar inntöku á glúkósa eða öðrum sykri eða öðrum sætum matvörum.</w:t>
      </w:r>
      <w:fldSimple w:instr=" DOCVARIABLE vault_nd_d109ad7a-349b-4991-8903-52d2f62a2596 \* MERGEFORMAT ">
        <w:r w:rsidR="00392B74">
          <w:t xml:space="preserve"> </w:t>
        </w:r>
      </w:fldSimple>
    </w:p>
    <w:p w14:paraId="072ABBEC" w14:textId="77777777" w:rsidR="0023380D" w:rsidRDefault="0023380D" w:rsidP="00A60DEC"/>
    <w:p w14:paraId="0D77F640" w14:textId="77777777" w:rsidR="0023380D" w:rsidRDefault="0023380D" w:rsidP="00A60DEC">
      <w:r>
        <w:t>Gefa má glúkagon undir húð eða í vöðva sem meðferð við meðal til alvarlegri lækkun blóðsykurs sem er fylgt eftir með inntöku á kolvetnum þegar ástand sjúklings batnar. Gefa skal sjúklingi glúkós</w:t>
      </w:r>
      <w:r w:rsidR="00853995">
        <w:t>a</w:t>
      </w:r>
      <w:r>
        <w:t xml:space="preserve"> í æð ef hann svarar ekki glúkagoni.</w:t>
      </w:r>
    </w:p>
    <w:p w14:paraId="4E2E9A7D" w14:textId="77777777" w:rsidR="0023380D" w:rsidRDefault="0023380D" w:rsidP="00A60DEC"/>
    <w:p w14:paraId="6CE991D0" w14:textId="77777777" w:rsidR="0023380D" w:rsidRDefault="0023380D" w:rsidP="00A60DEC">
      <w:r>
        <w:t>Ef sjúklingur er í dauðadái, skal honum gefið glúkagon í vöðva eða undir húð. Ef sjúklingur svarar ekki glúkagongjöf eða glúkagon er ófáanlegt skal honum gefinn glúkós</w:t>
      </w:r>
      <w:r w:rsidR="00853995">
        <w:t>i</w:t>
      </w:r>
      <w:r>
        <w:t xml:space="preserve"> í æð. Mikilvægt er að sjúklingurinn fái að borða þegar hann hefur komist til meðvitundar.</w:t>
      </w:r>
    </w:p>
    <w:p w14:paraId="578BC1B0" w14:textId="77777777" w:rsidR="0023380D" w:rsidRDefault="0023380D" w:rsidP="00A60DEC"/>
    <w:p w14:paraId="279250C9" w14:textId="77777777" w:rsidR="0023380D" w:rsidRDefault="0023380D" w:rsidP="00A60DEC">
      <w:r>
        <w:t>Þar sem blóðsykur getur fallið aftur eftir að sjúklingur hefur svarað blóðsykurshækkandi meðferð getur þurft að viðhalda kolvetnainntöku og eftirliti.</w:t>
      </w:r>
    </w:p>
    <w:p w14:paraId="3331EC50" w14:textId="77777777" w:rsidR="0023380D" w:rsidRDefault="0023380D" w:rsidP="00A60DEC"/>
    <w:p w14:paraId="1D4382DF" w14:textId="77777777" w:rsidR="0023380D" w:rsidRDefault="0023380D" w:rsidP="00A60DEC"/>
    <w:p w14:paraId="42005544" w14:textId="1AB25C4C" w:rsidR="0023380D" w:rsidRDefault="0023380D" w:rsidP="00A60DEC">
      <w:pPr>
        <w:ind w:left="567" w:hanging="567"/>
        <w:outlineLvl w:val="0"/>
        <w:rPr>
          <w:caps/>
        </w:rPr>
      </w:pPr>
      <w:r>
        <w:rPr>
          <w:b/>
          <w:caps/>
        </w:rPr>
        <w:t>5.</w:t>
      </w:r>
      <w:r>
        <w:rPr>
          <w:b/>
          <w:caps/>
        </w:rPr>
        <w:tab/>
      </w:r>
      <w:r>
        <w:rPr>
          <w:b/>
        </w:rPr>
        <w:t>LYFJAFRÆÐILEGAR UPPLÝSINGAR</w:t>
      </w:r>
      <w:r w:rsidR="00392B74">
        <w:rPr>
          <w:b/>
        </w:rPr>
        <w:fldChar w:fldCharType="begin"/>
      </w:r>
      <w:r w:rsidR="00392B74">
        <w:rPr>
          <w:b/>
        </w:rPr>
        <w:instrText xml:space="preserve"> DOCVARIABLE VAULT_ND_6d6be5f2-9fc6-40db-a8fc-58ec6cb52e7e \* MERGEFORMAT </w:instrText>
      </w:r>
      <w:r w:rsidR="00392B74">
        <w:rPr>
          <w:b/>
        </w:rPr>
        <w:fldChar w:fldCharType="separate"/>
      </w:r>
      <w:r w:rsidR="00392B74">
        <w:rPr>
          <w:b/>
        </w:rPr>
        <w:t xml:space="preserve"> </w:t>
      </w:r>
      <w:r w:rsidR="00392B74">
        <w:rPr>
          <w:b/>
        </w:rPr>
        <w:fldChar w:fldCharType="end"/>
      </w:r>
    </w:p>
    <w:p w14:paraId="21D3EAA5" w14:textId="77777777" w:rsidR="0023380D" w:rsidRDefault="0023380D" w:rsidP="00A60DEC"/>
    <w:p w14:paraId="59DD86B8" w14:textId="77777777" w:rsidR="0023380D" w:rsidRDefault="0023380D" w:rsidP="00A60DEC">
      <w:pPr>
        <w:ind w:left="567" w:hanging="567"/>
      </w:pPr>
      <w:r>
        <w:rPr>
          <w:b/>
        </w:rPr>
        <w:t>5.1</w:t>
      </w:r>
      <w:r>
        <w:rPr>
          <w:b/>
        </w:rPr>
        <w:tab/>
        <w:t>Lyfhrif</w:t>
      </w:r>
    </w:p>
    <w:p w14:paraId="22862553" w14:textId="77777777" w:rsidR="0023380D" w:rsidRDefault="0023380D" w:rsidP="00A60DEC"/>
    <w:p w14:paraId="0F52AAE3" w14:textId="2B8AF239" w:rsidR="0023380D" w:rsidRDefault="0023380D" w:rsidP="00A60DEC">
      <w:pPr>
        <w:outlineLvl w:val="0"/>
      </w:pPr>
      <w:r>
        <w:t xml:space="preserve">Flokkun eftir verkun: </w:t>
      </w:r>
      <w:r w:rsidR="00812126">
        <w:t>Sykursýki</w:t>
      </w:r>
      <w:r w:rsidR="006B3097">
        <w:t>s</w:t>
      </w:r>
      <w:r w:rsidR="00812126">
        <w:t>lyf, insúlín og hliðstæður til inndælingar</w:t>
      </w:r>
      <w:r w:rsidR="0053642D">
        <w:t>,</w:t>
      </w:r>
      <w:r w:rsidR="00955A27">
        <w:t xml:space="preserve"> skjótvirk</w:t>
      </w:r>
      <w:r w:rsidR="0053642D">
        <w:t xml:space="preserve"> ATC flokkur: A10A </w:t>
      </w:r>
      <w:r>
        <w:t>B04.</w:t>
      </w:r>
      <w:fldSimple w:instr=" DOCVARIABLE vault_nd_cda15292-ad8f-40b7-a2df-0f851ec9cbe6 \* MERGEFORMAT ">
        <w:r w:rsidR="00392B74">
          <w:t xml:space="preserve"> </w:t>
        </w:r>
      </w:fldSimple>
    </w:p>
    <w:p w14:paraId="71726FBF" w14:textId="77777777" w:rsidR="0023380D" w:rsidRDefault="0023380D" w:rsidP="00A60DEC"/>
    <w:p w14:paraId="4E35F5CF" w14:textId="3ED99885" w:rsidR="0023380D" w:rsidRDefault="0023380D" w:rsidP="00A60DEC">
      <w:pPr>
        <w:outlineLvl w:val="0"/>
      </w:pPr>
      <w:r>
        <w:t>Aðalverkun insúlín lispró er stjórnun glúkós</w:t>
      </w:r>
      <w:r w:rsidR="00853995">
        <w:t>a</w:t>
      </w:r>
      <w:r>
        <w:t>efnaskipta.</w:t>
      </w:r>
      <w:fldSimple w:instr=" DOCVARIABLE vault_nd_06dad583-2a01-4696-9a94-f5ff738a3d4e \* MERGEFORMAT ">
        <w:r w:rsidR="00392B74">
          <w:t xml:space="preserve"> </w:t>
        </w:r>
      </w:fldSimple>
    </w:p>
    <w:p w14:paraId="0723F71F" w14:textId="77777777" w:rsidR="0023380D" w:rsidRDefault="0023380D" w:rsidP="00A60DEC"/>
    <w:p w14:paraId="09CC097A" w14:textId="77777777" w:rsidR="0023380D" w:rsidRDefault="0023380D" w:rsidP="00A60DEC">
      <w:r>
        <w:t>Insúlín hafa auk þess nokkra vefaukandi verkun á ýmsa vefi og ver þá gegn niðurbroti. Í vöðvum eykur það glýkógen-, fitusýru-, glýseról- og próteinframleiðslu og upptöku á amínósýrum, en dregur úr niðurbroti glýkógens, glúkósanýmyndun, ketónamyndun, fitusundrun próteinbrennslu og losun á amínósýrum.</w:t>
      </w:r>
    </w:p>
    <w:p w14:paraId="73943D0C" w14:textId="77777777" w:rsidR="0023380D" w:rsidRDefault="0023380D" w:rsidP="00A60DEC"/>
    <w:p w14:paraId="18F6EA40" w14:textId="77777777" w:rsidR="0023380D" w:rsidRDefault="0023380D" w:rsidP="00A60DEC">
      <w:r>
        <w:t xml:space="preserve">Verkun insúlín lispró hefst nær samstundis (eftir um 15 mínútur). Þess vegna er unnt að gefa insúlín lispró nær máltíðum (0 til 15 mínútum fyrir mat) samanborið við </w:t>
      </w:r>
      <w:r w:rsidR="00CA5374">
        <w:t xml:space="preserve">leysanlegt </w:t>
      </w:r>
      <w:r>
        <w:t xml:space="preserve">insúlín (30 til 45 mínútur fyrir mat). Verkun insúlín lispró hefst fyrr og það hefur skemmri verkun (2 til 5 tímar) en </w:t>
      </w:r>
      <w:r w:rsidR="00CA5374">
        <w:t xml:space="preserve">leysanlegt </w:t>
      </w:r>
      <w:r>
        <w:t xml:space="preserve">insúlín. </w:t>
      </w:r>
    </w:p>
    <w:p w14:paraId="53855A83" w14:textId="77777777" w:rsidR="0023380D" w:rsidRDefault="0023380D" w:rsidP="00A60DEC"/>
    <w:p w14:paraId="3DEE3572" w14:textId="77777777" w:rsidR="0023380D" w:rsidRDefault="0023380D" w:rsidP="00A60DEC">
      <w:r>
        <w:t>Klínískar rannsóknir á sjú</w:t>
      </w:r>
      <w:r w:rsidR="0053642D">
        <w:t>klingum með sykursýki af tegund </w:t>
      </w:r>
      <w:r>
        <w:t xml:space="preserve">1og 2 hafa sýnt minni ofhækkun blóðsykurs eftir máltíðir með insúlín lispró samanborið við skjótvirk mannainsúlín. </w:t>
      </w:r>
    </w:p>
    <w:p w14:paraId="768538CB" w14:textId="77777777" w:rsidR="00EE1E92" w:rsidRDefault="00EE1E92" w:rsidP="00EE1E92"/>
    <w:p w14:paraId="6FE0B08A" w14:textId="77777777" w:rsidR="00EE1E92" w:rsidRDefault="00EE1E92" w:rsidP="00EE1E92">
      <w:r>
        <w:lastRenderedPageBreak/>
        <w:t>Eins og með öll insúlínlyf getur verkunin verið breytileg milli einstaklinga og frá einum tíma til annars hjá sama einstakling og er háð skammti, stungustað, blóðflæði, hitastigi og hreyfingu. Eftirfarandi línurit sýnir dæmigerð lyfhrif eftir gjöf undir húð.</w:t>
      </w:r>
    </w:p>
    <w:p w14:paraId="19E19472" w14:textId="77777777" w:rsidR="00D21FA6" w:rsidRDefault="00D21FA6" w:rsidP="00A60DEC"/>
    <w:p w14:paraId="7E08AC0E" w14:textId="77777777" w:rsidR="00D21FA6" w:rsidRDefault="009732EF" w:rsidP="00D21FA6">
      <w:r>
        <w:rPr>
          <w:noProof/>
          <w:lang w:val="en-GB" w:eastAsia="en-GB"/>
        </w:rPr>
        <w:drawing>
          <wp:inline distT="0" distB="0" distL="0" distR="0" wp14:anchorId="3F3BD7B2" wp14:editId="75CEA925">
            <wp:extent cx="5753100" cy="2847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2847975"/>
                    </a:xfrm>
                    <a:prstGeom prst="rect">
                      <a:avLst/>
                    </a:prstGeom>
                    <a:noFill/>
                    <a:ln>
                      <a:noFill/>
                    </a:ln>
                  </pic:spPr>
                </pic:pic>
              </a:graphicData>
            </a:graphic>
          </wp:inline>
        </w:drawing>
      </w:r>
    </w:p>
    <w:p w14:paraId="2DBDA2B4" w14:textId="77777777" w:rsidR="0023380D" w:rsidRDefault="0023380D" w:rsidP="00A60DEC">
      <w:r>
        <w:t xml:space="preserve">Línuritið </w:t>
      </w:r>
      <w:r w:rsidR="00886459">
        <w:t xml:space="preserve">að ofan </w:t>
      </w:r>
      <w:r>
        <w:t>sýnir hlutfallslegt magn glúkós</w:t>
      </w:r>
      <w:r w:rsidR="00853995">
        <w:t>a</w:t>
      </w:r>
      <w:r>
        <w:t xml:space="preserve"> sem gefið var á tímabilinu til að viðhalda blóðsykursgildum þátttakenda, sem næst því sem þau voru við föstu og lýsandi fyrir áhrif þessara insúlína á blóðsykursstjórnun á tímabilinu.</w:t>
      </w:r>
    </w:p>
    <w:p w14:paraId="5F17928E" w14:textId="77777777" w:rsidR="0023380D" w:rsidRDefault="0023380D" w:rsidP="00A60DEC"/>
    <w:p w14:paraId="265E3026" w14:textId="77777777" w:rsidR="0023380D" w:rsidRDefault="0023380D" w:rsidP="00A60DEC">
      <w:r>
        <w:t>Gerðar hafa verið samanburðarrannsóknir á insúlín lispró við skjótvirkt insúlín hjá börnum (61 sjúklingur á aldrinum 2 til 11 ára) og hjá börnum og unglingum (481 sjúklingur á aldrinum 9 til 19 ára). Lyfhrif insúlín lispró hjá börnum eru svipuð lyfhrifum hjá fullorðnum.</w:t>
      </w:r>
    </w:p>
    <w:p w14:paraId="0669DE20" w14:textId="77777777" w:rsidR="0023380D" w:rsidRDefault="0023380D" w:rsidP="00A60DEC"/>
    <w:p w14:paraId="267B2D92" w14:textId="77777777" w:rsidR="0023380D" w:rsidRDefault="0023380D" w:rsidP="00A60DEC">
      <w:r>
        <w:t>Þegar insúlín lispró er notað í innrennslisdælum undir húð hefur verið sýnt fram á lægri þéttni glýkóhemóglóbíns samanborið við skjótvirkt insúlín. Í tvíblindri víxlaðri rannsókn, lækkaði þéttni glýkóhemóglóbíns eftir 12 vikur um 0,37 prósentustig með insúlín lispró samanborið við 0,03 prósentustig með skjótvirku insúlíni (</w:t>
      </w:r>
      <w:r>
        <w:rPr>
          <w:i/>
          <w:iCs/>
        </w:rPr>
        <w:t>P</w:t>
      </w:r>
      <w:r>
        <w:t> = 0,004).</w:t>
      </w:r>
    </w:p>
    <w:p w14:paraId="5E8FF980" w14:textId="77777777" w:rsidR="0023380D" w:rsidRDefault="0023380D" w:rsidP="00A60DEC"/>
    <w:p w14:paraId="54639DEF" w14:textId="77777777" w:rsidR="0023380D" w:rsidRDefault="0023380D" w:rsidP="00A60DEC">
      <w:r>
        <w:t>Hjá sjúklingum með sykursýki af tegund 2 á hámarksskömmtum af súlfónýlúrealyfjum, hafa rannsóknir sýnt að ef insúlín lispró er bætt við meðferðina, lækkar HbA</w:t>
      </w:r>
      <w:r>
        <w:rPr>
          <w:vertAlign w:val="subscript"/>
        </w:rPr>
        <w:t>1c</w:t>
      </w:r>
      <w:r>
        <w:t xml:space="preserve"> samanborið við súlfónýlúrea eitt sér. Aðrar tegundir insúlíns, t.d. skjótvirk eða meðallangvirk insúlín geta einnig lækkað HbA</w:t>
      </w:r>
      <w:r>
        <w:rPr>
          <w:vertAlign w:val="subscript"/>
        </w:rPr>
        <w:t>1c</w:t>
      </w:r>
      <w:r>
        <w:t>.</w:t>
      </w:r>
    </w:p>
    <w:p w14:paraId="0CAEAC06" w14:textId="77777777" w:rsidR="0023380D" w:rsidRDefault="0023380D" w:rsidP="00A60DEC"/>
    <w:p w14:paraId="240A1F9F" w14:textId="77777777" w:rsidR="0023380D" w:rsidRDefault="0023380D" w:rsidP="00A60DEC">
      <w:r>
        <w:t>Klínískar rannsóknir á sjúklingum með sykursýki af tegund 1 og 2 hafa sýnt að sjúklingar fá færri tilfelli af oflækkun blóðsykurs á nóttinni með insúlín lispró samanborið við skjótvirk mannainsúlín. Sumar rannsóknir sýndu að fækkun tilfella af blóðsykursfalli að nóttu tengdist fjölgun tilfella blóðsykursfalls að degi til.</w:t>
      </w:r>
    </w:p>
    <w:p w14:paraId="336BEE81" w14:textId="77777777" w:rsidR="0023380D" w:rsidRDefault="0023380D" w:rsidP="00A60DEC"/>
    <w:p w14:paraId="4EA9993D" w14:textId="77777777" w:rsidR="0023380D" w:rsidRDefault="0023380D" w:rsidP="00A60DEC">
      <w:r>
        <w:t>Skert nýrna- eða lifrarstarfsemi hefur ekki áhrif á blóðsykurslækkandi áhrif insúlín lispró. Þátttakendur í samanburðarrannsókn á blóðsykurslækkandi áhrifum insúlín lispró og skjótvirks mannainsúlíns, mælt með blóðsykursþvingunarprófi, höfðu breytilega nýrnastarfsemi.</w:t>
      </w:r>
    </w:p>
    <w:p w14:paraId="5B6892D9" w14:textId="77777777" w:rsidR="0023380D" w:rsidRDefault="0023380D" w:rsidP="00A60DEC"/>
    <w:p w14:paraId="55D678EE" w14:textId="77777777" w:rsidR="0023380D" w:rsidRDefault="0023380D" w:rsidP="00A60DEC">
      <w:r>
        <w:t>Sýnt hefur verið fram á að insúlín lispró er jafnvirkt og mannainsúlín þegar miðað er við mól/lítra, en verkunin hefst fyrr og varir skemur.</w:t>
      </w:r>
    </w:p>
    <w:p w14:paraId="1FEA2418" w14:textId="77777777" w:rsidR="0023380D" w:rsidRDefault="0023380D" w:rsidP="00A60DEC"/>
    <w:p w14:paraId="74777A31" w14:textId="77777777" w:rsidR="0023380D" w:rsidRDefault="0023380D" w:rsidP="00A60DEC">
      <w:pPr>
        <w:keepNext/>
        <w:ind w:left="567" w:hanging="567"/>
      </w:pPr>
      <w:r>
        <w:rPr>
          <w:b/>
        </w:rPr>
        <w:t>5.2</w:t>
      </w:r>
      <w:r>
        <w:rPr>
          <w:b/>
        </w:rPr>
        <w:tab/>
        <w:t>Lyfjahvörf</w:t>
      </w:r>
    </w:p>
    <w:p w14:paraId="2697A2F6" w14:textId="77777777" w:rsidR="0023380D" w:rsidRDefault="0023380D" w:rsidP="00A60DEC">
      <w:pPr>
        <w:keepNext/>
      </w:pPr>
    </w:p>
    <w:p w14:paraId="22538645" w14:textId="77777777" w:rsidR="0023380D" w:rsidRDefault="0023380D" w:rsidP="00A60DEC">
      <w:pPr>
        <w:keepNext/>
      </w:pPr>
      <w:r>
        <w:t>Lyfjahvörf insúlín lispró eru dæmigerð fyrir lyf sem frásogast hratt og nær hámarki í blóði 30 til 70 mínútum eftir gjöf undir húð. Þegar lagt er mat á klínískt gildi þessa munar er rétt að skoða glúkósaumsetningarlínuritið (sjá kafla 5.1).</w:t>
      </w:r>
    </w:p>
    <w:p w14:paraId="7952C2CE" w14:textId="77777777" w:rsidR="0023380D" w:rsidRDefault="0023380D" w:rsidP="00A60DEC"/>
    <w:p w14:paraId="77084C72" w14:textId="77777777" w:rsidR="0023380D" w:rsidRDefault="0023380D" w:rsidP="00A60DEC">
      <w:r>
        <w:lastRenderedPageBreak/>
        <w:t>Insúlín lispró frásogast einnig hraðar en skjótvirkt mannainsúlín hjá sjúklingum með skerta nýrnastarfsemi. Hjá sjúklingum, með sykursýki af tegund 2, með breytilega nýrnastarfsemi, fannst sami mismunur milli lyfjahvarfa insúlín lispró og skjótvirks insúlíns sem var óháður nýrnastarfsemi. Frásog og útskilnaður insúlín lispró var einnig hraðari samanborið við skjótvirkt insúlín hjá sjúklingum með skerta lifrarstarfsemi.</w:t>
      </w:r>
    </w:p>
    <w:p w14:paraId="1469BC1C" w14:textId="77777777" w:rsidR="0023380D" w:rsidRDefault="0023380D" w:rsidP="00A60DEC"/>
    <w:p w14:paraId="37623A0A" w14:textId="77777777" w:rsidR="0023380D" w:rsidRDefault="0023380D" w:rsidP="00A60DEC">
      <w:pPr>
        <w:ind w:left="567" w:hanging="567"/>
      </w:pPr>
      <w:r>
        <w:rPr>
          <w:b/>
        </w:rPr>
        <w:t>5.3</w:t>
      </w:r>
      <w:r>
        <w:rPr>
          <w:b/>
        </w:rPr>
        <w:tab/>
        <w:t>Forklínískar upplýsingar</w:t>
      </w:r>
    </w:p>
    <w:p w14:paraId="4E59707E" w14:textId="77777777" w:rsidR="0023380D" w:rsidRDefault="0023380D" w:rsidP="00A60DEC"/>
    <w:p w14:paraId="583D69F6" w14:textId="77777777" w:rsidR="0023380D" w:rsidRDefault="0023380D" w:rsidP="00A60DEC">
      <w:r>
        <w:t xml:space="preserve">Í </w:t>
      </w:r>
      <w:r>
        <w:rPr>
          <w:i/>
        </w:rPr>
        <w:t>in vitro</w:t>
      </w:r>
      <w:r>
        <w:t xml:space="preserve"> prófunum, sýndi insúlín lispró svipaða hegðun eins og mannainsúlín þar með talið í bindingu við viðtaka og áhrif á frumur í vexti. Rannsóknir sýna einnig að klofnun insúlín lispró og mannainsúlíns frá insúlínviðtakanum er jafngild. Engar marktækar eiturverkanir fundust í rannsóknum sem miðuðust við að finna bráðar, eins mánaðar og eins árs eiturverkanir.</w:t>
      </w:r>
    </w:p>
    <w:p w14:paraId="4716FA8D" w14:textId="77777777" w:rsidR="0023380D" w:rsidRDefault="0023380D" w:rsidP="00A60DEC"/>
    <w:p w14:paraId="5796DA8C" w14:textId="77777777" w:rsidR="0023380D" w:rsidRDefault="0023380D" w:rsidP="00A60DEC">
      <w:r>
        <w:t>Insúlín lispró olli ekki minni frjósemi, eituráhrifum á fóstur eða vansköpunum í dýrarannsóknum.</w:t>
      </w:r>
    </w:p>
    <w:p w14:paraId="514B1934" w14:textId="77777777" w:rsidR="0023380D" w:rsidRDefault="0023380D" w:rsidP="00A60DEC">
      <w:pPr>
        <w:pStyle w:val="EndnoteText"/>
        <w:tabs>
          <w:tab w:val="clear" w:pos="567"/>
        </w:tabs>
      </w:pPr>
    </w:p>
    <w:p w14:paraId="4912D2C1" w14:textId="77777777" w:rsidR="0023380D" w:rsidRDefault="0023380D" w:rsidP="00A60DEC">
      <w:pPr>
        <w:pStyle w:val="EndnoteText"/>
        <w:tabs>
          <w:tab w:val="clear" w:pos="567"/>
        </w:tabs>
      </w:pPr>
    </w:p>
    <w:p w14:paraId="722C2168" w14:textId="283BBB01" w:rsidR="0023380D" w:rsidRPr="00392B74" w:rsidRDefault="0023380D" w:rsidP="00A60DEC">
      <w:pPr>
        <w:ind w:left="567" w:hanging="567"/>
        <w:outlineLvl w:val="0"/>
        <w:rPr>
          <w:caps/>
        </w:rPr>
      </w:pPr>
      <w:r w:rsidRPr="00392B74">
        <w:rPr>
          <w:b/>
          <w:caps/>
        </w:rPr>
        <w:t>6.</w:t>
      </w:r>
      <w:r w:rsidRPr="00392B74">
        <w:rPr>
          <w:b/>
          <w:caps/>
        </w:rPr>
        <w:tab/>
        <w:t>Lyfjagerðarfræðilegar upplýsingar</w:t>
      </w:r>
      <w:r w:rsidR="00392B74">
        <w:rPr>
          <w:b/>
          <w:caps/>
        </w:rPr>
        <w:fldChar w:fldCharType="begin"/>
      </w:r>
      <w:r w:rsidR="00392B74">
        <w:rPr>
          <w:b/>
          <w:caps/>
        </w:rPr>
        <w:instrText xml:space="preserve"> DOCVARIABLE VAULT_ND_79f0c363-05f6-4aa7-8789-a9b0e26444cd \* MERGEFORMAT </w:instrText>
      </w:r>
      <w:r w:rsidR="00392B74">
        <w:rPr>
          <w:b/>
          <w:caps/>
        </w:rPr>
        <w:fldChar w:fldCharType="separate"/>
      </w:r>
      <w:r w:rsidR="00392B74">
        <w:rPr>
          <w:b/>
          <w:caps/>
        </w:rPr>
        <w:t xml:space="preserve"> </w:t>
      </w:r>
      <w:r w:rsidR="00392B74">
        <w:rPr>
          <w:b/>
          <w:caps/>
        </w:rPr>
        <w:fldChar w:fldCharType="end"/>
      </w:r>
    </w:p>
    <w:p w14:paraId="220A972F" w14:textId="77777777" w:rsidR="0023380D" w:rsidRDefault="0023380D" w:rsidP="00A60DEC"/>
    <w:p w14:paraId="0B56980E" w14:textId="77777777" w:rsidR="0023380D" w:rsidRDefault="0023380D" w:rsidP="00A60DEC">
      <w:pPr>
        <w:ind w:left="567" w:hanging="567"/>
      </w:pPr>
      <w:r>
        <w:rPr>
          <w:b/>
        </w:rPr>
        <w:t>6.1</w:t>
      </w:r>
      <w:r>
        <w:rPr>
          <w:b/>
        </w:rPr>
        <w:tab/>
        <w:t>Hjálparefni</w:t>
      </w:r>
    </w:p>
    <w:p w14:paraId="14140A7C" w14:textId="77777777" w:rsidR="0023380D" w:rsidRDefault="0023380D" w:rsidP="00A60DEC"/>
    <w:p w14:paraId="5FE2EFC4" w14:textId="77777777" w:rsidR="0023380D" w:rsidRDefault="0023380D" w:rsidP="00A60DEC">
      <w:r>
        <w:rPr>
          <w:i/>
        </w:rPr>
        <w:t>m</w:t>
      </w:r>
      <w:r>
        <w:t>-kresól</w:t>
      </w:r>
    </w:p>
    <w:p w14:paraId="20151F4D" w14:textId="77777777" w:rsidR="0023380D" w:rsidRDefault="0023380D" w:rsidP="00A60DEC">
      <w:r>
        <w:t>Glyseról</w:t>
      </w:r>
    </w:p>
    <w:p w14:paraId="655E926E" w14:textId="77777777" w:rsidR="0023380D" w:rsidRDefault="0023380D" w:rsidP="00A60DEC">
      <w:r>
        <w:t>Tvíbasískt natríumfosfat. 7H</w:t>
      </w:r>
      <w:r>
        <w:rPr>
          <w:szCs w:val="22"/>
          <w:vertAlign w:val="subscript"/>
        </w:rPr>
        <w:t>2</w:t>
      </w:r>
      <w:r>
        <w:t>O</w:t>
      </w:r>
    </w:p>
    <w:p w14:paraId="78246E68" w14:textId="77777777" w:rsidR="0023380D" w:rsidRDefault="0023380D" w:rsidP="00A60DEC">
      <w:r>
        <w:t>Zinkoxíð</w:t>
      </w:r>
    </w:p>
    <w:p w14:paraId="28AC93ED" w14:textId="77777777" w:rsidR="0023380D" w:rsidRDefault="0023380D" w:rsidP="00A60DEC">
      <w:r>
        <w:t>Vatn fyrir stungulyf</w:t>
      </w:r>
    </w:p>
    <w:p w14:paraId="7FB3C695" w14:textId="77777777" w:rsidR="0023380D" w:rsidRDefault="0023380D" w:rsidP="00A60DEC">
      <w:r>
        <w:t>Saltsýra og natríumhýdroxíð eru notuð eftir þörfum til að stilla pH.</w:t>
      </w:r>
    </w:p>
    <w:p w14:paraId="2ED63A04" w14:textId="77777777" w:rsidR="0023380D" w:rsidRDefault="0023380D" w:rsidP="00A60DEC"/>
    <w:p w14:paraId="6B7C76E7" w14:textId="77777777" w:rsidR="0023380D" w:rsidRDefault="0023380D" w:rsidP="00A60DEC">
      <w:pPr>
        <w:ind w:left="567" w:hanging="567"/>
      </w:pPr>
      <w:r>
        <w:rPr>
          <w:b/>
        </w:rPr>
        <w:t>6.2</w:t>
      </w:r>
      <w:r>
        <w:rPr>
          <w:b/>
        </w:rPr>
        <w:tab/>
        <w:t>Ósamrýmanleiki</w:t>
      </w:r>
    </w:p>
    <w:p w14:paraId="20EA78C0" w14:textId="77777777" w:rsidR="008100E9" w:rsidRDefault="008100E9" w:rsidP="009732EF">
      <w:pPr>
        <w:ind w:right="11"/>
      </w:pPr>
    </w:p>
    <w:p w14:paraId="5E2728E7" w14:textId="77777777" w:rsidR="008100E9" w:rsidRDefault="008100E9" w:rsidP="008100E9">
      <w:pPr>
        <w:ind w:right="11"/>
        <w:rPr>
          <w:u w:val="single"/>
        </w:rPr>
      </w:pPr>
      <w:r>
        <w:rPr>
          <w:u w:val="single"/>
        </w:rPr>
        <w:t>Hettuglas</w:t>
      </w:r>
    </w:p>
    <w:p w14:paraId="1F5906E1" w14:textId="77777777" w:rsidR="008100E9" w:rsidRPr="00BB1283" w:rsidRDefault="008100E9" w:rsidP="008100E9">
      <w:pPr>
        <w:ind w:right="11"/>
        <w:rPr>
          <w:u w:val="single"/>
        </w:rPr>
      </w:pPr>
    </w:p>
    <w:p w14:paraId="35699ADD" w14:textId="46AFE189" w:rsidR="008100E9" w:rsidRDefault="008100E9" w:rsidP="008100E9">
      <w:pPr>
        <w:outlineLvl w:val="0"/>
      </w:pPr>
      <w:r>
        <w:t>Ekki má blanda þessu lyfi saman við önnur lyf en þau sem nefnd eru í kafla 6.6.</w:t>
      </w:r>
      <w:fldSimple w:instr=" DOCVARIABLE vault_nd_ea3e97f7-636b-4139-b9e1-4d2f9ecedd1f \* MERGEFORMAT ">
        <w:r w:rsidR="00392B74">
          <w:t xml:space="preserve"> </w:t>
        </w:r>
      </w:fldSimple>
    </w:p>
    <w:p w14:paraId="2F66E1CF" w14:textId="77777777" w:rsidR="0023380D" w:rsidRDefault="0023380D" w:rsidP="00A60DEC"/>
    <w:p w14:paraId="18F18DA8" w14:textId="078B4667" w:rsidR="00D21FA6" w:rsidRDefault="00D21FA6" w:rsidP="00D21FA6">
      <w:pPr>
        <w:ind w:right="11"/>
        <w:rPr>
          <w:u w:val="single"/>
        </w:rPr>
      </w:pPr>
      <w:r>
        <w:rPr>
          <w:u w:val="single"/>
        </w:rPr>
        <w:t>Rörlykja</w:t>
      </w:r>
      <w:r w:rsidRPr="00493489">
        <w:rPr>
          <w:u w:val="single"/>
        </w:rPr>
        <w:t>, KwikPen</w:t>
      </w:r>
      <w:del w:id="33" w:author="Author">
        <w:r w:rsidR="00F317B8" w:rsidDel="00BE0C17">
          <w:rPr>
            <w:u w:val="single"/>
          </w:rPr>
          <w:delText>,</w:delText>
        </w:r>
      </w:del>
      <w:ins w:id="34" w:author="Author">
        <w:r w:rsidR="00BE0C17">
          <w:rPr>
            <w:u w:val="single"/>
          </w:rPr>
          <w:t xml:space="preserve"> og</w:t>
        </w:r>
      </w:ins>
      <w:r w:rsidR="00F317B8">
        <w:rPr>
          <w:u w:val="single"/>
        </w:rPr>
        <w:t xml:space="preserve"> </w:t>
      </w:r>
      <w:r w:rsidRPr="00493489">
        <w:rPr>
          <w:u w:val="single"/>
        </w:rPr>
        <w:t>Junior KwikPen</w:t>
      </w:r>
      <w:del w:id="35" w:author="Author">
        <w:r w:rsidR="00F317B8" w:rsidDel="00BE0C17">
          <w:rPr>
            <w:u w:val="single"/>
          </w:rPr>
          <w:delText xml:space="preserve"> og Tempo Pen</w:delText>
        </w:r>
      </w:del>
    </w:p>
    <w:p w14:paraId="05D41624" w14:textId="77777777" w:rsidR="00844AB4" w:rsidRPr="006615A7" w:rsidRDefault="00844AB4" w:rsidP="00D21FA6">
      <w:pPr>
        <w:ind w:right="11"/>
        <w:rPr>
          <w:strike/>
        </w:rPr>
      </w:pPr>
    </w:p>
    <w:p w14:paraId="346207B8" w14:textId="77777777" w:rsidR="00D21FA6" w:rsidRDefault="00D21FA6" w:rsidP="00D21FA6">
      <w:pPr>
        <w:ind w:right="11"/>
      </w:pPr>
      <w:r>
        <w:t>Ekki má blanda þessum lyfjum við önnur insúlín eða önnur lyf.</w:t>
      </w:r>
    </w:p>
    <w:p w14:paraId="2FCEF0DE" w14:textId="77777777" w:rsidR="0023380D" w:rsidRDefault="0023380D" w:rsidP="009732EF"/>
    <w:p w14:paraId="30FB3204" w14:textId="77777777" w:rsidR="0023380D" w:rsidRDefault="0023380D" w:rsidP="00A60DEC">
      <w:pPr>
        <w:ind w:left="567" w:hanging="567"/>
      </w:pPr>
      <w:r>
        <w:rPr>
          <w:b/>
        </w:rPr>
        <w:t>6.3</w:t>
      </w:r>
      <w:r>
        <w:rPr>
          <w:b/>
        </w:rPr>
        <w:tab/>
        <w:t>Geymsluþol</w:t>
      </w:r>
    </w:p>
    <w:p w14:paraId="2FBA943A" w14:textId="77777777" w:rsidR="0023380D" w:rsidRDefault="0023380D" w:rsidP="00A60DEC"/>
    <w:p w14:paraId="23D54792" w14:textId="77777777" w:rsidR="00B27314" w:rsidRDefault="00B27314" w:rsidP="00B27314">
      <w:pPr>
        <w:rPr>
          <w:u w:val="single"/>
        </w:rPr>
      </w:pPr>
      <w:r w:rsidRPr="008D3A3A">
        <w:rPr>
          <w:u w:val="single"/>
        </w:rPr>
        <w:t>Fyrir notkun</w:t>
      </w:r>
    </w:p>
    <w:p w14:paraId="48275EFD" w14:textId="77777777" w:rsidR="00B03D41" w:rsidRPr="008D3A3A" w:rsidRDefault="00B03D41" w:rsidP="00B27314">
      <w:pPr>
        <w:rPr>
          <w:u w:val="single"/>
        </w:rPr>
      </w:pPr>
    </w:p>
    <w:p w14:paraId="2973FD88" w14:textId="354B3859" w:rsidR="00B27314" w:rsidRDefault="00B27314" w:rsidP="00B27314">
      <w:pPr>
        <w:outlineLvl w:val="0"/>
      </w:pPr>
      <w:r>
        <w:t>3 ár.</w:t>
      </w:r>
      <w:fldSimple w:instr=" DOCVARIABLE vault_nd_5991c6e8-86d5-4fd9-84a8-270ec574c583 \* MERGEFORMAT ">
        <w:r w:rsidR="00392B74">
          <w:t xml:space="preserve"> </w:t>
        </w:r>
      </w:fldSimple>
    </w:p>
    <w:p w14:paraId="61D21A47" w14:textId="77777777" w:rsidR="00B27314" w:rsidRDefault="00B27314" w:rsidP="00B27314">
      <w:pPr>
        <w:outlineLvl w:val="0"/>
      </w:pPr>
    </w:p>
    <w:p w14:paraId="544707C2" w14:textId="43558586" w:rsidR="00B27314" w:rsidRDefault="00B27314" w:rsidP="00B27314">
      <w:pPr>
        <w:outlineLvl w:val="0"/>
        <w:rPr>
          <w:u w:val="single"/>
        </w:rPr>
      </w:pPr>
      <w:r w:rsidRPr="008D3A3A">
        <w:rPr>
          <w:u w:val="single"/>
        </w:rPr>
        <w:t>Eftir fyrstu notkun/eftir að rörlykja er sett í</w:t>
      </w:r>
      <w:r w:rsidR="00392B74">
        <w:rPr>
          <w:u w:val="single"/>
        </w:rPr>
        <w:fldChar w:fldCharType="begin"/>
      </w:r>
      <w:r w:rsidR="00392B74">
        <w:rPr>
          <w:u w:val="single"/>
        </w:rPr>
        <w:instrText xml:space="preserve"> DOCVARIABLE vault_nd_96ea04c6-273c-4ce6-ac95-6c290c5278b7 \* MERGEFORMAT </w:instrText>
      </w:r>
      <w:r w:rsidR="00392B74">
        <w:rPr>
          <w:u w:val="single"/>
        </w:rPr>
        <w:fldChar w:fldCharType="separate"/>
      </w:r>
      <w:r w:rsidR="00392B74">
        <w:rPr>
          <w:u w:val="single"/>
        </w:rPr>
        <w:t xml:space="preserve"> </w:t>
      </w:r>
      <w:r w:rsidR="00392B74">
        <w:rPr>
          <w:u w:val="single"/>
        </w:rPr>
        <w:fldChar w:fldCharType="end"/>
      </w:r>
    </w:p>
    <w:p w14:paraId="440181E1" w14:textId="77777777" w:rsidR="00B03D41" w:rsidRPr="008D3A3A" w:rsidRDefault="00B03D41" w:rsidP="00B27314">
      <w:pPr>
        <w:outlineLvl w:val="0"/>
        <w:rPr>
          <w:u w:val="single"/>
        </w:rPr>
      </w:pPr>
    </w:p>
    <w:p w14:paraId="08E07DDE" w14:textId="66879EEA" w:rsidR="00B27314" w:rsidRDefault="00B27314" w:rsidP="00B27314">
      <w:pPr>
        <w:outlineLvl w:val="0"/>
      </w:pPr>
      <w:r>
        <w:t>28 dagar</w:t>
      </w:r>
      <w:r w:rsidR="000D1711">
        <w:t>.</w:t>
      </w:r>
      <w:fldSimple w:instr=" DOCVARIABLE vault_nd_bd90ab41-2f8b-4549-a759-65e8567725a0 \* MERGEFORMAT ">
        <w:r w:rsidR="00392B74">
          <w:t xml:space="preserve"> </w:t>
        </w:r>
      </w:fldSimple>
    </w:p>
    <w:p w14:paraId="27495B0F" w14:textId="77777777" w:rsidR="0023380D" w:rsidRDefault="0023380D" w:rsidP="00A60DEC"/>
    <w:p w14:paraId="443704C6" w14:textId="77777777" w:rsidR="0023380D" w:rsidRDefault="0023380D" w:rsidP="009732EF">
      <w:pPr>
        <w:keepNext/>
        <w:ind w:left="567" w:hanging="567"/>
      </w:pPr>
      <w:r>
        <w:rPr>
          <w:b/>
        </w:rPr>
        <w:t>6.4</w:t>
      </w:r>
      <w:r>
        <w:rPr>
          <w:b/>
        </w:rPr>
        <w:tab/>
        <w:t>Sérstakar varúðarreglur við geymslu</w:t>
      </w:r>
    </w:p>
    <w:p w14:paraId="0DBEEDDC" w14:textId="77777777" w:rsidR="0023380D" w:rsidRDefault="0023380D" w:rsidP="009732EF">
      <w:pPr>
        <w:keepNext/>
      </w:pPr>
    </w:p>
    <w:p w14:paraId="70B7C0CC" w14:textId="77777777" w:rsidR="00B27314" w:rsidRDefault="00B27314" w:rsidP="00B27314">
      <w:r>
        <w:t xml:space="preserve">Má ekki frjósa. Verjið gegn miklum hita eða sólskini. </w:t>
      </w:r>
    </w:p>
    <w:p w14:paraId="546C54EF" w14:textId="77777777" w:rsidR="00B27314" w:rsidRDefault="00B27314" w:rsidP="00B27314"/>
    <w:p w14:paraId="5B03345B" w14:textId="77777777" w:rsidR="00B27314" w:rsidRDefault="00B27314" w:rsidP="00B27314">
      <w:pPr>
        <w:rPr>
          <w:u w:val="single"/>
        </w:rPr>
      </w:pPr>
      <w:r w:rsidRPr="008D3A3A">
        <w:rPr>
          <w:u w:val="single"/>
        </w:rPr>
        <w:t>Fyrir notkun</w:t>
      </w:r>
    </w:p>
    <w:p w14:paraId="24FC779A" w14:textId="77777777" w:rsidR="00B03D41" w:rsidRPr="008D3A3A" w:rsidRDefault="00B03D41" w:rsidP="00B27314">
      <w:pPr>
        <w:rPr>
          <w:u w:val="single"/>
        </w:rPr>
      </w:pPr>
    </w:p>
    <w:p w14:paraId="0485220B" w14:textId="287035B3" w:rsidR="00B27314" w:rsidRDefault="00B27314" w:rsidP="00B27314">
      <w:pPr>
        <w:outlineLvl w:val="0"/>
      </w:pPr>
      <w:r>
        <w:t xml:space="preserve">Geymið í kæli </w:t>
      </w:r>
      <w:r w:rsidR="000F1772">
        <w:t>(2°C - 8°C).</w:t>
      </w:r>
      <w:fldSimple w:instr=" DOCVARIABLE vault_nd_64281ac7-2693-4383-ab80-cd71ac753a0e \* MERGEFORMAT ">
        <w:r w:rsidR="00392B74">
          <w:t xml:space="preserve"> </w:t>
        </w:r>
      </w:fldSimple>
    </w:p>
    <w:p w14:paraId="0277C456" w14:textId="77777777" w:rsidR="00B27314" w:rsidRDefault="00B27314" w:rsidP="00B27314">
      <w:pPr>
        <w:outlineLvl w:val="0"/>
      </w:pPr>
    </w:p>
    <w:p w14:paraId="47B3BD88" w14:textId="0476E209" w:rsidR="00B27314" w:rsidRPr="008D3A3A" w:rsidRDefault="00B27314" w:rsidP="003B3984">
      <w:pPr>
        <w:keepNext/>
        <w:outlineLvl w:val="0"/>
        <w:rPr>
          <w:u w:val="single"/>
        </w:rPr>
      </w:pPr>
      <w:r w:rsidRPr="008D3A3A">
        <w:rPr>
          <w:u w:val="single"/>
        </w:rPr>
        <w:lastRenderedPageBreak/>
        <w:t>Eftir fyrstu notkun</w:t>
      </w:r>
      <w:r w:rsidRPr="006C3024">
        <w:rPr>
          <w:u w:val="single"/>
        </w:rPr>
        <w:t>/eftir að rörlykja er sett í</w:t>
      </w:r>
      <w:r w:rsidR="00392B74">
        <w:rPr>
          <w:u w:val="single"/>
        </w:rPr>
        <w:fldChar w:fldCharType="begin"/>
      </w:r>
      <w:r w:rsidR="00392B74">
        <w:rPr>
          <w:u w:val="single"/>
        </w:rPr>
        <w:instrText xml:space="preserve"> DOCVARIABLE vault_nd_6429a13a-ac35-4d45-b8a6-97daf91de600 \* MERGEFORMAT </w:instrText>
      </w:r>
      <w:r w:rsidR="00392B74">
        <w:rPr>
          <w:u w:val="single"/>
        </w:rPr>
        <w:fldChar w:fldCharType="separate"/>
      </w:r>
      <w:r w:rsidR="00392B74">
        <w:rPr>
          <w:u w:val="single"/>
        </w:rPr>
        <w:t xml:space="preserve"> </w:t>
      </w:r>
      <w:r w:rsidR="00392B74">
        <w:rPr>
          <w:u w:val="single"/>
        </w:rPr>
        <w:fldChar w:fldCharType="end"/>
      </w:r>
    </w:p>
    <w:p w14:paraId="557ADD47" w14:textId="77777777" w:rsidR="00B27314" w:rsidRDefault="00B27314" w:rsidP="003B3984">
      <w:pPr>
        <w:keepNext/>
        <w:outlineLvl w:val="0"/>
      </w:pPr>
    </w:p>
    <w:p w14:paraId="6587D996" w14:textId="247F1781" w:rsidR="00B27314" w:rsidRPr="009732EF" w:rsidRDefault="00B27314" w:rsidP="003B3984">
      <w:pPr>
        <w:keepNext/>
        <w:outlineLvl w:val="0"/>
        <w:rPr>
          <w:i/>
          <w:u w:val="single"/>
        </w:rPr>
      </w:pPr>
      <w:r w:rsidRPr="009732EF">
        <w:rPr>
          <w:i/>
          <w:u w:val="single"/>
        </w:rPr>
        <w:t>Hettuglas</w:t>
      </w:r>
      <w:r w:rsidR="00392B74">
        <w:rPr>
          <w:i/>
          <w:u w:val="single"/>
        </w:rPr>
        <w:fldChar w:fldCharType="begin"/>
      </w:r>
      <w:r w:rsidR="00392B74">
        <w:rPr>
          <w:i/>
          <w:u w:val="single"/>
        </w:rPr>
        <w:instrText xml:space="preserve"> DOCVARIABLE vault_nd_5a233445-f4fb-4ea2-a870-2468f6abc0b2 \* MERGEFORMAT </w:instrText>
      </w:r>
      <w:r w:rsidR="00392B74">
        <w:rPr>
          <w:i/>
          <w:u w:val="single"/>
        </w:rPr>
        <w:fldChar w:fldCharType="separate"/>
      </w:r>
      <w:r w:rsidR="00392B74">
        <w:rPr>
          <w:i/>
          <w:u w:val="single"/>
        </w:rPr>
        <w:t xml:space="preserve"> </w:t>
      </w:r>
      <w:r w:rsidR="00392B74">
        <w:rPr>
          <w:i/>
          <w:u w:val="single"/>
        </w:rPr>
        <w:fldChar w:fldCharType="end"/>
      </w:r>
    </w:p>
    <w:p w14:paraId="27B345CE" w14:textId="77777777" w:rsidR="008100E9" w:rsidRDefault="008100E9" w:rsidP="00B27314">
      <w:pPr>
        <w:outlineLvl w:val="0"/>
      </w:pPr>
    </w:p>
    <w:p w14:paraId="2389C269" w14:textId="1B027C27" w:rsidR="00B27314" w:rsidRDefault="00B27314" w:rsidP="00B27314">
      <w:pPr>
        <w:outlineLvl w:val="0"/>
      </w:pPr>
      <w:r>
        <w:t xml:space="preserve">Geymið í kæli </w:t>
      </w:r>
      <w:r w:rsidR="000F1772">
        <w:t>(2°C - 8°C)</w:t>
      </w:r>
      <w:r w:rsidR="000F1772" w:rsidDel="000F1772">
        <w:t xml:space="preserve"> </w:t>
      </w:r>
      <w:r>
        <w:t xml:space="preserve">eða geymið við lægri hita en </w:t>
      </w:r>
      <w:r w:rsidR="000F1772">
        <w:t>30°C</w:t>
      </w:r>
      <w:r>
        <w:t>.</w:t>
      </w:r>
      <w:fldSimple w:instr=" DOCVARIABLE vault_nd_56d0346e-9151-4ee9-8502-8e0958e93c91 \* MERGEFORMAT ">
        <w:r w:rsidR="00392B74">
          <w:t xml:space="preserve"> </w:t>
        </w:r>
      </w:fldSimple>
    </w:p>
    <w:p w14:paraId="76F3F010" w14:textId="77777777" w:rsidR="00B27314" w:rsidRPr="006615A7" w:rsidRDefault="00B27314" w:rsidP="00B27314">
      <w:pPr>
        <w:ind w:left="540" w:hanging="540"/>
      </w:pPr>
    </w:p>
    <w:p w14:paraId="074D7F51" w14:textId="77777777" w:rsidR="00B27314" w:rsidRPr="009732EF" w:rsidRDefault="00B27314" w:rsidP="00B27314">
      <w:pPr>
        <w:rPr>
          <w:i/>
          <w:u w:val="single"/>
        </w:rPr>
      </w:pPr>
      <w:r w:rsidRPr="009732EF">
        <w:rPr>
          <w:i/>
          <w:u w:val="single"/>
        </w:rPr>
        <w:t>Rörlykja</w:t>
      </w:r>
    </w:p>
    <w:p w14:paraId="4319F050" w14:textId="77777777" w:rsidR="008100E9" w:rsidRDefault="008100E9" w:rsidP="00B27314">
      <w:pPr>
        <w:ind w:right="11"/>
      </w:pPr>
    </w:p>
    <w:p w14:paraId="5524F524" w14:textId="77777777" w:rsidR="00B27314" w:rsidRPr="006615A7" w:rsidRDefault="00B27314" w:rsidP="00B27314">
      <w:pPr>
        <w:ind w:right="11"/>
      </w:pPr>
      <w:r>
        <w:t xml:space="preserve">Geymið við lægri hita en </w:t>
      </w:r>
      <w:r w:rsidR="000F1772">
        <w:t>30°C</w:t>
      </w:r>
      <w:r w:rsidRPr="006615A7">
        <w:t xml:space="preserve">. </w:t>
      </w:r>
      <w:r w:rsidR="00633F2D">
        <w:t>Má ekki geyma í kæli</w:t>
      </w:r>
      <w:r w:rsidRPr="006615A7">
        <w:t xml:space="preserve">. </w:t>
      </w:r>
      <w:r>
        <w:t>Ekki á að geyma lyfjapenna með rörlykju í með áf</w:t>
      </w:r>
      <w:r w:rsidR="00266F26">
        <w:t>a</w:t>
      </w:r>
      <w:r>
        <w:t>stri nál</w:t>
      </w:r>
      <w:r w:rsidRPr="006615A7">
        <w:t>.</w:t>
      </w:r>
    </w:p>
    <w:p w14:paraId="05DD5C3E" w14:textId="77777777" w:rsidR="00B27314" w:rsidRPr="006615A7" w:rsidRDefault="00B27314" w:rsidP="00B27314">
      <w:pPr>
        <w:ind w:right="11"/>
      </w:pPr>
    </w:p>
    <w:p w14:paraId="18287B29" w14:textId="49EE0241" w:rsidR="00B27314" w:rsidRPr="006F0FD1" w:rsidRDefault="00B27314" w:rsidP="008D3A3A">
      <w:pPr>
        <w:keepNext/>
        <w:ind w:left="539" w:hanging="539"/>
        <w:rPr>
          <w:i/>
          <w:u w:val="single"/>
        </w:rPr>
      </w:pPr>
      <w:r w:rsidRPr="009732EF">
        <w:rPr>
          <w:i/>
          <w:u w:val="single"/>
        </w:rPr>
        <w:t>KwikPen</w:t>
      </w:r>
      <w:del w:id="36" w:author="Author">
        <w:r w:rsidR="00B03D41" w:rsidRPr="006F0FD1" w:rsidDel="00BE0C17">
          <w:rPr>
            <w:i/>
            <w:u w:val="single"/>
          </w:rPr>
          <w:delText>,</w:delText>
        </w:r>
      </w:del>
      <w:ins w:id="37" w:author="Author">
        <w:r w:rsidR="00BE0C17">
          <w:rPr>
            <w:i/>
            <w:u w:val="single"/>
          </w:rPr>
          <w:t xml:space="preserve"> og</w:t>
        </w:r>
      </w:ins>
      <w:r w:rsidR="00B03D41" w:rsidRPr="009732EF">
        <w:rPr>
          <w:i/>
          <w:u w:val="single"/>
        </w:rPr>
        <w:t xml:space="preserve"> </w:t>
      </w:r>
      <w:r w:rsidRPr="009732EF">
        <w:rPr>
          <w:i/>
          <w:u w:val="single"/>
        </w:rPr>
        <w:t>Junior KwikPen</w:t>
      </w:r>
      <w:del w:id="38" w:author="Author">
        <w:r w:rsidR="00B03D41" w:rsidRPr="006F0FD1" w:rsidDel="00BE0C17">
          <w:rPr>
            <w:i/>
            <w:u w:val="single"/>
          </w:rPr>
          <w:delText xml:space="preserve"> og Tempo Pen</w:delText>
        </w:r>
      </w:del>
    </w:p>
    <w:p w14:paraId="6409960E" w14:textId="77777777" w:rsidR="008100E9" w:rsidRPr="009732EF" w:rsidRDefault="008100E9" w:rsidP="009732EF">
      <w:pPr>
        <w:ind w:right="11"/>
      </w:pPr>
    </w:p>
    <w:p w14:paraId="5ECE7FD6" w14:textId="77777777" w:rsidR="00B27314" w:rsidRPr="006615A7" w:rsidRDefault="00B27314" w:rsidP="00B27314">
      <w:pPr>
        <w:ind w:right="11"/>
      </w:pPr>
      <w:r>
        <w:t xml:space="preserve">Geymið við lægri hita en </w:t>
      </w:r>
      <w:r w:rsidR="000F1772">
        <w:t>30°C</w:t>
      </w:r>
      <w:r w:rsidRPr="006615A7">
        <w:t xml:space="preserve">. </w:t>
      </w:r>
      <w:r w:rsidR="00633F2D">
        <w:t>Má ekki geyma í kæli</w:t>
      </w:r>
      <w:r w:rsidRPr="006615A7">
        <w:t xml:space="preserve">. </w:t>
      </w:r>
      <w:r>
        <w:t>Ekki á að geyma áfyllta lyfjapenna með áf</w:t>
      </w:r>
      <w:r w:rsidR="00266F26">
        <w:t>a</w:t>
      </w:r>
      <w:r>
        <w:t>stri nál</w:t>
      </w:r>
      <w:r w:rsidRPr="006615A7">
        <w:t xml:space="preserve">. </w:t>
      </w:r>
    </w:p>
    <w:p w14:paraId="330B0C09" w14:textId="77777777" w:rsidR="00F965D3" w:rsidRDefault="00F965D3" w:rsidP="00A60DEC"/>
    <w:p w14:paraId="49D98033" w14:textId="77777777" w:rsidR="0023380D" w:rsidRDefault="0023380D" w:rsidP="00A60DEC">
      <w:pPr>
        <w:ind w:left="567" w:hanging="567"/>
      </w:pPr>
      <w:r>
        <w:rPr>
          <w:b/>
        </w:rPr>
        <w:t>6.5</w:t>
      </w:r>
      <w:r>
        <w:rPr>
          <w:b/>
        </w:rPr>
        <w:tab/>
        <w:t>Gerð íláts og innihald</w:t>
      </w:r>
    </w:p>
    <w:p w14:paraId="3817F095" w14:textId="77777777" w:rsidR="0023380D" w:rsidRDefault="0023380D" w:rsidP="00A60DEC"/>
    <w:p w14:paraId="0975459F" w14:textId="77777777" w:rsidR="00B27314" w:rsidRDefault="00B27314" w:rsidP="00B27314">
      <w:pPr>
        <w:ind w:left="540" w:hanging="540"/>
        <w:rPr>
          <w:u w:val="single"/>
        </w:rPr>
      </w:pPr>
      <w:r>
        <w:rPr>
          <w:u w:val="single"/>
        </w:rPr>
        <w:t>Hettugl</w:t>
      </w:r>
      <w:r w:rsidR="00135B34">
        <w:rPr>
          <w:u w:val="single"/>
        </w:rPr>
        <w:t>a</w:t>
      </w:r>
      <w:r>
        <w:rPr>
          <w:u w:val="single"/>
        </w:rPr>
        <w:t>s</w:t>
      </w:r>
    </w:p>
    <w:p w14:paraId="72FC8ECB" w14:textId="77777777" w:rsidR="00B03D41" w:rsidRPr="003B2B0D" w:rsidRDefault="00B03D41" w:rsidP="00B27314">
      <w:pPr>
        <w:ind w:left="540" w:hanging="540"/>
        <w:rPr>
          <w:u w:val="single"/>
        </w:rPr>
      </w:pPr>
    </w:p>
    <w:p w14:paraId="5DFEFE20" w14:textId="77777777" w:rsidR="00B27314" w:rsidRPr="00B367C5" w:rsidRDefault="00B27314" w:rsidP="00B27314">
      <w:r w:rsidRPr="00A63837">
        <w:t xml:space="preserve">Lausnin er í hettuglösum, úr tegund I flint gleri, lokuðum með </w:t>
      </w:r>
      <w:r w:rsidR="00266F26" w:rsidRPr="002077A5">
        <w:t>b</w:t>
      </w:r>
      <w:r w:rsidR="00266F26">
        <w:t>ú</w:t>
      </w:r>
      <w:r w:rsidR="00266F26" w:rsidRPr="002077A5">
        <w:t>t</w:t>
      </w:r>
      <w:r w:rsidR="00266F26">
        <w:t>ý</w:t>
      </w:r>
      <w:r w:rsidR="00266F26" w:rsidRPr="002077A5">
        <w:t>l</w:t>
      </w:r>
      <w:r w:rsidRPr="00A63837">
        <w:t xml:space="preserve"> eða hal</w:t>
      </w:r>
      <w:r w:rsidR="00462631">
        <w:t>ó</w:t>
      </w:r>
      <w:r w:rsidR="00266F26" w:rsidRPr="002077A5">
        <w:t>b</w:t>
      </w:r>
      <w:r w:rsidR="00266F26">
        <w:t>ú</w:t>
      </w:r>
      <w:r w:rsidR="00266F26" w:rsidRPr="002077A5">
        <w:t>t</w:t>
      </w:r>
      <w:r w:rsidR="00266F26">
        <w:t>ý</w:t>
      </w:r>
      <w:r w:rsidR="00266F26" w:rsidRPr="002077A5">
        <w:t>l</w:t>
      </w:r>
      <w:r w:rsidRPr="00A63837">
        <w:t xml:space="preserve"> töppum og innsiglað með álinnsigli. Dimeticon eða silicon fleyti getur verið notað til að me</w:t>
      </w:r>
      <w:r w:rsidRPr="00B367C5">
        <w:t>ðhöndla tappana.</w:t>
      </w:r>
    </w:p>
    <w:p w14:paraId="1A67FF8C" w14:textId="77777777" w:rsidR="00B27314" w:rsidRPr="00B367C5" w:rsidRDefault="00B27314" w:rsidP="00B27314"/>
    <w:p w14:paraId="22C3633F" w14:textId="77777777" w:rsidR="00B27314" w:rsidRPr="003E3796" w:rsidRDefault="00B27314" w:rsidP="00B27314">
      <w:r w:rsidRPr="003803C0">
        <w:t xml:space="preserve">10 ml hettuglös: Pakkningar með 1 eða 2 eða fjölpakkning með 5 (5 pakkningar með 1). </w:t>
      </w:r>
      <w:r w:rsidRPr="003E3796">
        <w:t>Ekki er víst að allar pakkningastærðir séu markaðssettar.</w:t>
      </w:r>
    </w:p>
    <w:p w14:paraId="3CC32301" w14:textId="77777777" w:rsidR="0023380D" w:rsidRDefault="0023380D" w:rsidP="00A60DEC"/>
    <w:p w14:paraId="2522C345" w14:textId="77777777" w:rsidR="00B27314" w:rsidRDefault="00B27314" w:rsidP="00B27314">
      <w:pPr>
        <w:ind w:left="540" w:hanging="540"/>
        <w:rPr>
          <w:u w:val="single"/>
        </w:rPr>
      </w:pPr>
      <w:r w:rsidRPr="00B27314">
        <w:rPr>
          <w:u w:val="single"/>
        </w:rPr>
        <w:t>Rörlykj</w:t>
      </w:r>
      <w:r w:rsidR="00135B34">
        <w:rPr>
          <w:u w:val="single"/>
        </w:rPr>
        <w:t>a</w:t>
      </w:r>
    </w:p>
    <w:p w14:paraId="41A9E2BE" w14:textId="77777777" w:rsidR="00B03D41" w:rsidRPr="00B27314" w:rsidRDefault="00B03D41" w:rsidP="00B27314">
      <w:pPr>
        <w:ind w:left="540" w:hanging="540"/>
        <w:rPr>
          <w:u w:val="single"/>
        </w:rPr>
      </w:pPr>
    </w:p>
    <w:p w14:paraId="2D6C611A" w14:textId="77777777" w:rsidR="00B27314" w:rsidRPr="00F64A0A" w:rsidRDefault="00B27314" w:rsidP="00B27314">
      <w:r w:rsidRPr="00456F6B">
        <w:t>Lausnin er í rörlykjum, úr</w:t>
      </w:r>
      <w:r w:rsidRPr="00DB5DC3">
        <w:t xml:space="preserve"> flint gleri</w:t>
      </w:r>
      <w:r w:rsidRPr="00A90141">
        <w:t xml:space="preserve"> </w:t>
      </w:r>
      <w:r w:rsidRPr="002077A5">
        <w:t>af tegund I, lokuðum með b</w:t>
      </w:r>
      <w:r w:rsidR="00135B34">
        <w:t>útý</w:t>
      </w:r>
      <w:r w:rsidRPr="002077A5">
        <w:t>l eða hal</w:t>
      </w:r>
      <w:r w:rsidR="00462631">
        <w:t>ó</w:t>
      </w:r>
      <w:r w:rsidRPr="002077A5">
        <w:t>b</w:t>
      </w:r>
      <w:r w:rsidR="00135B34">
        <w:t>ú</w:t>
      </w:r>
      <w:r w:rsidRPr="002077A5">
        <w:t>t</w:t>
      </w:r>
      <w:r w:rsidR="00135B34">
        <w:t>ý</w:t>
      </w:r>
      <w:r w:rsidRPr="002077A5">
        <w:t xml:space="preserve">l </w:t>
      </w:r>
      <w:r w:rsidRPr="003B578E">
        <w:t xml:space="preserve">diskum </w:t>
      </w:r>
      <w:r w:rsidRPr="00FF06AD">
        <w:t>og stimpil</w:t>
      </w:r>
      <w:r w:rsidRPr="003646B6">
        <w:t>end</w:t>
      </w:r>
      <w:r w:rsidRPr="006077A8">
        <w:t>um og innsigl</w:t>
      </w:r>
      <w:r w:rsidRPr="00A53F47">
        <w:t>uðum með álinnsigli. Dimeticon eða silicon fleyti g</w:t>
      </w:r>
      <w:r w:rsidRPr="00842832">
        <w:t>æti hafa</w:t>
      </w:r>
      <w:r w:rsidRPr="00551C3E">
        <w:t xml:space="preserve"> verið notað til að meðhöndla </w:t>
      </w:r>
      <w:r w:rsidRPr="00F64A0A">
        <w:t>rörlykjurnar og/eða stimpla þeirra.</w:t>
      </w:r>
    </w:p>
    <w:p w14:paraId="31D5E043" w14:textId="77777777" w:rsidR="00B27314" w:rsidRPr="00F64A0A" w:rsidRDefault="00B27314" w:rsidP="00B27314">
      <w:pPr>
        <w:ind w:right="11"/>
      </w:pPr>
    </w:p>
    <w:p w14:paraId="75093E8E" w14:textId="77777777" w:rsidR="00B27314" w:rsidRPr="00F64A0A" w:rsidRDefault="00B27314" w:rsidP="00B27314">
      <w:pPr>
        <w:ind w:left="540" w:hanging="540"/>
      </w:pPr>
      <w:r w:rsidRPr="00F64A0A">
        <w:t>3 ml rörlykja: Pakkningar með 5 eða 10. Ekki er víst að allar pakkningastærðir séu markaðssettar.</w:t>
      </w:r>
    </w:p>
    <w:p w14:paraId="7EB1D414" w14:textId="77777777" w:rsidR="00B27314" w:rsidRPr="00F64A0A" w:rsidRDefault="00B27314" w:rsidP="00B27314">
      <w:pPr>
        <w:ind w:right="11"/>
      </w:pPr>
    </w:p>
    <w:p w14:paraId="07220545" w14:textId="77777777" w:rsidR="00B27314" w:rsidRDefault="00B27314" w:rsidP="00B27314">
      <w:pPr>
        <w:rPr>
          <w:u w:val="single"/>
        </w:rPr>
      </w:pPr>
      <w:r w:rsidRPr="00F64A0A">
        <w:rPr>
          <w:u w:val="single"/>
        </w:rPr>
        <w:t>KwikPen</w:t>
      </w:r>
    </w:p>
    <w:p w14:paraId="3F30E13D" w14:textId="77777777" w:rsidR="00B03D41" w:rsidRPr="00F64A0A" w:rsidRDefault="00B03D41" w:rsidP="00B27314">
      <w:pPr>
        <w:rPr>
          <w:u w:val="single"/>
        </w:rPr>
      </w:pPr>
    </w:p>
    <w:p w14:paraId="513DAB57" w14:textId="77777777" w:rsidR="00B27314" w:rsidRPr="00F64A0A" w:rsidRDefault="00B27314" w:rsidP="00B27314">
      <w:pPr>
        <w:ind w:right="11"/>
      </w:pPr>
      <w:r w:rsidRPr="00F64A0A">
        <w:t>Lausnin er í rörlykjum, úr flint gleri af tegund I, lokuðum með b</w:t>
      </w:r>
      <w:r w:rsidR="00135B34">
        <w:t>ú</w:t>
      </w:r>
      <w:r w:rsidRPr="00135B34">
        <w:t>tyl eða hal</w:t>
      </w:r>
      <w:r w:rsidR="00462631">
        <w:t>ó</w:t>
      </w:r>
      <w:r w:rsidRPr="00135B34">
        <w:t>b</w:t>
      </w:r>
      <w:r w:rsidR="00135B34">
        <w:t>ú</w:t>
      </w:r>
      <w:r w:rsidRPr="00135B34">
        <w:t>t</w:t>
      </w:r>
      <w:r w:rsidR="00135B34">
        <w:t>ý</w:t>
      </w:r>
      <w:r w:rsidRPr="00135B34">
        <w:t>l diskum og stimpilendum og innsigluðum með álinnsigli. Dimeticon eða silicon fleyti gæti hafa verið notað til að meðhöndla rörly</w:t>
      </w:r>
      <w:r w:rsidRPr="00F64A0A">
        <w:t>kjurnar og/eða stimpla þeirra. 3 ml rörlykjurnar eru innsiglaðar í einnota lyfjapenna</w:t>
      </w:r>
      <w:r w:rsidR="00B37F3D">
        <w:t xml:space="preserve"> sem</w:t>
      </w:r>
      <w:r w:rsidR="00B37F3D" w:rsidRPr="00B37F3D">
        <w:t xml:space="preserve"> </w:t>
      </w:r>
      <w:r w:rsidR="00416297">
        <w:t>kallast</w:t>
      </w:r>
      <w:r w:rsidR="00B37F3D">
        <w:t xml:space="preserve"> </w:t>
      </w:r>
      <w:r w:rsidR="00B37F3D" w:rsidRPr="00F64A0A">
        <w:t>„KwikPen</w:t>
      </w:r>
      <w:r w:rsidR="00B37F3D" w:rsidRPr="00264345">
        <w:t>“.</w:t>
      </w:r>
      <w:r w:rsidRPr="00F64A0A">
        <w:t xml:space="preserve"> Nálar fylgja ekki með.</w:t>
      </w:r>
    </w:p>
    <w:p w14:paraId="45E2FBB3" w14:textId="77777777" w:rsidR="00B27314" w:rsidRPr="00F64A0A" w:rsidRDefault="00B27314" w:rsidP="00B27314">
      <w:pPr>
        <w:ind w:right="11"/>
      </w:pPr>
    </w:p>
    <w:p w14:paraId="2FDEECBA" w14:textId="77777777" w:rsidR="00B27314" w:rsidRPr="00F64A0A" w:rsidRDefault="00B27314" w:rsidP="00B27314">
      <w:r w:rsidRPr="00F64A0A">
        <w:t>3 ml KwikPen: Pakkningar með 5 eða fjölpakkning með 10 (2 pakkningar með 5). Ekki er víst að allar pakkningastærðir séu markaðssettar.</w:t>
      </w:r>
    </w:p>
    <w:p w14:paraId="162C683A" w14:textId="77777777" w:rsidR="00B27314" w:rsidRPr="00F64A0A" w:rsidRDefault="00B27314" w:rsidP="00B27314">
      <w:pPr>
        <w:ind w:right="11"/>
      </w:pPr>
    </w:p>
    <w:p w14:paraId="40A72594" w14:textId="77777777" w:rsidR="00D65901" w:rsidRDefault="00B27314" w:rsidP="002D761F">
      <w:pPr>
        <w:tabs>
          <w:tab w:val="left" w:pos="720"/>
        </w:tabs>
        <w:rPr>
          <w:u w:val="single"/>
        </w:rPr>
      </w:pPr>
      <w:r w:rsidRPr="00F64A0A">
        <w:rPr>
          <w:u w:val="single"/>
        </w:rPr>
        <w:t>Junior KwikPen</w:t>
      </w:r>
      <w:r w:rsidR="002D761F">
        <w:rPr>
          <w:u w:val="single"/>
        </w:rPr>
        <w:t xml:space="preserve"> </w:t>
      </w:r>
    </w:p>
    <w:p w14:paraId="6759748E" w14:textId="77777777" w:rsidR="00B03D41" w:rsidRDefault="00B03D41" w:rsidP="002D761F">
      <w:pPr>
        <w:tabs>
          <w:tab w:val="left" w:pos="720"/>
        </w:tabs>
        <w:rPr>
          <w:u w:val="single"/>
        </w:rPr>
      </w:pPr>
    </w:p>
    <w:p w14:paraId="6DD96AF6" w14:textId="77777777" w:rsidR="00B27314" w:rsidRPr="00280690" w:rsidRDefault="00B27314" w:rsidP="00B27314">
      <w:pPr>
        <w:tabs>
          <w:tab w:val="left" w:pos="720"/>
        </w:tabs>
      </w:pPr>
      <w:r w:rsidRPr="00135B34">
        <w:t>Rörlykjur úr gleri af tegund I, lokaðar með hal</w:t>
      </w:r>
      <w:r w:rsidR="00462631">
        <w:t>ó</w:t>
      </w:r>
      <w:r w:rsidR="00135B34" w:rsidRPr="002077A5">
        <w:t>b</w:t>
      </w:r>
      <w:r w:rsidR="00135B34">
        <w:t>ú</w:t>
      </w:r>
      <w:r w:rsidR="00135B34" w:rsidRPr="002077A5">
        <w:t>t</w:t>
      </w:r>
      <w:r w:rsidR="00135B34">
        <w:t>ý</w:t>
      </w:r>
      <w:r w:rsidR="00135B34" w:rsidRPr="002077A5">
        <w:t>l</w:t>
      </w:r>
      <w:r w:rsidRPr="00135B34">
        <w:t xml:space="preserve"> diskum og álinnsigli, með stimpilenda úr brómóbútýl gúmmíi. Dimeticon eða silicon fleyti gæti hafa verið notað til að meðhöndla stimp</w:t>
      </w:r>
      <w:r w:rsidRPr="00F64A0A">
        <w:t>ilendana. 3 ml rörlykjurnar eru innsiglaðar í einnota lyfjapenna, sem kallast</w:t>
      </w:r>
      <w:r w:rsidR="00B37F3D" w:rsidRPr="00B37F3D">
        <w:t xml:space="preserve"> </w:t>
      </w:r>
      <w:r w:rsidRPr="00F64A0A">
        <w:t>„Junior KwikPen</w:t>
      </w:r>
      <w:r w:rsidRPr="00264345">
        <w:t xml:space="preserve">“. </w:t>
      </w:r>
      <w:r w:rsidRPr="00280690">
        <w:t>Nálar fylgja ekki með.</w:t>
      </w:r>
    </w:p>
    <w:p w14:paraId="48E9577A" w14:textId="77777777" w:rsidR="00B27314" w:rsidRPr="008D3A3A" w:rsidRDefault="00B27314" w:rsidP="00B27314">
      <w:pPr>
        <w:ind w:left="540" w:hanging="540"/>
      </w:pPr>
    </w:p>
    <w:p w14:paraId="3ACDC3C1" w14:textId="77777777" w:rsidR="00B27314" w:rsidRPr="00E37664" w:rsidRDefault="00B27314" w:rsidP="00B27314">
      <w:r w:rsidRPr="00B367C5">
        <w:t>3 ml Junior KwikPen: Pakkningar með</w:t>
      </w:r>
      <w:r w:rsidR="00300BD1">
        <w:t xml:space="preserve"> 1</w:t>
      </w:r>
      <w:r w:rsidR="008100E9">
        <w:t> áfylltum lyfjapenna</w:t>
      </w:r>
      <w:r w:rsidR="00300BD1">
        <w:t>,</w:t>
      </w:r>
      <w:r w:rsidRPr="00B367C5">
        <w:t xml:space="preserve"> 5</w:t>
      </w:r>
      <w:r w:rsidR="008100E9">
        <w:t> áfylltum lyfjapennum</w:t>
      </w:r>
      <w:r w:rsidRPr="00B367C5">
        <w:t xml:space="preserve"> eða fjölpakkning með 10</w:t>
      </w:r>
      <w:r w:rsidR="008100E9">
        <w:t> áfylltum lyfjapennum</w:t>
      </w:r>
      <w:r w:rsidRPr="00B367C5">
        <w:t xml:space="preserve"> (2 pakkningar með 5). Ekki er víst að allar pakkningastærðir séu markaðssettar.</w:t>
      </w:r>
    </w:p>
    <w:p w14:paraId="02DB9431" w14:textId="77777777" w:rsidR="0023380D" w:rsidRDefault="0023380D" w:rsidP="00A60DEC"/>
    <w:p w14:paraId="3CD0BD72" w14:textId="7A011DF5" w:rsidR="00B03D41" w:rsidDel="00BE0C17" w:rsidRDefault="00B03D41" w:rsidP="004F7D62">
      <w:pPr>
        <w:keepNext/>
        <w:rPr>
          <w:del w:id="39" w:author="Author"/>
          <w:u w:val="single"/>
        </w:rPr>
      </w:pPr>
      <w:del w:id="40" w:author="Author">
        <w:r w:rsidRPr="006F0FD1" w:rsidDel="00BE0C17">
          <w:rPr>
            <w:u w:val="single"/>
          </w:rPr>
          <w:lastRenderedPageBreak/>
          <w:delText>Tempo Pen</w:delText>
        </w:r>
      </w:del>
    </w:p>
    <w:p w14:paraId="2F008740" w14:textId="17E73AD0" w:rsidR="008100E9" w:rsidDel="00BE0C17" w:rsidRDefault="008100E9" w:rsidP="004F7D62">
      <w:pPr>
        <w:keepNext/>
        <w:tabs>
          <w:tab w:val="left" w:pos="720"/>
        </w:tabs>
        <w:rPr>
          <w:del w:id="41" w:author="Author"/>
        </w:rPr>
      </w:pPr>
    </w:p>
    <w:p w14:paraId="42515BA5" w14:textId="456BA2F1" w:rsidR="00B03D41" w:rsidRPr="00280690" w:rsidDel="00BE0C17" w:rsidRDefault="00B03D41" w:rsidP="004F7D62">
      <w:pPr>
        <w:keepNext/>
        <w:tabs>
          <w:tab w:val="left" w:pos="720"/>
        </w:tabs>
        <w:rPr>
          <w:del w:id="42" w:author="Author"/>
        </w:rPr>
      </w:pPr>
      <w:del w:id="43" w:author="Author">
        <w:r w:rsidRPr="00135B34" w:rsidDel="00BE0C17">
          <w:delText>Rörlykjur úr gleri af tegund I, lokaðar með hal</w:delText>
        </w:r>
        <w:r w:rsidDel="00BE0C17">
          <w:delText>ó</w:delText>
        </w:r>
        <w:r w:rsidRPr="002077A5" w:rsidDel="00BE0C17">
          <w:delText>b</w:delText>
        </w:r>
        <w:r w:rsidDel="00BE0C17">
          <w:delText>ú</w:delText>
        </w:r>
        <w:r w:rsidRPr="002077A5" w:rsidDel="00BE0C17">
          <w:delText>t</w:delText>
        </w:r>
        <w:r w:rsidDel="00BE0C17">
          <w:delText>ý</w:delText>
        </w:r>
        <w:r w:rsidRPr="002077A5" w:rsidDel="00BE0C17">
          <w:delText>l</w:delText>
        </w:r>
        <w:r w:rsidRPr="00135B34" w:rsidDel="00BE0C17">
          <w:delText xml:space="preserve"> diskum og álinnsigli, með stimpilenda úr brómóbútýl gúmmíi. Dimeticon eða silicon fleyti gæti hafa verið notað til að meðhöndla stimp</w:delText>
        </w:r>
        <w:r w:rsidRPr="00F64A0A" w:rsidDel="00BE0C17">
          <w:delText>ilendana. 3 ml rörlykjurnar eru innsiglaðar í einnota lyfjapenna, sem kallast</w:delText>
        </w:r>
        <w:r w:rsidRPr="00B37F3D" w:rsidDel="00BE0C17">
          <w:delText xml:space="preserve"> </w:delText>
        </w:r>
        <w:r w:rsidRPr="00F64A0A" w:rsidDel="00BE0C17">
          <w:delText>„</w:delText>
        </w:r>
        <w:r w:rsidDel="00BE0C17">
          <w:delText>Tempo Pen</w:delText>
        </w:r>
        <w:r w:rsidRPr="00264345" w:rsidDel="00BE0C17">
          <w:delText xml:space="preserve">“. </w:delText>
        </w:r>
        <w:r w:rsidDel="00BE0C17">
          <w:delText xml:space="preserve">Tempo Pen inniheldur segul (sjá kafla 4.4). </w:delText>
        </w:r>
        <w:r w:rsidRPr="00280690" w:rsidDel="00BE0C17">
          <w:delText>Nálar fylgja ekki með.</w:delText>
        </w:r>
      </w:del>
    </w:p>
    <w:p w14:paraId="4635A806" w14:textId="4D56D3DD" w:rsidR="00B03D41" w:rsidRPr="008D3A3A" w:rsidDel="00BE0C17" w:rsidRDefault="00B03D41" w:rsidP="00B03D41">
      <w:pPr>
        <w:ind w:left="540" w:hanging="540"/>
        <w:rPr>
          <w:del w:id="44" w:author="Author"/>
        </w:rPr>
      </w:pPr>
    </w:p>
    <w:p w14:paraId="137BDB47" w14:textId="5AFF920E" w:rsidR="00B03D41" w:rsidRPr="00E37664" w:rsidDel="00BE0C17" w:rsidRDefault="00B03D41" w:rsidP="00B03D41">
      <w:pPr>
        <w:rPr>
          <w:del w:id="45" w:author="Author"/>
        </w:rPr>
      </w:pPr>
      <w:del w:id="46" w:author="Author">
        <w:r w:rsidRPr="00B367C5" w:rsidDel="00BE0C17">
          <w:delText xml:space="preserve">3 ml </w:delText>
        </w:r>
        <w:r w:rsidDel="00BE0C17">
          <w:delText>Tempo Pen</w:delText>
        </w:r>
        <w:r w:rsidRPr="00B367C5" w:rsidDel="00BE0C17">
          <w:delText>: Pakkningar með</w:delText>
        </w:r>
        <w:r w:rsidDel="00BE0C17">
          <w:delText xml:space="preserve"> </w:delText>
        </w:r>
        <w:r w:rsidRPr="00B367C5" w:rsidDel="00BE0C17">
          <w:delText>5</w:delText>
        </w:r>
        <w:r w:rsidR="008100E9" w:rsidDel="00BE0C17">
          <w:delText> áfylltum lyfjapennum</w:delText>
        </w:r>
        <w:r w:rsidRPr="00B367C5" w:rsidDel="00BE0C17">
          <w:delText xml:space="preserve"> eða fjölpakkning með 10</w:delText>
        </w:r>
        <w:r w:rsidR="008100E9" w:rsidDel="00BE0C17">
          <w:delText> áfylltum lyfjapennum</w:delText>
        </w:r>
        <w:r w:rsidRPr="00B367C5" w:rsidDel="00BE0C17">
          <w:delText xml:space="preserve"> (2 pakkningar með 5). Ekki er víst að allar pakkningastærðir séu markaðssettar.</w:delText>
        </w:r>
      </w:del>
    </w:p>
    <w:p w14:paraId="1197F841" w14:textId="77777777" w:rsidR="00B03D41" w:rsidRPr="009732EF" w:rsidRDefault="00B03D41" w:rsidP="00A60DEC">
      <w:pPr>
        <w:rPr>
          <w:u w:val="single"/>
        </w:rPr>
      </w:pPr>
    </w:p>
    <w:p w14:paraId="0E1B97B4" w14:textId="77777777" w:rsidR="0023380D" w:rsidRDefault="0023380D" w:rsidP="00A60DEC">
      <w:pPr>
        <w:keepNext/>
        <w:ind w:left="567" w:hanging="567"/>
      </w:pPr>
      <w:r>
        <w:rPr>
          <w:b/>
        </w:rPr>
        <w:t>6.6</w:t>
      </w:r>
      <w:r>
        <w:rPr>
          <w:b/>
        </w:rPr>
        <w:tab/>
        <w:t>Sérstakar varúðarráðstafanir við förgun og önnur meðhöndlun</w:t>
      </w:r>
    </w:p>
    <w:p w14:paraId="53978FCF" w14:textId="77777777" w:rsidR="0023380D" w:rsidRDefault="0023380D" w:rsidP="00A60DEC"/>
    <w:p w14:paraId="7874D39C" w14:textId="77777777" w:rsidR="0023380D" w:rsidRDefault="0023380D" w:rsidP="00A60DEC">
      <w:pPr>
        <w:rPr>
          <w:u w:val="single"/>
        </w:rPr>
      </w:pPr>
      <w:r>
        <w:rPr>
          <w:u w:val="single"/>
        </w:rPr>
        <w:t>Leiðbeiningar um notkun og meðhöndlun</w:t>
      </w:r>
    </w:p>
    <w:p w14:paraId="34E6F897" w14:textId="77777777" w:rsidR="008100E9" w:rsidRDefault="008100E9" w:rsidP="00B27314">
      <w:pPr>
        <w:rPr>
          <w:szCs w:val="22"/>
          <w:lang w:eastAsia="de-DE"/>
        </w:rPr>
      </w:pPr>
    </w:p>
    <w:p w14:paraId="1BDB8882" w14:textId="77777777" w:rsidR="00B27314" w:rsidRPr="006615A7" w:rsidRDefault="00B27314" w:rsidP="00B27314">
      <w:pPr>
        <w:rPr>
          <w:szCs w:val="22"/>
        </w:rPr>
      </w:pPr>
      <w:r w:rsidRPr="00EB1FF9">
        <w:rPr>
          <w:szCs w:val="22"/>
          <w:lang w:eastAsia="de-DE"/>
        </w:rPr>
        <w:t xml:space="preserve">Til að forðast hugsanlegt smit má eingöngu nota hverja rörlykju </w:t>
      </w:r>
      <w:r>
        <w:rPr>
          <w:szCs w:val="22"/>
          <w:lang w:eastAsia="de-DE"/>
        </w:rPr>
        <w:t>eða hvern</w:t>
      </w:r>
      <w:r w:rsidR="00616824">
        <w:rPr>
          <w:szCs w:val="22"/>
          <w:lang w:eastAsia="de-DE"/>
        </w:rPr>
        <w:t xml:space="preserve"> áfylltan</w:t>
      </w:r>
      <w:r>
        <w:rPr>
          <w:szCs w:val="22"/>
          <w:lang w:eastAsia="de-DE"/>
        </w:rPr>
        <w:t xml:space="preserve"> lyfjapenna </w:t>
      </w:r>
      <w:r w:rsidRPr="00EB1FF9">
        <w:rPr>
          <w:szCs w:val="22"/>
          <w:lang w:eastAsia="de-DE"/>
        </w:rPr>
        <w:t>fyrir einn sjúkling, jafnvel þó skipt sé um nál</w:t>
      </w:r>
      <w:r w:rsidRPr="008D3A3A">
        <w:rPr>
          <w:szCs w:val="22"/>
          <w:lang w:eastAsia="de-DE"/>
        </w:rPr>
        <w:t>. Sjúklingar sem nota hettuglös mega aldrei deila nálum eða sprautum. Farga á notuðum sprautunálum eftir hverja lyfjagjöf.</w:t>
      </w:r>
    </w:p>
    <w:p w14:paraId="501099EC" w14:textId="77777777" w:rsidR="002E2754" w:rsidRPr="002E2754" w:rsidRDefault="002E2754" w:rsidP="00B27314"/>
    <w:p w14:paraId="27EDE381" w14:textId="77777777" w:rsidR="00B27314" w:rsidRDefault="00B27314" w:rsidP="00B27314">
      <w:r>
        <w:t>Humalog</w:t>
      </w:r>
      <w:r w:rsidRPr="006615A7">
        <w:t xml:space="preserve"> </w:t>
      </w:r>
      <w:r>
        <w:t>lausnin á að vera tær og litlaus. Notið ekki Humalog ef lausnin er ekki tær eða ef hún er þykkfljótandi, föllituð eða ef agnir eru í lausninni.</w:t>
      </w:r>
    </w:p>
    <w:p w14:paraId="6C3D8D80" w14:textId="77777777" w:rsidR="00B27314" w:rsidRDefault="00B27314" w:rsidP="00B27314">
      <w:pPr>
        <w:rPr>
          <w:noProof/>
        </w:rPr>
      </w:pPr>
    </w:p>
    <w:p w14:paraId="106A45D7" w14:textId="77777777" w:rsidR="00B27314" w:rsidRPr="006615A7" w:rsidRDefault="00B27314" w:rsidP="00B27314">
      <w:pPr>
        <w:ind w:right="11"/>
      </w:pPr>
      <w:r>
        <w:t>Ekki á að blanda insúlíni í hettuglösum saman við insúlín í rörlykjum</w:t>
      </w:r>
      <w:r w:rsidRPr="006615A7">
        <w:t>. S</w:t>
      </w:r>
      <w:r>
        <w:t>já kafla </w:t>
      </w:r>
      <w:r w:rsidRPr="006615A7">
        <w:t>6.2.</w:t>
      </w:r>
    </w:p>
    <w:p w14:paraId="5805F097" w14:textId="77777777" w:rsidR="00B27314" w:rsidRDefault="00B27314" w:rsidP="00B27314">
      <w:pPr>
        <w:ind w:right="11"/>
        <w:rPr>
          <w:bCs/>
          <w:u w:val="single"/>
        </w:rPr>
      </w:pPr>
    </w:p>
    <w:p w14:paraId="76EBC67D" w14:textId="77777777" w:rsidR="00B27314" w:rsidRPr="009732EF" w:rsidRDefault="00B27314" w:rsidP="00B27314">
      <w:pPr>
        <w:ind w:right="11"/>
        <w:rPr>
          <w:i/>
          <w:u w:val="single"/>
        </w:rPr>
      </w:pPr>
      <w:r w:rsidRPr="009732EF">
        <w:rPr>
          <w:i/>
          <w:u w:val="single"/>
        </w:rPr>
        <w:t>Skammtur undirbúinn</w:t>
      </w:r>
    </w:p>
    <w:p w14:paraId="4E2AB05B" w14:textId="77777777" w:rsidR="00B27314" w:rsidRDefault="00B27314" w:rsidP="00B27314">
      <w:pPr>
        <w:ind w:right="11"/>
        <w:rPr>
          <w:bCs/>
          <w:u w:val="single"/>
        </w:rPr>
      </w:pPr>
    </w:p>
    <w:p w14:paraId="56BC7224" w14:textId="77777777" w:rsidR="00B27314" w:rsidRPr="009732EF" w:rsidRDefault="00B27314" w:rsidP="00B27314">
      <w:pPr>
        <w:ind w:right="11"/>
        <w:rPr>
          <w:i/>
          <w:u w:val="single"/>
        </w:rPr>
      </w:pPr>
      <w:r w:rsidRPr="009732EF">
        <w:rPr>
          <w:i/>
        </w:rPr>
        <w:t>Hettugl</w:t>
      </w:r>
      <w:r w:rsidR="000601D2" w:rsidRPr="009732EF">
        <w:rPr>
          <w:i/>
        </w:rPr>
        <w:t>a</w:t>
      </w:r>
      <w:r w:rsidRPr="009732EF">
        <w:rPr>
          <w:i/>
        </w:rPr>
        <w:t>s</w:t>
      </w:r>
    </w:p>
    <w:p w14:paraId="1673BC2D" w14:textId="77777777" w:rsidR="0023380D" w:rsidRDefault="0023380D" w:rsidP="00A60DEC">
      <w:pPr>
        <w:ind w:left="567" w:hanging="567"/>
      </w:pPr>
      <w:r>
        <w:t>Notið viðeigandi sprautu (kvörðuð með 100 eininga merkjum) með hettuglasinu.</w:t>
      </w:r>
    </w:p>
    <w:p w14:paraId="7106CFCE" w14:textId="77777777" w:rsidR="0023380D" w:rsidRDefault="0023380D" w:rsidP="00A60DEC">
      <w:pPr>
        <w:ind w:left="567" w:hanging="567"/>
      </w:pPr>
    </w:p>
    <w:p w14:paraId="2D5EFA4A" w14:textId="77777777" w:rsidR="0023380D" w:rsidRDefault="0023380D" w:rsidP="008D3A3A">
      <w:pPr>
        <w:keepNext/>
      </w:pPr>
      <w:r>
        <w:t>i)</w:t>
      </w:r>
      <w:r>
        <w:tab/>
      </w:r>
      <w:r>
        <w:rPr>
          <w:u w:val="single"/>
        </w:rPr>
        <w:t>Humalog</w:t>
      </w:r>
    </w:p>
    <w:p w14:paraId="2FB4A474" w14:textId="77777777" w:rsidR="0023380D" w:rsidRDefault="0023380D" w:rsidP="00A60DEC"/>
    <w:p w14:paraId="4015B920" w14:textId="77777777" w:rsidR="0023380D" w:rsidRDefault="0023380D" w:rsidP="009732EF">
      <w:pPr>
        <w:ind w:left="1134" w:hanging="567"/>
      </w:pPr>
      <w:r>
        <w:t>1.</w:t>
      </w:r>
      <w:r>
        <w:tab/>
        <w:t>Þvoðu hendurnar.</w:t>
      </w:r>
    </w:p>
    <w:p w14:paraId="1C6BE94D" w14:textId="77777777" w:rsidR="0023380D" w:rsidRDefault="0023380D" w:rsidP="009732EF">
      <w:pPr>
        <w:ind w:left="1134" w:hanging="567"/>
      </w:pPr>
    </w:p>
    <w:p w14:paraId="72E1FF4B" w14:textId="77777777" w:rsidR="0023380D" w:rsidRDefault="0023380D" w:rsidP="009732EF">
      <w:pPr>
        <w:ind w:left="1134" w:hanging="567"/>
      </w:pPr>
      <w:r>
        <w:t>2.</w:t>
      </w:r>
      <w:r>
        <w:tab/>
        <w:t xml:space="preserve">Þegar þú opnar nýtt hettuglas er plasthlífin fyrst losuð af, en </w:t>
      </w:r>
      <w:r>
        <w:rPr>
          <w:b/>
        </w:rPr>
        <w:t>ekki</w:t>
      </w:r>
      <w:r>
        <w:t xml:space="preserve"> má fjarlægja tappann.</w:t>
      </w:r>
    </w:p>
    <w:p w14:paraId="630BD5A8" w14:textId="77777777" w:rsidR="0023380D" w:rsidRDefault="0023380D" w:rsidP="009732EF">
      <w:pPr>
        <w:ind w:left="1134" w:hanging="567"/>
      </w:pPr>
    </w:p>
    <w:p w14:paraId="58108025" w14:textId="77777777" w:rsidR="0023380D" w:rsidRDefault="0023380D" w:rsidP="009732EF">
      <w:pPr>
        <w:pStyle w:val="BodyText2"/>
        <w:ind w:left="1134"/>
        <w:jc w:val="left"/>
      </w:pPr>
      <w:r>
        <w:t>3.</w:t>
      </w:r>
      <w:r>
        <w:tab/>
        <w:t xml:space="preserve">Blanda má saman Humalog og insúlíni með lengri verkun, þegar sprauta á þessum tveim tegundum inn á sama tíma. Ef insúlínum er blandað saman, fylgið þá leiðbeiningum um blöndun insúlína sem fylgja hér á eftir í kafla (ii) og 6.2. </w:t>
      </w:r>
    </w:p>
    <w:p w14:paraId="0C10FDC9" w14:textId="77777777" w:rsidR="0023380D" w:rsidRDefault="0023380D" w:rsidP="009732EF">
      <w:pPr>
        <w:ind w:left="1134" w:hanging="567"/>
      </w:pPr>
    </w:p>
    <w:p w14:paraId="02E4C28B" w14:textId="77777777" w:rsidR="0023380D" w:rsidRDefault="0023380D" w:rsidP="009732EF">
      <w:pPr>
        <w:pStyle w:val="BodyText2"/>
        <w:ind w:left="1134"/>
        <w:jc w:val="left"/>
      </w:pPr>
      <w:r>
        <w:t>4.</w:t>
      </w:r>
      <w:r>
        <w:tab/>
        <w:t>Dragðu loft upp í sprautuna, sem jafngildir Humalog skammtinum sem þú átt að fá. Þurrkaðu gúmmíhimnuna á hettuglasinu með þurrku. Stingdu nálinni í gegnum gúmmítappann á Humalog hettuglasinu og sprautaðu loftinu í glasið.</w:t>
      </w:r>
    </w:p>
    <w:p w14:paraId="1D07FCA8" w14:textId="77777777" w:rsidR="0023380D" w:rsidRDefault="0023380D" w:rsidP="009732EF">
      <w:pPr>
        <w:ind w:left="1134" w:hanging="567"/>
      </w:pPr>
    </w:p>
    <w:p w14:paraId="56746850" w14:textId="77777777" w:rsidR="0023380D" w:rsidRDefault="0023380D" w:rsidP="009732EF">
      <w:pPr>
        <w:ind w:left="1134" w:hanging="567"/>
      </w:pPr>
      <w:r>
        <w:t>5.</w:t>
      </w:r>
      <w:r>
        <w:tab/>
        <w:t xml:space="preserve">Snúðu hettuglasinu og sprautunni þannig að þau séu á hvolfi. Haltu hettuglasinu og sprautunni föstum með annarri hendi. </w:t>
      </w:r>
    </w:p>
    <w:p w14:paraId="4AD2A725" w14:textId="77777777" w:rsidR="0023380D" w:rsidRDefault="0023380D" w:rsidP="009732EF">
      <w:pPr>
        <w:ind w:left="1134" w:hanging="567"/>
      </w:pPr>
    </w:p>
    <w:p w14:paraId="0E63075E" w14:textId="77777777" w:rsidR="0023380D" w:rsidRDefault="0023380D" w:rsidP="009732EF">
      <w:pPr>
        <w:ind w:left="1134" w:hanging="567"/>
      </w:pPr>
      <w:r>
        <w:t>6.</w:t>
      </w:r>
      <w:r>
        <w:tab/>
        <w:t>Gættu þess að nálaroddurinn sé í Humalog lausninni, dragðu réttan skammt upp í sprautuna.</w:t>
      </w:r>
    </w:p>
    <w:p w14:paraId="081E5B39" w14:textId="77777777" w:rsidR="0023380D" w:rsidRDefault="0023380D" w:rsidP="009732EF">
      <w:pPr>
        <w:ind w:left="1134" w:hanging="567"/>
      </w:pPr>
    </w:p>
    <w:p w14:paraId="0F9E446B" w14:textId="77777777" w:rsidR="0023380D" w:rsidRDefault="0023380D" w:rsidP="009732EF">
      <w:pPr>
        <w:ind w:left="1134" w:hanging="567"/>
      </w:pPr>
      <w:r>
        <w:t>7.</w:t>
      </w:r>
      <w:r>
        <w:tab/>
        <w:t>Áður en þú dregur nálina úr hettuglasinu, skaltu athuga hvort loftbólur séu í sprautunni, sem minnka magn Humalog í henni. Ef loftbólur eru í sprautunni skaltu halda henni lóðréttri og banka létt á hlið hennar uns loftbólurnar fljóta að toppinum. Sprautaðu þeim út með stimplinum og dragðu upp réttan skammt.</w:t>
      </w:r>
    </w:p>
    <w:p w14:paraId="45B384E1" w14:textId="77777777" w:rsidR="0023380D" w:rsidRDefault="0023380D" w:rsidP="009732EF">
      <w:pPr>
        <w:ind w:left="1134" w:hanging="567"/>
      </w:pPr>
    </w:p>
    <w:p w14:paraId="12FD7492" w14:textId="77777777" w:rsidR="0023380D" w:rsidRDefault="0023380D" w:rsidP="009732EF">
      <w:pPr>
        <w:ind w:left="1134" w:hanging="567"/>
      </w:pPr>
      <w:r>
        <w:t>8.</w:t>
      </w:r>
      <w:r>
        <w:tab/>
        <w:t>Dragðu nálina úr hettuglasinu og leggðu sprautuna frá þér og gættu þess að nálin snerti engan hlut.</w:t>
      </w:r>
    </w:p>
    <w:p w14:paraId="206DCDCC" w14:textId="77777777" w:rsidR="0023380D" w:rsidRDefault="0023380D" w:rsidP="00A60DEC"/>
    <w:p w14:paraId="2F7CCCE6" w14:textId="77777777" w:rsidR="0023380D" w:rsidRDefault="0023380D" w:rsidP="004F7D62">
      <w:pPr>
        <w:keepNext/>
      </w:pPr>
      <w:r>
        <w:lastRenderedPageBreak/>
        <w:t>ii)</w:t>
      </w:r>
      <w:r>
        <w:tab/>
      </w:r>
      <w:r>
        <w:rPr>
          <w:u w:val="single"/>
        </w:rPr>
        <w:t>Blöndun Humalog við mannainsúlín með lengri verkun (sjá kafla 6.2)</w:t>
      </w:r>
    </w:p>
    <w:p w14:paraId="61CD5976" w14:textId="77777777" w:rsidR="0023380D" w:rsidRDefault="0023380D" w:rsidP="004F7D62">
      <w:pPr>
        <w:keepNext/>
      </w:pPr>
    </w:p>
    <w:p w14:paraId="1DEDEFC4" w14:textId="77777777" w:rsidR="0023380D" w:rsidRDefault="0023380D" w:rsidP="004F7D62">
      <w:pPr>
        <w:keepNext/>
        <w:ind w:left="1134" w:hanging="567"/>
      </w:pPr>
      <w:r>
        <w:t>1.</w:t>
      </w:r>
      <w:r>
        <w:tab/>
        <w:t xml:space="preserve">Einungis má blanda Humalog við mannainsúlín með lengri verkun samkvæmt ráðleggingum læknis. </w:t>
      </w:r>
    </w:p>
    <w:p w14:paraId="4C13FB42" w14:textId="77777777" w:rsidR="0023380D" w:rsidRDefault="0023380D" w:rsidP="009732EF">
      <w:pPr>
        <w:ind w:left="1134" w:hanging="567"/>
      </w:pPr>
    </w:p>
    <w:p w14:paraId="359AF0A3" w14:textId="77777777" w:rsidR="0023380D" w:rsidRDefault="0023380D" w:rsidP="009732EF">
      <w:pPr>
        <w:ind w:left="1134" w:hanging="567"/>
      </w:pPr>
      <w:r>
        <w:t xml:space="preserve">2. </w:t>
      </w:r>
      <w:r>
        <w:tab/>
        <w:t>Dragðu loft upp í sprautuna, sem jafngildir skammtinum af insúlíni með lengri verkun sem þú átt að fá. Stingdu nálinni í gegnum gúmmítappann á hettuglasinu sem inniheldur insúlínið með lengri verkun og sprautaðu loftinu í glasið. Dragðu nálina úr hettuglasinu.</w:t>
      </w:r>
    </w:p>
    <w:p w14:paraId="140E7901" w14:textId="77777777" w:rsidR="0023380D" w:rsidRDefault="0023380D" w:rsidP="009732EF">
      <w:pPr>
        <w:ind w:left="1134" w:hanging="567"/>
      </w:pPr>
    </w:p>
    <w:p w14:paraId="0A44E266" w14:textId="77777777" w:rsidR="0023380D" w:rsidRDefault="0023380D" w:rsidP="009732EF">
      <w:pPr>
        <w:ind w:left="1134" w:hanging="567"/>
      </w:pPr>
      <w:r>
        <w:t>3.</w:t>
      </w:r>
      <w:r>
        <w:tab/>
        <w:t xml:space="preserve">Sprautaðu svo lofti í Humalog hettuglasið á sama máta, en dragðu </w:t>
      </w:r>
      <w:r>
        <w:rPr>
          <w:b/>
        </w:rPr>
        <w:t xml:space="preserve">ekki </w:t>
      </w:r>
      <w:r>
        <w:t>nálina úr hettuglasinu.</w:t>
      </w:r>
    </w:p>
    <w:p w14:paraId="0FAE1E07" w14:textId="77777777" w:rsidR="0023380D" w:rsidRDefault="0023380D" w:rsidP="009732EF">
      <w:pPr>
        <w:ind w:left="1134" w:hanging="567"/>
      </w:pPr>
    </w:p>
    <w:p w14:paraId="25C2A426" w14:textId="77777777" w:rsidR="0023380D" w:rsidRDefault="0023380D" w:rsidP="009732EF">
      <w:pPr>
        <w:ind w:left="1134" w:hanging="567"/>
      </w:pPr>
      <w:r>
        <w:t>4.</w:t>
      </w:r>
      <w:r>
        <w:tab/>
        <w:t>Snúðu hettuglasinu og sprautunni þannig að þau séu á hvolfi.</w:t>
      </w:r>
    </w:p>
    <w:p w14:paraId="372002B9" w14:textId="77777777" w:rsidR="0023380D" w:rsidRDefault="0023380D" w:rsidP="009732EF">
      <w:pPr>
        <w:ind w:left="1134" w:hanging="567"/>
      </w:pPr>
    </w:p>
    <w:p w14:paraId="62154088" w14:textId="77777777" w:rsidR="0023380D" w:rsidRDefault="0023380D" w:rsidP="009732EF">
      <w:pPr>
        <w:ind w:left="1134" w:hanging="567"/>
      </w:pPr>
      <w:r>
        <w:t>5.</w:t>
      </w:r>
      <w:r>
        <w:tab/>
        <w:t>Gættu þess að nálaroddurinn sé í Humalog lausninni, dragðu réttan skammt af Humalog upp í sprautuna.</w:t>
      </w:r>
    </w:p>
    <w:p w14:paraId="64598CA0" w14:textId="77777777" w:rsidR="0023380D" w:rsidRDefault="0023380D" w:rsidP="009732EF">
      <w:pPr>
        <w:ind w:left="1134" w:hanging="567"/>
      </w:pPr>
    </w:p>
    <w:p w14:paraId="5A74D38E" w14:textId="77777777" w:rsidR="0023380D" w:rsidRDefault="0023380D" w:rsidP="009732EF">
      <w:pPr>
        <w:pStyle w:val="BodyText2"/>
        <w:ind w:left="1134"/>
        <w:jc w:val="left"/>
      </w:pPr>
      <w:r>
        <w:t>6.</w:t>
      </w:r>
      <w:r>
        <w:tab/>
        <w:t>Áður en þú dregur nálina úr hettuglasinu, skaltu athuga hvort loftbólur séu í sprautunni, sem minnka magn Humalog í henni. Ef loftbólur eru í sprautunni skaltu halda henni lóðréttri og banka létt á hlið hennar uns loftbólurnar fljóta að toppinum. Sprautaðu þeim út með stimplinum og dragðu upp réttan skammt.</w:t>
      </w:r>
    </w:p>
    <w:p w14:paraId="4EE4CAF9" w14:textId="77777777" w:rsidR="0023380D" w:rsidRDefault="0023380D" w:rsidP="009732EF">
      <w:pPr>
        <w:ind w:left="1134" w:hanging="567"/>
      </w:pPr>
    </w:p>
    <w:p w14:paraId="3A4B8AE0" w14:textId="77777777" w:rsidR="0023380D" w:rsidRDefault="0023380D" w:rsidP="009732EF">
      <w:pPr>
        <w:ind w:left="1134" w:hanging="567"/>
      </w:pPr>
      <w:r>
        <w:t>7.</w:t>
      </w:r>
      <w:r>
        <w:tab/>
        <w:t>Dragðu nálina úr Humalog hettuglasinu og stingdu henni í hettuglasið með insúlíninu sem hefur lengri verkun. Snúðu hettuglasinu og sprautunni þannig að þau séu á hvolfi. Haltu hettuglasinu og sprautunni föstum með annarri hendi og hristu varlega. Gættu þess að nálaroddurinn sé í insúlíninu, dragðu réttan skammt af insúlíni með lengri verkun upp í sprautuna.</w:t>
      </w:r>
    </w:p>
    <w:p w14:paraId="7F1B73BC" w14:textId="77777777" w:rsidR="0023380D" w:rsidRDefault="0023380D" w:rsidP="009732EF">
      <w:pPr>
        <w:ind w:left="1134" w:hanging="567"/>
      </w:pPr>
    </w:p>
    <w:p w14:paraId="5B33F49F" w14:textId="77777777" w:rsidR="0023380D" w:rsidRDefault="0023380D" w:rsidP="009732EF">
      <w:pPr>
        <w:ind w:left="1134" w:hanging="567"/>
      </w:pPr>
      <w:r>
        <w:t>8.</w:t>
      </w:r>
      <w:r>
        <w:tab/>
        <w:t>Dragðu nálina úr hettuglasinu og leggðu sprautuna frá þér og gættu þess að nálin snerti engan hlut.</w:t>
      </w:r>
    </w:p>
    <w:p w14:paraId="733C6561" w14:textId="77777777" w:rsidR="00456F6B" w:rsidRDefault="00456F6B" w:rsidP="00456F6B">
      <w:pPr>
        <w:ind w:right="11"/>
      </w:pPr>
    </w:p>
    <w:p w14:paraId="6F0A3079" w14:textId="77777777" w:rsidR="00456F6B" w:rsidRPr="009732EF" w:rsidRDefault="00456F6B" w:rsidP="008D3A3A">
      <w:pPr>
        <w:keepNext/>
        <w:ind w:right="11"/>
        <w:rPr>
          <w:i/>
        </w:rPr>
      </w:pPr>
      <w:r w:rsidRPr="009732EF">
        <w:rPr>
          <w:i/>
        </w:rPr>
        <w:t>Rörlykj</w:t>
      </w:r>
      <w:r w:rsidR="000601D2" w:rsidRPr="009732EF">
        <w:rPr>
          <w:i/>
        </w:rPr>
        <w:t>a</w:t>
      </w:r>
    </w:p>
    <w:p w14:paraId="74F28412" w14:textId="77777777" w:rsidR="00456F6B" w:rsidRPr="00926B4E" w:rsidRDefault="00456F6B" w:rsidP="00456F6B">
      <w:pPr>
        <w:pStyle w:val="Janis-Addition"/>
        <w:tabs>
          <w:tab w:val="clear" w:pos="567"/>
        </w:tabs>
        <w:spacing w:line="240" w:lineRule="auto"/>
        <w:jc w:val="left"/>
        <w:rPr>
          <w:color w:val="auto"/>
          <w:u w:val="none"/>
          <w:lang w:val="is-IS"/>
        </w:rPr>
      </w:pPr>
      <w:r w:rsidRPr="00926B4E">
        <w:rPr>
          <w:color w:val="auto"/>
          <w:u w:val="none"/>
          <w:lang w:val="is-IS"/>
        </w:rPr>
        <w:t>Humalog rörlykjur eru ætlaðar til notkunar með endurnýtanlegum insúlínpennum frá Lilly og á ekki að nota þær með neinum öðrum endurnýtanlegum lyfjapennum, þar sem ekki hefur verið sýnt fram á nákvæmni í skömmtun með öðrum lyfjapennum.</w:t>
      </w:r>
    </w:p>
    <w:p w14:paraId="16C198F5" w14:textId="77777777" w:rsidR="00456F6B" w:rsidRPr="00926B4E" w:rsidRDefault="00456F6B" w:rsidP="00456F6B">
      <w:pPr>
        <w:pStyle w:val="Janis-Addition"/>
        <w:tabs>
          <w:tab w:val="clear" w:pos="567"/>
        </w:tabs>
        <w:spacing w:line="240" w:lineRule="auto"/>
        <w:jc w:val="left"/>
        <w:rPr>
          <w:color w:val="auto"/>
          <w:u w:val="none"/>
          <w:lang w:val="is-IS"/>
        </w:rPr>
      </w:pPr>
    </w:p>
    <w:p w14:paraId="1C15B092" w14:textId="77777777" w:rsidR="00456F6B" w:rsidRPr="006615A7" w:rsidRDefault="00456F6B" w:rsidP="00456F6B">
      <w:r>
        <w:t>Fylgja á leiðbeiningum með hverjum lyfjapenna við ísetningu rörlykju, festingu nálar og gjöf insúlínsins</w:t>
      </w:r>
      <w:r w:rsidRPr="006615A7">
        <w:t>.</w:t>
      </w:r>
    </w:p>
    <w:p w14:paraId="0723820C" w14:textId="77777777" w:rsidR="00456F6B" w:rsidRDefault="00456F6B" w:rsidP="00456F6B">
      <w:pPr>
        <w:ind w:right="11"/>
      </w:pPr>
    </w:p>
    <w:p w14:paraId="7840B1E4" w14:textId="3633B88B" w:rsidR="00456F6B" w:rsidRPr="009732EF" w:rsidRDefault="00456F6B" w:rsidP="00456F6B">
      <w:pPr>
        <w:ind w:right="11"/>
        <w:rPr>
          <w:i/>
        </w:rPr>
      </w:pPr>
      <w:r w:rsidRPr="009732EF">
        <w:rPr>
          <w:i/>
        </w:rPr>
        <w:t>KwikPen</w:t>
      </w:r>
      <w:del w:id="47" w:author="Author">
        <w:r w:rsidR="001712B8" w:rsidRPr="006F0FD1" w:rsidDel="003D211F">
          <w:rPr>
            <w:i/>
          </w:rPr>
          <w:delText>,</w:delText>
        </w:r>
      </w:del>
      <w:ins w:id="48" w:author="Author">
        <w:r w:rsidR="003D211F">
          <w:rPr>
            <w:i/>
          </w:rPr>
          <w:t xml:space="preserve"> og</w:t>
        </w:r>
      </w:ins>
      <w:r w:rsidRPr="009732EF">
        <w:rPr>
          <w:i/>
        </w:rPr>
        <w:t xml:space="preserve"> Junior KwikPen</w:t>
      </w:r>
      <w:r w:rsidR="001712B8" w:rsidRPr="006F0FD1">
        <w:rPr>
          <w:i/>
        </w:rPr>
        <w:t xml:space="preserve"> </w:t>
      </w:r>
      <w:del w:id="49" w:author="Author">
        <w:r w:rsidR="001712B8" w:rsidRPr="006F0FD1" w:rsidDel="003D211F">
          <w:rPr>
            <w:i/>
          </w:rPr>
          <w:delText>og Tempo Pen</w:delText>
        </w:r>
      </w:del>
    </w:p>
    <w:p w14:paraId="64F5661F" w14:textId="77777777" w:rsidR="00456F6B" w:rsidRPr="006615A7" w:rsidRDefault="00456F6B" w:rsidP="00456F6B">
      <w:pPr>
        <w:ind w:right="11"/>
        <w:rPr>
          <w:bCs/>
        </w:rPr>
      </w:pPr>
      <w:r>
        <w:rPr>
          <w:bCs/>
        </w:rPr>
        <w:t>Lesa á leiðbeiningarnar í fylgiseðlinum vandlega áður en áfylltir lyfjapennar eru notaðir</w:t>
      </w:r>
      <w:r w:rsidRPr="006615A7">
        <w:rPr>
          <w:bCs/>
        </w:rPr>
        <w:t xml:space="preserve">. </w:t>
      </w:r>
      <w:r>
        <w:rPr>
          <w:bCs/>
        </w:rPr>
        <w:t>Nota á áfyllta lyfjapenna eins og ráðlagt er í leiðbeiningunum</w:t>
      </w:r>
      <w:r w:rsidRPr="006615A7">
        <w:rPr>
          <w:bCs/>
        </w:rPr>
        <w:t>.</w:t>
      </w:r>
    </w:p>
    <w:p w14:paraId="355B9B7D" w14:textId="77777777" w:rsidR="00456F6B" w:rsidRDefault="00456F6B" w:rsidP="00456F6B">
      <w:pPr>
        <w:ind w:right="11"/>
      </w:pPr>
    </w:p>
    <w:p w14:paraId="1668D74A" w14:textId="77777777" w:rsidR="00456F6B" w:rsidRPr="001404AC" w:rsidRDefault="00456F6B" w:rsidP="00456F6B">
      <w:pPr>
        <w:ind w:right="11"/>
        <w:rPr>
          <w:bCs/>
        </w:rPr>
      </w:pPr>
      <w:r>
        <w:rPr>
          <w:bCs/>
        </w:rPr>
        <w:t>Ekki á að nota lyfjapenna ef einhverjir hlutar þeirra líta út fyrir að vera brotnir eða skemmdir</w:t>
      </w:r>
      <w:r w:rsidRPr="001404AC">
        <w:rPr>
          <w:bCs/>
        </w:rPr>
        <w:t>.</w:t>
      </w:r>
    </w:p>
    <w:p w14:paraId="4F17F34B" w14:textId="77777777" w:rsidR="00456F6B" w:rsidRDefault="00456F6B" w:rsidP="00456F6B">
      <w:pPr>
        <w:ind w:right="11"/>
        <w:rPr>
          <w:bCs/>
        </w:rPr>
      </w:pPr>
    </w:p>
    <w:p w14:paraId="64DD740A" w14:textId="77777777" w:rsidR="00CA5374" w:rsidRPr="009732EF" w:rsidRDefault="00CA5374" w:rsidP="00CA5374">
      <w:pPr>
        <w:ind w:left="567" w:hanging="567"/>
        <w:rPr>
          <w:i/>
          <w:u w:val="single"/>
        </w:rPr>
      </w:pPr>
      <w:r w:rsidRPr="009732EF">
        <w:rPr>
          <w:i/>
          <w:u w:val="single"/>
        </w:rPr>
        <w:t>Innsprautun</w:t>
      </w:r>
    </w:p>
    <w:p w14:paraId="1EB97DC6" w14:textId="77777777" w:rsidR="00DE695E" w:rsidRPr="006615A7" w:rsidRDefault="00DE695E" w:rsidP="00456F6B">
      <w:pPr>
        <w:ind w:right="11"/>
        <w:rPr>
          <w:bCs/>
        </w:rPr>
      </w:pPr>
    </w:p>
    <w:p w14:paraId="4D1ADC1C" w14:textId="77777777" w:rsidR="00456F6B" w:rsidRDefault="00456F6B" w:rsidP="00456F6B">
      <w:pPr>
        <w:ind w:right="11"/>
      </w:pPr>
      <w:r>
        <w:t>Við notkun áfylltra eða endurnýtanlegra lyfjapenna á að fylgja ítarlegum leiðbeiningum um undirbúning þeirra og gjöf lyfsins. Almenn lýsing er hér fyrir neðan.</w:t>
      </w:r>
    </w:p>
    <w:p w14:paraId="1A7B0D71" w14:textId="77777777" w:rsidR="00456F6B" w:rsidRDefault="00456F6B" w:rsidP="00456F6B"/>
    <w:p w14:paraId="7DBF77C5" w14:textId="77777777" w:rsidR="00456F6B" w:rsidRDefault="00456F6B" w:rsidP="009732EF">
      <w:pPr>
        <w:ind w:left="1134" w:hanging="567"/>
      </w:pPr>
      <w:r>
        <w:t>1.</w:t>
      </w:r>
      <w:r>
        <w:tab/>
        <w:t>Þvoðu hendurnar.</w:t>
      </w:r>
    </w:p>
    <w:p w14:paraId="3562CAF6" w14:textId="77777777" w:rsidR="00456F6B" w:rsidRDefault="00456F6B" w:rsidP="009732EF">
      <w:pPr>
        <w:ind w:left="1134" w:hanging="567"/>
      </w:pPr>
    </w:p>
    <w:p w14:paraId="2A1105BA" w14:textId="77777777" w:rsidR="00456F6B" w:rsidRDefault="00456F6B" w:rsidP="009732EF">
      <w:pPr>
        <w:ind w:left="1134" w:hanging="567"/>
      </w:pPr>
      <w:r>
        <w:t>2.</w:t>
      </w:r>
      <w:r>
        <w:tab/>
        <w:t>Veldu stungustað.</w:t>
      </w:r>
    </w:p>
    <w:p w14:paraId="6A15798C" w14:textId="77777777" w:rsidR="00456F6B" w:rsidRDefault="00456F6B" w:rsidP="009732EF">
      <w:pPr>
        <w:ind w:left="1134" w:hanging="567"/>
      </w:pPr>
    </w:p>
    <w:p w14:paraId="54E4ECEA" w14:textId="77777777" w:rsidR="00456F6B" w:rsidRDefault="00456F6B" w:rsidP="009732EF">
      <w:pPr>
        <w:ind w:left="1134" w:hanging="567"/>
      </w:pPr>
      <w:r>
        <w:t>3.</w:t>
      </w:r>
      <w:r>
        <w:tab/>
        <w:t>Hreinsaðu húðina eins og þér hefur verið kennt.</w:t>
      </w:r>
    </w:p>
    <w:p w14:paraId="6D61ACEA" w14:textId="77777777" w:rsidR="00456F6B" w:rsidRDefault="00456F6B" w:rsidP="009732EF">
      <w:pPr>
        <w:ind w:left="1134" w:hanging="567"/>
      </w:pPr>
    </w:p>
    <w:p w14:paraId="57337A07" w14:textId="77777777" w:rsidR="00456F6B" w:rsidRDefault="00456F6B" w:rsidP="009732EF">
      <w:pPr>
        <w:ind w:left="1134" w:hanging="567"/>
      </w:pPr>
      <w:r>
        <w:lastRenderedPageBreak/>
        <w:t>4.</w:t>
      </w:r>
      <w:r>
        <w:tab/>
        <w:t>Haltu húðinni strekktri eða klemmdu saman stórt húðsvæði. Stingdu nálinni inn og sprautaðu þig eins og þér hefur verið kennt.</w:t>
      </w:r>
    </w:p>
    <w:p w14:paraId="6CDD4378" w14:textId="77777777" w:rsidR="00456F6B" w:rsidRDefault="00456F6B" w:rsidP="009732EF">
      <w:pPr>
        <w:ind w:left="1134" w:hanging="567"/>
      </w:pPr>
    </w:p>
    <w:p w14:paraId="7F724621" w14:textId="77777777" w:rsidR="00456F6B" w:rsidRDefault="00456F6B" w:rsidP="009732EF">
      <w:pPr>
        <w:ind w:left="1134" w:hanging="567"/>
      </w:pPr>
      <w:r>
        <w:t>5.</w:t>
      </w:r>
      <w:r>
        <w:tab/>
        <w:t>Dragðu nálina út og þrýstu létt á stungustaðinn í nokkrar sekúndur. Ekki nudda svæðið.</w:t>
      </w:r>
    </w:p>
    <w:p w14:paraId="5DF963C9" w14:textId="77777777" w:rsidR="00456F6B" w:rsidRDefault="00456F6B" w:rsidP="009732EF">
      <w:pPr>
        <w:ind w:left="1134" w:hanging="567"/>
      </w:pPr>
    </w:p>
    <w:p w14:paraId="43760357" w14:textId="77777777" w:rsidR="00456F6B" w:rsidRDefault="00456F6B" w:rsidP="009732EF">
      <w:pPr>
        <w:ind w:left="1134" w:hanging="567"/>
      </w:pPr>
      <w:r>
        <w:t>6.</w:t>
      </w:r>
      <w:r>
        <w:tab/>
        <w:t>Fargaðu sprautunni og nálinni á öruggan hátt. Nota á ytri nálarhettuna til að skrúfa nálina af sprautum og lyfjapennum og farga henni síðan á öruggan hátt</w:t>
      </w:r>
      <w:r w:rsidRPr="006615A7">
        <w:t>.</w:t>
      </w:r>
    </w:p>
    <w:p w14:paraId="216AFAF9" w14:textId="77777777" w:rsidR="00456F6B" w:rsidRDefault="00456F6B" w:rsidP="009732EF">
      <w:pPr>
        <w:ind w:left="1134" w:hanging="567"/>
      </w:pPr>
    </w:p>
    <w:p w14:paraId="202AD82F" w14:textId="77777777" w:rsidR="00456F6B" w:rsidRDefault="00456F6B" w:rsidP="009732EF">
      <w:pPr>
        <w:ind w:left="1134" w:hanging="567"/>
      </w:pPr>
      <w:r>
        <w:t>7.</w:t>
      </w:r>
      <w:r>
        <w:tab/>
        <w:t>Skiptu um stungustað í hvert skipti sem þú sprautar þig þannig að hver stungustaður sé ekki notaður oftar en um það bil einu sinni í mánuði.</w:t>
      </w:r>
    </w:p>
    <w:p w14:paraId="26B43F9E" w14:textId="77777777" w:rsidR="00ED4F5E" w:rsidRDefault="00ED4F5E" w:rsidP="00ED4F5E"/>
    <w:p w14:paraId="6BF9613E" w14:textId="1AA87128" w:rsidR="00AB1FF2" w:rsidDel="00BE0C17" w:rsidRDefault="00AB1FF2" w:rsidP="00ED4F5E">
      <w:pPr>
        <w:rPr>
          <w:del w:id="50" w:author="Author"/>
          <w:i/>
          <w:u w:val="single"/>
        </w:rPr>
      </w:pPr>
      <w:del w:id="51" w:author="Author">
        <w:r w:rsidDel="00BE0C17">
          <w:rPr>
            <w:i/>
            <w:u w:val="single"/>
          </w:rPr>
          <w:delText>Humalog Tempo Pen</w:delText>
        </w:r>
      </w:del>
    </w:p>
    <w:p w14:paraId="5914875A" w14:textId="4B09D99B" w:rsidR="00AB1FF2" w:rsidRPr="006F0FD1" w:rsidDel="00BE0C17" w:rsidRDefault="00AB1FF2" w:rsidP="00ED4F5E">
      <w:pPr>
        <w:rPr>
          <w:del w:id="52" w:author="Author"/>
          <w:i/>
          <w:u w:val="single"/>
        </w:rPr>
      </w:pPr>
    </w:p>
    <w:p w14:paraId="03995D0B" w14:textId="0236161E" w:rsidR="008100E9" w:rsidDel="00BE0C17" w:rsidRDefault="008100E9" w:rsidP="00ED4F5E">
      <w:pPr>
        <w:pStyle w:val="CommentText"/>
        <w:rPr>
          <w:del w:id="53" w:author="Author"/>
          <w:szCs w:val="22"/>
        </w:rPr>
      </w:pPr>
      <w:bookmarkStart w:id="54" w:name="_Hlk46147292"/>
      <w:bookmarkStart w:id="55" w:name="_Hlk42767367"/>
      <w:bookmarkStart w:id="56" w:name="_Hlk42767368"/>
      <w:bookmarkStart w:id="57" w:name="_Hlk42767370"/>
      <w:bookmarkStart w:id="58" w:name="_Hlk42767371"/>
      <w:bookmarkStart w:id="59" w:name="_Hlk42767372"/>
      <w:bookmarkStart w:id="60" w:name="_Hlk42767373"/>
      <w:bookmarkStart w:id="61" w:name="_Hlk42767374"/>
      <w:bookmarkStart w:id="62" w:name="_Hlk42767375"/>
      <w:bookmarkStart w:id="63" w:name="_Hlk42767376"/>
      <w:bookmarkStart w:id="64" w:name="_Hlk42767377"/>
      <w:bookmarkStart w:id="65" w:name="_Hlk42767378"/>
      <w:bookmarkStart w:id="66" w:name="_Hlk42767379"/>
      <w:del w:id="67" w:author="Author">
        <w:r w:rsidRPr="00ED3F35" w:rsidDel="00BE0C17">
          <w:rPr>
            <w:szCs w:val="22"/>
          </w:rPr>
          <w:delText xml:space="preserve">Tempo Pen </w:delText>
        </w:r>
        <w:r w:rsidR="002228AD" w:rsidDel="00BE0C17">
          <w:rPr>
            <w:szCs w:val="22"/>
          </w:rPr>
          <w:delText>lyfjapenninn er hannaður til að hægt sé að nota hann með</w:delText>
        </w:r>
        <w:r w:rsidRPr="00ED3F35" w:rsidDel="00BE0C17">
          <w:rPr>
            <w:szCs w:val="22"/>
          </w:rPr>
          <w:delText xml:space="preserve"> Tempo Smart Button. Tempo Smart Button </w:delText>
        </w:r>
        <w:r w:rsidR="002228AD" w:rsidDel="00BE0C17">
          <w:rPr>
            <w:szCs w:val="22"/>
          </w:rPr>
          <w:delText>er viðbótarbúnaður sem hægt er að festa við</w:delText>
        </w:r>
        <w:r w:rsidRPr="00ED3F35" w:rsidDel="00BE0C17">
          <w:rPr>
            <w:szCs w:val="22"/>
          </w:rPr>
          <w:delText xml:space="preserve"> Tempo Pen </w:delText>
        </w:r>
        <w:r w:rsidR="002228AD" w:rsidDel="00BE0C17">
          <w:rPr>
            <w:szCs w:val="22"/>
          </w:rPr>
          <w:delText xml:space="preserve">lyfjapennann og nota til að flytja upplýsingar um skammta af </w:delText>
        </w:r>
        <w:r w:rsidRPr="00ED3F35" w:rsidDel="00BE0C17">
          <w:rPr>
            <w:szCs w:val="22"/>
          </w:rPr>
          <w:delText xml:space="preserve">Humalog </w:delText>
        </w:r>
        <w:r w:rsidR="002228AD" w:rsidDel="00BE0C17">
          <w:rPr>
            <w:szCs w:val="22"/>
          </w:rPr>
          <w:delText xml:space="preserve">frá </w:delText>
        </w:r>
        <w:r w:rsidRPr="00ED3F35" w:rsidDel="00BE0C17">
          <w:rPr>
            <w:szCs w:val="22"/>
          </w:rPr>
          <w:delText xml:space="preserve">Tempo Pen </w:delText>
        </w:r>
        <w:r w:rsidR="002228AD" w:rsidDel="00BE0C17">
          <w:rPr>
            <w:szCs w:val="22"/>
          </w:rPr>
          <w:delText>lyfjapennanum í samhæft snjalltækjaforrit</w:delText>
        </w:r>
        <w:r w:rsidRPr="00ED3F35" w:rsidDel="00BE0C17">
          <w:rPr>
            <w:szCs w:val="22"/>
          </w:rPr>
          <w:delText xml:space="preserve">. Tempo Pen </w:delText>
        </w:r>
        <w:r w:rsidR="002228AD" w:rsidDel="00BE0C17">
          <w:rPr>
            <w:szCs w:val="22"/>
          </w:rPr>
          <w:delText xml:space="preserve">lyfjapenninn </w:delText>
        </w:r>
        <w:r w:rsidDel="00BE0C17">
          <w:rPr>
            <w:szCs w:val="22"/>
          </w:rPr>
          <w:delText xml:space="preserve">dælir inn insúlíni hvort sem </w:delText>
        </w:r>
        <w:r w:rsidRPr="00ED3F35" w:rsidDel="00BE0C17">
          <w:rPr>
            <w:szCs w:val="22"/>
          </w:rPr>
          <w:delText xml:space="preserve">Tempo Smart Button </w:delText>
        </w:r>
        <w:r w:rsidDel="00BE0C17">
          <w:rPr>
            <w:szCs w:val="22"/>
          </w:rPr>
          <w:delText>er festur við hann eða ekki</w:delText>
        </w:r>
        <w:r w:rsidRPr="00ED3F35" w:rsidDel="00BE0C17">
          <w:rPr>
            <w:szCs w:val="22"/>
          </w:rPr>
          <w:delText>. T</w:delText>
        </w:r>
        <w:r w:rsidDel="00BE0C17">
          <w:rPr>
            <w:szCs w:val="22"/>
          </w:rPr>
          <w:delText>il að flytja gögn í snjalltækjaforritið á að fylgja leiðbeiningum sem fylgja með Tempo Smart Button og leiðbeiningum með snjalltækjaforritinu</w:delText>
        </w:r>
        <w:bookmarkEnd w:id="54"/>
        <w:r w:rsidDel="00BE0C17">
          <w:rPr>
            <w:szCs w:val="22"/>
          </w:rPr>
          <w:delText>.</w:delText>
        </w:r>
      </w:del>
    </w:p>
    <w:bookmarkEnd w:id="55"/>
    <w:bookmarkEnd w:id="56"/>
    <w:bookmarkEnd w:id="57"/>
    <w:bookmarkEnd w:id="58"/>
    <w:bookmarkEnd w:id="59"/>
    <w:bookmarkEnd w:id="60"/>
    <w:bookmarkEnd w:id="61"/>
    <w:bookmarkEnd w:id="62"/>
    <w:bookmarkEnd w:id="63"/>
    <w:bookmarkEnd w:id="64"/>
    <w:bookmarkEnd w:id="65"/>
    <w:bookmarkEnd w:id="66"/>
    <w:p w14:paraId="2D931E34" w14:textId="257C45C6" w:rsidR="00456F6B" w:rsidDel="00BE0C17" w:rsidRDefault="00456F6B" w:rsidP="00456F6B">
      <w:pPr>
        <w:rPr>
          <w:del w:id="68" w:author="Author"/>
        </w:rPr>
      </w:pPr>
    </w:p>
    <w:p w14:paraId="7FFA74FF" w14:textId="77777777" w:rsidR="00456F6B" w:rsidRDefault="00456F6B" w:rsidP="00456F6B">
      <w:pPr>
        <w:keepNext/>
      </w:pPr>
      <w:r>
        <w:t>Farga skal öllum lyfjaleifum og/eða úrgangi í samræmi við gildandi reglur.</w:t>
      </w:r>
    </w:p>
    <w:p w14:paraId="46675F1C" w14:textId="77777777" w:rsidR="0023380D" w:rsidRDefault="0023380D" w:rsidP="00A60DEC"/>
    <w:p w14:paraId="06B89469" w14:textId="77777777" w:rsidR="0023380D" w:rsidRDefault="0023380D" w:rsidP="00A60DEC"/>
    <w:p w14:paraId="72222E73" w14:textId="77777777" w:rsidR="0023380D" w:rsidRDefault="0023380D">
      <w:pPr>
        <w:keepNext/>
        <w:ind w:left="567" w:hanging="567"/>
        <w:pPrChange w:id="69" w:author="Author">
          <w:pPr>
            <w:ind w:left="567" w:hanging="567"/>
          </w:pPr>
        </w:pPrChange>
      </w:pPr>
      <w:r>
        <w:rPr>
          <w:b/>
        </w:rPr>
        <w:t>7.</w:t>
      </w:r>
      <w:r>
        <w:rPr>
          <w:b/>
        </w:rPr>
        <w:tab/>
        <w:t>MARKAÐSLEYFISHAFI</w:t>
      </w:r>
    </w:p>
    <w:p w14:paraId="245CD55C" w14:textId="77777777" w:rsidR="0023380D" w:rsidRDefault="0023380D" w:rsidP="00A60DEC"/>
    <w:p w14:paraId="1871ED56" w14:textId="67D2F86C" w:rsidR="0023380D" w:rsidRDefault="0023380D" w:rsidP="00A60DEC">
      <w:pPr>
        <w:outlineLvl w:val="0"/>
      </w:pPr>
      <w:r>
        <w:t xml:space="preserve">Eli Lilly Nederland B.V., </w:t>
      </w:r>
      <w:r w:rsidR="00814A9F" w:rsidRPr="00E90D81">
        <w:rPr>
          <w:lang w:val="da-DK"/>
        </w:rPr>
        <w:t>Orteliuslaan 1000</w:t>
      </w:r>
      <w:r w:rsidR="00216667">
        <w:t>, 3528 B</w:t>
      </w:r>
      <w:r w:rsidR="00814A9F">
        <w:t>D</w:t>
      </w:r>
      <w:r w:rsidR="00216667">
        <w:t xml:space="preserve"> </w:t>
      </w:r>
      <w:r w:rsidR="005856A3">
        <w:t>Utrecht</w:t>
      </w:r>
      <w:r>
        <w:t>, Holland.</w:t>
      </w:r>
      <w:fldSimple w:instr=" DOCVARIABLE vault_nd_92c81790-2a53-48aa-9910-1fe1a87a30bf \* MERGEFORMAT ">
        <w:r w:rsidR="00392B74">
          <w:t xml:space="preserve"> </w:t>
        </w:r>
      </w:fldSimple>
    </w:p>
    <w:p w14:paraId="65AAB795" w14:textId="77777777" w:rsidR="0023380D" w:rsidRDefault="0023380D" w:rsidP="00A60DEC"/>
    <w:p w14:paraId="6151C9EF" w14:textId="77777777" w:rsidR="0023380D" w:rsidRDefault="0023380D" w:rsidP="00A60DEC">
      <w:pPr>
        <w:ind w:left="567" w:hanging="567"/>
        <w:rPr>
          <w:b/>
        </w:rPr>
      </w:pPr>
    </w:p>
    <w:p w14:paraId="19BCCADD" w14:textId="77777777" w:rsidR="0023380D" w:rsidRDefault="0023380D" w:rsidP="00A60DEC">
      <w:pPr>
        <w:ind w:left="567" w:hanging="567"/>
      </w:pPr>
      <w:r>
        <w:rPr>
          <w:b/>
        </w:rPr>
        <w:t>8.</w:t>
      </w:r>
      <w:r>
        <w:rPr>
          <w:b/>
        </w:rPr>
        <w:tab/>
        <w:t>MARKAÐSLEYFISNÚMER</w:t>
      </w:r>
    </w:p>
    <w:p w14:paraId="7ABF4F7B" w14:textId="77777777" w:rsidR="0023380D" w:rsidRDefault="0023380D" w:rsidP="00A60DEC"/>
    <w:p w14:paraId="185921AA" w14:textId="1D96CFE1" w:rsidR="0023380D" w:rsidRDefault="0023380D" w:rsidP="00A60DEC">
      <w:pPr>
        <w:outlineLvl w:val="0"/>
      </w:pPr>
      <w:r>
        <w:t>EU/1/96/007/002</w:t>
      </w:r>
      <w:bookmarkStart w:id="70" w:name="OLE_LINK1"/>
      <w:r w:rsidR="00392B74">
        <w:fldChar w:fldCharType="begin"/>
      </w:r>
      <w:r w:rsidR="00392B74">
        <w:instrText xml:space="preserve"> DOCVARIABLE VAULT_ND_eb865265-9072-4ebe-a113-5ac6f22c21b1 \* MERGEFORMAT </w:instrText>
      </w:r>
      <w:r w:rsidR="00392B74">
        <w:fldChar w:fldCharType="separate"/>
      </w:r>
      <w:r w:rsidR="00392B74">
        <w:t xml:space="preserve"> </w:t>
      </w:r>
      <w:r w:rsidR="00392B74">
        <w:fldChar w:fldCharType="end"/>
      </w:r>
    </w:p>
    <w:p w14:paraId="2E6D3387" w14:textId="77777777" w:rsidR="00456F6B" w:rsidRDefault="00456F6B" w:rsidP="00456F6B">
      <w:pPr>
        <w:ind w:right="11"/>
      </w:pPr>
      <w:r>
        <w:t>EU/1/96/007/004</w:t>
      </w:r>
    </w:p>
    <w:p w14:paraId="2E5E816F" w14:textId="77777777" w:rsidR="0023380D" w:rsidRDefault="0023380D" w:rsidP="00A60DEC">
      <w:r>
        <w:t>EU/1/96/007/020</w:t>
      </w:r>
      <w:bookmarkEnd w:id="70"/>
    </w:p>
    <w:p w14:paraId="7A984C6C" w14:textId="77777777" w:rsidR="0023380D" w:rsidRDefault="0023380D" w:rsidP="00A60DEC">
      <w:r>
        <w:t>EU/1/96/007/021</w:t>
      </w:r>
    </w:p>
    <w:p w14:paraId="3FB8C7EA" w14:textId="77777777" w:rsidR="00456F6B" w:rsidRPr="00456F6B" w:rsidRDefault="00456F6B" w:rsidP="00456F6B">
      <w:pPr>
        <w:ind w:right="11"/>
        <w:rPr>
          <w:lang w:val="es-ES"/>
        </w:rPr>
      </w:pPr>
      <w:r w:rsidRPr="00456F6B">
        <w:rPr>
          <w:lang w:val="es-ES"/>
        </w:rPr>
        <w:t>EU/1/96/007/023</w:t>
      </w:r>
    </w:p>
    <w:p w14:paraId="2EDA3F70" w14:textId="77777777" w:rsidR="00456F6B" w:rsidRPr="00456F6B" w:rsidRDefault="00456F6B" w:rsidP="00456F6B">
      <w:pPr>
        <w:ind w:left="540" w:hanging="540"/>
        <w:rPr>
          <w:lang w:val="es-ES"/>
        </w:rPr>
      </w:pPr>
      <w:r w:rsidRPr="00456F6B">
        <w:rPr>
          <w:lang w:val="es-ES"/>
        </w:rPr>
        <w:t>EU/1/96/007/031</w:t>
      </w:r>
    </w:p>
    <w:p w14:paraId="05C086F4" w14:textId="77777777" w:rsidR="00456F6B" w:rsidRPr="001A3508" w:rsidRDefault="00456F6B" w:rsidP="00456F6B">
      <w:pPr>
        <w:ind w:left="540" w:hanging="540"/>
        <w:rPr>
          <w:lang w:val="es-ES"/>
        </w:rPr>
      </w:pPr>
      <w:r w:rsidRPr="001A3508">
        <w:rPr>
          <w:lang w:val="es-ES"/>
        </w:rPr>
        <w:t>EU/1/96/007/0</w:t>
      </w:r>
      <w:r>
        <w:rPr>
          <w:lang w:val="es-ES"/>
        </w:rPr>
        <w:t>32</w:t>
      </w:r>
    </w:p>
    <w:p w14:paraId="4605FB42" w14:textId="77777777" w:rsidR="00456F6B" w:rsidRPr="00456F6B" w:rsidRDefault="00456F6B" w:rsidP="00456F6B">
      <w:pPr>
        <w:ind w:left="540" w:hanging="540"/>
        <w:rPr>
          <w:lang w:val="es-ES"/>
        </w:rPr>
      </w:pPr>
      <w:r w:rsidRPr="00456F6B">
        <w:rPr>
          <w:lang w:val="es-ES"/>
        </w:rPr>
        <w:t>EU/1/96/007/043</w:t>
      </w:r>
    </w:p>
    <w:p w14:paraId="6E84EACA" w14:textId="77777777" w:rsidR="00456F6B" w:rsidRPr="001A3508" w:rsidRDefault="00456F6B" w:rsidP="00456F6B">
      <w:pPr>
        <w:ind w:left="540" w:hanging="540"/>
        <w:rPr>
          <w:lang w:val="es-ES"/>
        </w:rPr>
      </w:pPr>
      <w:r w:rsidRPr="001A3508">
        <w:rPr>
          <w:lang w:val="es-ES"/>
        </w:rPr>
        <w:t>EU/1/96/007/0</w:t>
      </w:r>
      <w:r>
        <w:rPr>
          <w:lang w:val="es-ES"/>
        </w:rPr>
        <w:t>44</w:t>
      </w:r>
    </w:p>
    <w:p w14:paraId="7C304316" w14:textId="77777777" w:rsidR="00456F6B" w:rsidRPr="009732EF" w:rsidRDefault="00456F6B" w:rsidP="00456F6B">
      <w:pPr>
        <w:ind w:left="540" w:hanging="540"/>
      </w:pPr>
      <w:r w:rsidRPr="009732EF">
        <w:t>EU/1/96/007/045</w:t>
      </w:r>
    </w:p>
    <w:p w14:paraId="628A9EFF" w14:textId="4B67870C" w:rsidR="001712B8" w:rsidRPr="006F0FD1" w:rsidDel="00F867B9" w:rsidRDefault="001712B8" w:rsidP="001712B8">
      <w:pPr>
        <w:ind w:left="540" w:hanging="540"/>
        <w:rPr>
          <w:del w:id="71" w:author="Author"/>
        </w:rPr>
      </w:pPr>
      <w:del w:id="72" w:author="Author">
        <w:r w:rsidRPr="006F0FD1" w:rsidDel="00F867B9">
          <w:delText>EU/1/96/007/046</w:delText>
        </w:r>
      </w:del>
    </w:p>
    <w:p w14:paraId="7B028E26" w14:textId="7AF5A10E" w:rsidR="001712B8" w:rsidRPr="006F0FD1" w:rsidDel="00F867B9" w:rsidRDefault="001712B8" w:rsidP="001712B8">
      <w:pPr>
        <w:ind w:left="540" w:hanging="540"/>
        <w:rPr>
          <w:del w:id="73" w:author="Author"/>
        </w:rPr>
      </w:pPr>
      <w:del w:id="74" w:author="Author">
        <w:r w:rsidRPr="006F0FD1" w:rsidDel="00F867B9">
          <w:delText>EU/1/96/007/047</w:delText>
        </w:r>
      </w:del>
    </w:p>
    <w:p w14:paraId="2C144F20" w14:textId="77777777" w:rsidR="0023380D" w:rsidRDefault="0023380D" w:rsidP="00A60DEC"/>
    <w:p w14:paraId="222C5A44" w14:textId="77777777" w:rsidR="0023380D" w:rsidRDefault="0023380D" w:rsidP="00A60DEC"/>
    <w:p w14:paraId="1A8F9BCD" w14:textId="77777777" w:rsidR="0023380D" w:rsidRDefault="0023380D" w:rsidP="00A60DEC">
      <w:pPr>
        <w:pStyle w:val="BodyTextIndent3"/>
      </w:pPr>
      <w:r>
        <w:t>9.</w:t>
      </w:r>
      <w:r>
        <w:tab/>
        <w:t>DAGSETNING FYRSTU ÚTGÁFU MARKAÐSLEYFIS/ENDURNÝJUNAR MARKAÐSLEYFIS</w:t>
      </w:r>
    </w:p>
    <w:p w14:paraId="1258CAB0" w14:textId="77777777" w:rsidR="0023380D" w:rsidRDefault="0023380D" w:rsidP="00A60DEC"/>
    <w:p w14:paraId="736472CA" w14:textId="77777777" w:rsidR="0023380D" w:rsidRDefault="0023380D" w:rsidP="00A60DEC">
      <w:r>
        <w:t>Dagsetning fyrstu útgáfu markaðsleyfis: 30. apríl 1996</w:t>
      </w:r>
    </w:p>
    <w:p w14:paraId="6F9499B4" w14:textId="77777777" w:rsidR="0023380D" w:rsidRDefault="00A5354D" w:rsidP="00A60DEC">
      <w:r>
        <w:rPr>
          <w:bCs/>
          <w:noProof/>
          <w:szCs w:val="22"/>
        </w:rPr>
        <w:t>Nýjasta d</w:t>
      </w:r>
      <w:r w:rsidR="0023380D">
        <w:t>agsetning endurnýjunar</w:t>
      </w:r>
      <w:r>
        <w:t xml:space="preserve"> markaðsleyfis</w:t>
      </w:r>
      <w:r w:rsidR="0023380D">
        <w:t>: 30. apríl 2006.</w:t>
      </w:r>
    </w:p>
    <w:p w14:paraId="32D98501" w14:textId="77777777" w:rsidR="0023380D" w:rsidRDefault="0023380D" w:rsidP="00A60DEC"/>
    <w:p w14:paraId="5DD03F85" w14:textId="77777777" w:rsidR="0023380D" w:rsidRDefault="0023380D" w:rsidP="00A60DEC"/>
    <w:p w14:paraId="1921A816" w14:textId="77777777" w:rsidR="0023380D" w:rsidRDefault="0023380D" w:rsidP="00A60DEC">
      <w:pPr>
        <w:numPr>
          <w:ilvl w:val="0"/>
          <w:numId w:val="1"/>
        </w:numPr>
        <w:rPr>
          <w:b/>
        </w:rPr>
      </w:pPr>
      <w:r>
        <w:rPr>
          <w:b/>
        </w:rPr>
        <w:t>DAGSETNING ENDURSKOÐUNAR TEXTANS</w:t>
      </w:r>
    </w:p>
    <w:p w14:paraId="3B3A1482" w14:textId="77777777" w:rsidR="005058FD" w:rsidRDefault="005058FD" w:rsidP="005058FD">
      <w:pPr>
        <w:rPr>
          <w:b/>
        </w:rPr>
      </w:pPr>
    </w:p>
    <w:p w14:paraId="3E3181C3" w14:textId="39CDDBA6" w:rsidR="00456F6B" w:rsidRPr="001C3056" w:rsidRDefault="00456F6B" w:rsidP="00456F6B">
      <w:pPr>
        <w:rPr>
          <w:noProof/>
          <w:szCs w:val="22"/>
        </w:rPr>
      </w:pPr>
      <w:r w:rsidRPr="001C3056">
        <w:rPr>
          <w:bCs/>
          <w:noProof/>
          <w:szCs w:val="22"/>
        </w:rPr>
        <w:t xml:space="preserve">Ítarlegar upplýsingar um lyfið eru birtar á vef Lyfjastofnunar Evrópu </w:t>
      </w:r>
      <w:hyperlink r:id="rId11" w:history="1">
        <w:r w:rsidR="00814A9F" w:rsidRPr="00D932D1">
          <w:rPr>
            <w:rStyle w:val="Hyperlink"/>
            <w:noProof/>
            <w:szCs w:val="22"/>
          </w:rPr>
          <w:t>https://www.ema.europa.eu</w:t>
        </w:r>
      </w:hyperlink>
      <w:r w:rsidRPr="001C3056">
        <w:rPr>
          <w:noProof/>
          <w:szCs w:val="22"/>
        </w:rPr>
        <w:t>.</w:t>
      </w:r>
      <w:r w:rsidR="00814A9F">
        <w:rPr>
          <w:noProof/>
          <w:szCs w:val="22"/>
        </w:rPr>
        <w:t xml:space="preserve"> </w:t>
      </w:r>
    </w:p>
    <w:p w14:paraId="0C4BFB12" w14:textId="77777777" w:rsidR="0023380D" w:rsidRDefault="0023380D" w:rsidP="00A60DEC"/>
    <w:p w14:paraId="59EBA439" w14:textId="77777777" w:rsidR="0023380D" w:rsidRDefault="0023380D" w:rsidP="00A90141">
      <w:pPr>
        <w:rPr>
          <w:b/>
        </w:rPr>
      </w:pPr>
      <w:r>
        <w:br w:type="page"/>
      </w:r>
      <w:r>
        <w:rPr>
          <w:b/>
        </w:rPr>
        <w:lastRenderedPageBreak/>
        <w:t>1.</w:t>
      </w:r>
      <w:r>
        <w:rPr>
          <w:b/>
        </w:rPr>
        <w:tab/>
        <w:t>HEITI LYFS</w:t>
      </w:r>
    </w:p>
    <w:p w14:paraId="400811DF" w14:textId="77777777" w:rsidR="0023380D" w:rsidRDefault="0023380D" w:rsidP="00A60DEC">
      <w:pPr>
        <w:ind w:left="540" w:hanging="540"/>
      </w:pPr>
    </w:p>
    <w:p w14:paraId="10A278D3" w14:textId="1ADFFD2F" w:rsidR="0023380D" w:rsidRDefault="0023380D" w:rsidP="00A60DEC">
      <w:pPr>
        <w:ind w:left="540" w:hanging="540"/>
        <w:outlineLvl w:val="0"/>
      </w:pPr>
      <w:r>
        <w:t>Humalog Mix25 100 einingar/ml stungulyf, dreifa í hettuglasi</w:t>
      </w:r>
      <w:fldSimple w:instr=" DOCVARIABLE vault_nd_9db15b36-dcac-47fd-ad3b-afe1709fb870 \* MERGEFORMAT ">
        <w:r w:rsidR="00392B74">
          <w:t xml:space="preserve"> </w:t>
        </w:r>
      </w:fldSimple>
    </w:p>
    <w:p w14:paraId="4401DDD7" w14:textId="3F40A495" w:rsidR="00AE17B9" w:rsidRDefault="00AE17B9" w:rsidP="00AE17B9">
      <w:pPr>
        <w:ind w:left="540" w:hanging="540"/>
        <w:outlineLvl w:val="0"/>
      </w:pPr>
      <w:r>
        <w:t>Humalog Mix25 100 einingar/ml stungulyf, dreifa í rörlykju</w:t>
      </w:r>
      <w:fldSimple w:instr=" DOCVARIABLE vault_nd_b6e0bee5-14ba-411b-98bd-a19cea54dce9 \* MERGEFORMAT ">
        <w:r w:rsidR="00392B74">
          <w:t xml:space="preserve"> </w:t>
        </w:r>
      </w:fldSimple>
    </w:p>
    <w:p w14:paraId="16A85ADF" w14:textId="29525C50" w:rsidR="00AE17B9" w:rsidRDefault="00AE17B9" w:rsidP="00AE17B9">
      <w:pPr>
        <w:ind w:left="540" w:hanging="540"/>
        <w:outlineLvl w:val="0"/>
      </w:pPr>
      <w:r>
        <w:t>Humalog Mix25 100 einingar/ml KwikPen stungulyf, dreifa í áfylltum lyfjapenna</w:t>
      </w:r>
      <w:fldSimple w:instr=" DOCVARIABLE vault_nd_de4be61c-e828-4628-b57e-9801c9b66fc9 \* MERGEFORMAT ">
        <w:r w:rsidR="00392B74">
          <w:t xml:space="preserve"> </w:t>
        </w:r>
      </w:fldSimple>
    </w:p>
    <w:p w14:paraId="53B2E7B7" w14:textId="77777777" w:rsidR="0023380D" w:rsidRDefault="0023380D" w:rsidP="00A60DEC"/>
    <w:p w14:paraId="117034FF" w14:textId="77777777" w:rsidR="0023380D" w:rsidRDefault="0023380D" w:rsidP="00A60DEC"/>
    <w:p w14:paraId="18ADC220" w14:textId="5D135800" w:rsidR="0023380D" w:rsidRDefault="0023380D" w:rsidP="00A60DEC">
      <w:pPr>
        <w:outlineLvl w:val="0"/>
      </w:pPr>
      <w:r>
        <w:rPr>
          <w:b/>
        </w:rPr>
        <w:t>2.</w:t>
      </w:r>
      <w:r>
        <w:rPr>
          <w:b/>
        </w:rPr>
        <w:tab/>
      </w:r>
      <w:r w:rsidR="00072A76">
        <w:rPr>
          <w:b/>
        </w:rPr>
        <w:t>INNIHALDSLÝSING</w:t>
      </w:r>
      <w:r w:rsidR="00392B74">
        <w:rPr>
          <w:b/>
        </w:rPr>
        <w:fldChar w:fldCharType="begin"/>
      </w:r>
      <w:r w:rsidR="00392B74">
        <w:rPr>
          <w:b/>
        </w:rPr>
        <w:instrText xml:space="preserve"> DOCVARIABLE VAULT_ND_80e970fe-6ccf-4391-9564-e46574a389fb \* MERGEFORMAT </w:instrText>
      </w:r>
      <w:r w:rsidR="00392B74">
        <w:rPr>
          <w:b/>
        </w:rPr>
        <w:fldChar w:fldCharType="separate"/>
      </w:r>
      <w:r w:rsidR="00392B74">
        <w:rPr>
          <w:b/>
        </w:rPr>
        <w:t xml:space="preserve"> </w:t>
      </w:r>
      <w:r w:rsidR="00392B74">
        <w:rPr>
          <w:b/>
        </w:rPr>
        <w:fldChar w:fldCharType="end"/>
      </w:r>
    </w:p>
    <w:p w14:paraId="5CFD14E6" w14:textId="77777777" w:rsidR="0023380D" w:rsidRDefault="0023380D" w:rsidP="00A60DEC">
      <w:pPr>
        <w:outlineLvl w:val="0"/>
      </w:pPr>
    </w:p>
    <w:p w14:paraId="74179C22" w14:textId="77777777" w:rsidR="00AE17B9" w:rsidRDefault="00AE17B9" w:rsidP="00AE17B9">
      <w:r>
        <w:t>Hver ml inniheldur 100 einingar af insúlín lispró* (jafngildir 3,5 mg).</w:t>
      </w:r>
    </w:p>
    <w:p w14:paraId="48CDC9B9" w14:textId="77777777" w:rsidR="0023380D" w:rsidRDefault="0023380D" w:rsidP="00A60DEC"/>
    <w:p w14:paraId="19C0A456" w14:textId="77777777" w:rsidR="0023380D" w:rsidRDefault="0023380D" w:rsidP="00A60DEC">
      <w:r>
        <w:t>Humalog Mix25 inniheldur 25% insúlín lispró lausn og 75% insúlín lispró prótamíndreifu.</w:t>
      </w:r>
    </w:p>
    <w:p w14:paraId="0E6D40D3" w14:textId="77777777" w:rsidR="00AE17B9" w:rsidRDefault="00AE17B9" w:rsidP="00AE17B9"/>
    <w:p w14:paraId="105CA05E" w14:textId="77777777" w:rsidR="00AE17B9" w:rsidRDefault="00AE17B9" w:rsidP="00AE17B9">
      <w:pPr>
        <w:rPr>
          <w:u w:val="single"/>
        </w:rPr>
      </w:pPr>
      <w:r>
        <w:rPr>
          <w:u w:val="single"/>
        </w:rPr>
        <w:t>Hettuglas</w:t>
      </w:r>
    </w:p>
    <w:p w14:paraId="4C80F516" w14:textId="77777777" w:rsidR="00D42AAC" w:rsidRPr="00436604" w:rsidRDefault="00D42AAC" w:rsidP="00AE17B9">
      <w:pPr>
        <w:rPr>
          <w:u w:val="single"/>
        </w:rPr>
      </w:pPr>
    </w:p>
    <w:p w14:paraId="0A473D03" w14:textId="77777777" w:rsidR="00AE17B9" w:rsidRDefault="00AE17B9" w:rsidP="00AE17B9">
      <w:r>
        <w:t xml:space="preserve">Hvert hettuglas inniheldur 1.000 einingar af insúlín lispró í 10 ml af </w:t>
      </w:r>
      <w:r w:rsidR="00E52188">
        <w:t>dreifu</w:t>
      </w:r>
      <w:r>
        <w:t>.</w:t>
      </w:r>
    </w:p>
    <w:p w14:paraId="69FC64C5" w14:textId="77777777" w:rsidR="00AE17B9" w:rsidRDefault="00AE17B9" w:rsidP="00AE17B9"/>
    <w:p w14:paraId="12B2BAC0" w14:textId="77777777" w:rsidR="00AE17B9" w:rsidRDefault="00AE17B9" w:rsidP="00AE17B9">
      <w:pPr>
        <w:rPr>
          <w:u w:val="single"/>
        </w:rPr>
      </w:pPr>
      <w:r>
        <w:rPr>
          <w:u w:val="single"/>
        </w:rPr>
        <w:t>Rörlykja</w:t>
      </w:r>
    </w:p>
    <w:p w14:paraId="6DB321C7" w14:textId="77777777" w:rsidR="00D42AAC" w:rsidRPr="00436604" w:rsidRDefault="00D42AAC" w:rsidP="00AE17B9">
      <w:pPr>
        <w:rPr>
          <w:u w:val="single"/>
        </w:rPr>
      </w:pPr>
    </w:p>
    <w:p w14:paraId="0C23BAD2" w14:textId="77777777" w:rsidR="00AE17B9" w:rsidRDefault="00AE17B9" w:rsidP="00AE17B9">
      <w:r>
        <w:t xml:space="preserve">Hver rörlykja inniheldur 300 einingar af insúlín lispró í 3 ml af </w:t>
      </w:r>
      <w:r w:rsidR="00E52188">
        <w:t>dreifu</w:t>
      </w:r>
      <w:r>
        <w:t>.</w:t>
      </w:r>
    </w:p>
    <w:p w14:paraId="51C2B094" w14:textId="77777777" w:rsidR="00AE17B9" w:rsidRDefault="00AE17B9" w:rsidP="00AE17B9"/>
    <w:p w14:paraId="34FCF0A3" w14:textId="77777777" w:rsidR="00AE17B9" w:rsidRDefault="00AE17B9" w:rsidP="00AE17B9">
      <w:pPr>
        <w:rPr>
          <w:u w:val="single"/>
        </w:rPr>
      </w:pPr>
      <w:r>
        <w:rPr>
          <w:u w:val="single"/>
        </w:rPr>
        <w:t>KwikPen</w:t>
      </w:r>
    </w:p>
    <w:p w14:paraId="66A87301" w14:textId="77777777" w:rsidR="00D42AAC" w:rsidRPr="00436604" w:rsidRDefault="00D42AAC" w:rsidP="00AE17B9">
      <w:pPr>
        <w:rPr>
          <w:u w:val="single"/>
        </w:rPr>
      </w:pPr>
    </w:p>
    <w:p w14:paraId="6750ECBD" w14:textId="77777777" w:rsidR="00AE17B9" w:rsidRDefault="00AE17B9" w:rsidP="00AE17B9">
      <w:r>
        <w:t xml:space="preserve">Hver áfylltur lyfjapenni inniheldur 300 einingar af insúlín lispró í 3 ml af </w:t>
      </w:r>
      <w:r w:rsidR="00E52188">
        <w:t>dreifu</w:t>
      </w:r>
      <w:r>
        <w:t>.</w:t>
      </w:r>
    </w:p>
    <w:p w14:paraId="269706C6" w14:textId="77777777" w:rsidR="00AE17B9" w:rsidRDefault="00AE17B9" w:rsidP="00AE17B9">
      <w:r>
        <w:t xml:space="preserve">Hver KwikPen </w:t>
      </w:r>
      <w:r>
        <w:rPr>
          <w:szCs w:val="22"/>
        </w:rPr>
        <w:t xml:space="preserve">gefur 1 – 60 einingar í </w:t>
      </w:r>
      <w:r w:rsidR="00DE695E">
        <w:rPr>
          <w:szCs w:val="22"/>
        </w:rPr>
        <w:t>1 </w:t>
      </w:r>
      <w:r>
        <w:rPr>
          <w:szCs w:val="22"/>
        </w:rPr>
        <w:t>einingar þrepum</w:t>
      </w:r>
      <w:r>
        <w:t>.</w:t>
      </w:r>
    </w:p>
    <w:p w14:paraId="0AEB93EE" w14:textId="77777777" w:rsidR="00AE17B9" w:rsidRPr="00926B4E" w:rsidRDefault="00AE17B9" w:rsidP="00AE17B9">
      <w:pPr>
        <w:pStyle w:val="Janis-Deletion"/>
        <w:tabs>
          <w:tab w:val="clear" w:pos="567"/>
        </w:tabs>
        <w:spacing w:line="240" w:lineRule="auto"/>
        <w:jc w:val="left"/>
        <w:rPr>
          <w:strike w:val="0"/>
          <w:lang w:val="is-IS"/>
        </w:rPr>
      </w:pPr>
    </w:p>
    <w:p w14:paraId="0A96B535" w14:textId="77777777" w:rsidR="00AE17B9" w:rsidRDefault="00AE17B9" w:rsidP="00AE17B9">
      <w:r>
        <w:t>*framleitt með</w:t>
      </w:r>
      <w:r w:rsidR="00B37F3D" w:rsidRPr="00B37F3D">
        <w:t xml:space="preserve"> </w:t>
      </w:r>
      <w:r w:rsidR="00B37F3D">
        <w:t>raðbrigða DNA</w:t>
      </w:r>
      <w:r>
        <w:t xml:space="preserve"> erfðatækni í </w:t>
      </w:r>
      <w:r w:rsidRPr="00B8738B">
        <w:rPr>
          <w:i/>
        </w:rPr>
        <w:t>E.coli</w:t>
      </w:r>
      <w:r>
        <w:t>.</w:t>
      </w:r>
    </w:p>
    <w:p w14:paraId="52B25804" w14:textId="77777777" w:rsidR="0023380D" w:rsidRDefault="0023380D" w:rsidP="00A60DEC"/>
    <w:p w14:paraId="1EE78046" w14:textId="3F354889" w:rsidR="0023380D" w:rsidRDefault="0023380D" w:rsidP="00A60DEC">
      <w:pPr>
        <w:outlineLvl w:val="0"/>
      </w:pPr>
      <w:r>
        <w:t>Sjá lis</w:t>
      </w:r>
      <w:r w:rsidR="0053642D">
        <w:t>ta yfir öll hjálparefni í kafla </w:t>
      </w:r>
      <w:r>
        <w:t>6.1</w:t>
      </w:r>
      <w:fldSimple w:instr=" DOCVARIABLE vault_nd_0b1f7f6d-4ab1-459d-bf16-521e102d7aa9 \* MERGEFORMAT ">
        <w:r w:rsidR="00392B74">
          <w:t xml:space="preserve"> </w:t>
        </w:r>
      </w:fldSimple>
    </w:p>
    <w:p w14:paraId="3230C9B5" w14:textId="77777777" w:rsidR="0023380D" w:rsidRDefault="0023380D" w:rsidP="00A60DEC"/>
    <w:p w14:paraId="14B6FB26" w14:textId="77777777" w:rsidR="0023380D" w:rsidRDefault="0023380D" w:rsidP="00A60DEC"/>
    <w:p w14:paraId="4ACDA4D7" w14:textId="1EAF6507" w:rsidR="0023380D" w:rsidRDefault="0023380D" w:rsidP="00A60DEC">
      <w:pPr>
        <w:ind w:left="540" w:hanging="540"/>
        <w:outlineLvl w:val="0"/>
        <w:rPr>
          <w:b/>
        </w:rPr>
      </w:pPr>
      <w:r>
        <w:rPr>
          <w:b/>
        </w:rPr>
        <w:t>3.</w:t>
      </w:r>
      <w:r>
        <w:rPr>
          <w:b/>
        </w:rPr>
        <w:tab/>
        <w:t>LYFJAFORM</w:t>
      </w:r>
      <w:r w:rsidR="00392B74">
        <w:rPr>
          <w:b/>
        </w:rPr>
        <w:fldChar w:fldCharType="begin"/>
      </w:r>
      <w:r w:rsidR="00392B74">
        <w:rPr>
          <w:b/>
        </w:rPr>
        <w:instrText xml:space="preserve"> DOCVARIABLE VAULT_ND_0ae24060-ba4f-45f1-9d25-7ed8886d5226 \* MERGEFORMAT </w:instrText>
      </w:r>
      <w:r w:rsidR="00392B74">
        <w:rPr>
          <w:b/>
        </w:rPr>
        <w:fldChar w:fldCharType="separate"/>
      </w:r>
      <w:r w:rsidR="00392B74">
        <w:rPr>
          <w:b/>
        </w:rPr>
        <w:t xml:space="preserve"> </w:t>
      </w:r>
      <w:r w:rsidR="00392B74">
        <w:rPr>
          <w:b/>
        </w:rPr>
        <w:fldChar w:fldCharType="end"/>
      </w:r>
    </w:p>
    <w:p w14:paraId="4E39A33F" w14:textId="77777777" w:rsidR="0023380D" w:rsidRDefault="0023380D" w:rsidP="00A60DEC">
      <w:pPr>
        <w:ind w:left="540" w:hanging="540"/>
      </w:pPr>
    </w:p>
    <w:p w14:paraId="14388B3F" w14:textId="77777777" w:rsidR="0023380D" w:rsidRDefault="0023380D" w:rsidP="00A60DEC">
      <w:r>
        <w:t xml:space="preserve">Stungulyf, dreifa. </w:t>
      </w:r>
    </w:p>
    <w:p w14:paraId="58429DD1" w14:textId="77777777" w:rsidR="00AE17B9" w:rsidRPr="006615A7" w:rsidRDefault="00AE17B9" w:rsidP="00AE17B9"/>
    <w:p w14:paraId="0EAD4208" w14:textId="77777777" w:rsidR="00AE17B9" w:rsidRPr="00B367C5" w:rsidRDefault="00AE17B9" w:rsidP="00AE17B9">
      <w:pPr>
        <w:pStyle w:val="EndnoteText"/>
        <w:tabs>
          <w:tab w:val="clear" w:pos="567"/>
        </w:tabs>
        <w:rPr>
          <w:lang w:val="is-IS"/>
        </w:rPr>
      </w:pPr>
      <w:r>
        <w:rPr>
          <w:lang w:val="is-IS"/>
        </w:rPr>
        <w:t>Hvít dreifa.</w:t>
      </w:r>
    </w:p>
    <w:p w14:paraId="27CADDFC" w14:textId="77777777" w:rsidR="0023380D" w:rsidRDefault="0023380D" w:rsidP="00A60DEC">
      <w:pPr>
        <w:ind w:left="540" w:hanging="540"/>
      </w:pPr>
    </w:p>
    <w:p w14:paraId="2CB2E56A" w14:textId="77777777" w:rsidR="0023380D" w:rsidRDefault="0023380D" w:rsidP="00A60DEC">
      <w:pPr>
        <w:ind w:left="540" w:hanging="540"/>
      </w:pPr>
    </w:p>
    <w:p w14:paraId="6617D751" w14:textId="1F7753CA" w:rsidR="0023380D" w:rsidRDefault="0023380D" w:rsidP="00A60DEC">
      <w:pPr>
        <w:ind w:left="540" w:hanging="540"/>
        <w:outlineLvl w:val="0"/>
        <w:rPr>
          <w:b/>
        </w:rPr>
      </w:pPr>
      <w:r>
        <w:rPr>
          <w:b/>
        </w:rPr>
        <w:t>4.</w:t>
      </w:r>
      <w:r>
        <w:rPr>
          <w:b/>
        </w:rPr>
        <w:tab/>
        <w:t>KLÍNÍSKAR UPPLÝSINGAR</w:t>
      </w:r>
      <w:r w:rsidR="00392B74">
        <w:rPr>
          <w:b/>
        </w:rPr>
        <w:fldChar w:fldCharType="begin"/>
      </w:r>
      <w:r w:rsidR="00392B74">
        <w:rPr>
          <w:b/>
        </w:rPr>
        <w:instrText xml:space="preserve"> DOCVARIABLE VAULT_ND_8b103ecc-9250-4033-9cc5-6ce6158f86d6 \* MERGEFORMAT </w:instrText>
      </w:r>
      <w:r w:rsidR="00392B74">
        <w:rPr>
          <w:b/>
        </w:rPr>
        <w:fldChar w:fldCharType="separate"/>
      </w:r>
      <w:r w:rsidR="00392B74">
        <w:rPr>
          <w:b/>
        </w:rPr>
        <w:t xml:space="preserve"> </w:t>
      </w:r>
      <w:r w:rsidR="00392B74">
        <w:rPr>
          <w:b/>
        </w:rPr>
        <w:fldChar w:fldCharType="end"/>
      </w:r>
    </w:p>
    <w:p w14:paraId="3BAC2707" w14:textId="77777777" w:rsidR="0023380D" w:rsidRDefault="0023380D" w:rsidP="00A60DEC">
      <w:pPr>
        <w:ind w:left="540" w:hanging="540"/>
        <w:rPr>
          <w:b/>
        </w:rPr>
      </w:pPr>
    </w:p>
    <w:p w14:paraId="566200E6" w14:textId="77777777" w:rsidR="0023380D" w:rsidRDefault="0023380D" w:rsidP="00A60DEC">
      <w:pPr>
        <w:ind w:left="540" w:hanging="540"/>
        <w:rPr>
          <w:b/>
        </w:rPr>
      </w:pPr>
      <w:r>
        <w:rPr>
          <w:b/>
        </w:rPr>
        <w:t>4.1</w:t>
      </w:r>
      <w:r>
        <w:rPr>
          <w:b/>
        </w:rPr>
        <w:tab/>
        <w:t>Ábendingar</w:t>
      </w:r>
    </w:p>
    <w:p w14:paraId="08C94ABB" w14:textId="77777777" w:rsidR="0023380D" w:rsidRDefault="0023380D" w:rsidP="00A60DEC">
      <w:pPr>
        <w:ind w:left="540" w:hanging="540"/>
      </w:pPr>
    </w:p>
    <w:p w14:paraId="2D448CE0" w14:textId="77777777" w:rsidR="0023380D" w:rsidRDefault="0023380D" w:rsidP="00A60DEC">
      <w:pPr>
        <w:rPr>
          <w:strike/>
        </w:rPr>
      </w:pPr>
      <w:r>
        <w:t>Humalog Mix25 er ætlað til meðferðar á sykursýki hjá sjúklingum sem þurfa insúlín til að viðhalda glúkós</w:t>
      </w:r>
      <w:r w:rsidR="00853995">
        <w:t>a</w:t>
      </w:r>
      <w:r>
        <w:t xml:space="preserve"> innan viðmiðunarmarka. </w:t>
      </w:r>
    </w:p>
    <w:p w14:paraId="39DD35E8" w14:textId="77777777" w:rsidR="0023380D" w:rsidRDefault="0023380D" w:rsidP="00A60DEC">
      <w:pPr>
        <w:ind w:left="540" w:hanging="540"/>
      </w:pPr>
    </w:p>
    <w:p w14:paraId="7669D886" w14:textId="77777777" w:rsidR="0023380D" w:rsidRDefault="0023380D" w:rsidP="00A60DEC">
      <w:pPr>
        <w:ind w:left="540" w:hanging="540"/>
        <w:rPr>
          <w:b/>
        </w:rPr>
      </w:pPr>
      <w:r>
        <w:rPr>
          <w:b/>
        </w:rPr>
        <w:t>4.2</w:t>
      </w:r>
      <w:r>
        <w:rPr>
          <w:b/>
        </w:rPr>
        <w:tab/>
        <w:t>Skammtar og lyfjagjöf</w:t>
      </w:r>
    </w:p>
    <w:p w14:paraId="55A48550" w14:textId="77777777" w:rsidR="0023380D" w:rsidRDefault="0023380D" w:rsidP="00A60DEC">
      <w:pPr>
        <w:ind w:left="540" w:hanging="540"/>
      </w:pPr>
    </w:p>
    <w:p w14:paraId="239B38FD" w14:textId="77777777" w:rsidR="00AE17B9" w:rsidRDefault="00AE17B9" w:rsidP="00AE17B9">
      <w:pPr>
        <w:ind w:right="-45"/>
        <w:rPr>
          <w:u w:val="single"/>
        </w:rPr>
      </w:pPr>
      <w:r>
        <w:rPr>
          <w:u w:val="single"/>
        </w:rPr>
        <w:t>Skammtar</w:t>
      </w:r>
    </w:p>
    <w:p w14:paraId="14E5FD1B" w14:textId="77777777" w:rsidR="00844AB4" w:rsidRPr="00E37664" w:rsidRDefault="00844AB4" w:rsidP="00AE17B9">
      <w:pPr>
        <w:ind w:right="-45"/>
        <w:rPr>
          <w:u w:val="single"/>
        </w:rPr>
      </w:pPr>
    </w:p>
    <w:p w14:paraId="562BBB51" w14:textId="55ECD57B" w:rsidR="0023380D" w:rsidRDefault="0023380D" w:rsidP="00A60DEC">
      <w:pPr>
        <w:ind w:left="540" w:hanging="540"/>
        <w:outlineLvl w:val="0"/>
      </w:pPr>
      <w:r>
        <w:t>Læknir ákveður skammta eftir þörfum sjúklings.</w:t>
      </w:r>
      <w:fldSimple w:instr=" DOCVARIABLE vault_nd_ba854252-41c5-4e42-9556-ded147aea3b9 \* MERGEFORMAT ">
        <w:r w:rsidR="00392B74">
          <w:t xml:space="preserve"> </w:t>
        </w:r>
      </w:fldSimple>
    </w:p>
    <w:p w14:paraId="66BDE957" w14:textId="77777777" w:rsidR="0023380D" w:rsidRDefault="0023380D" w:rsidP="00A60DEC">
      <w:pPr>
        <w:ind w:left="540" w:hanging="540"/>
      </w:pPr>
    </w:p>
    <w:p w14:paraId="1EADA36C" w14:textId="77777777" w:rsidR="0023380D" w:rsidRDefault="0023380D" w:rsidP="00A60DEC">
      <w:r>
        <w:t>Gefa má Humalog Mix25 skömmu fyrir mat. Humalog Mix25 má gefa skömmu eftir mat, ef þess gerist þörf. Humalog Mix25 má einungis gefa undir húð. Humalog Mix25 má undir engum kringumstæðum gefa í æð.</w:t>
      </w:r>
    </w:p>
    <w:p w14:paraId="06632088" w14:textId="77777777" w:rsidR="0023380D" w:rsidRDefault="0023380D" w:rsidP="00A60DEC">
      <w:pPr>
        <w:ind w:left="540" w:hanging="540"/>
      </w:pPr>
    </w:p>
    <w:p w14:paraId="23E3C106" w14:textId="77777777" w:rsidR="0023380D" w:rsidRDefault="0023380D" w:rsidP="00A60DEC">
      <w:r>
        <w:lastRenderedPageBreak/>
        <w:t xml:space="preserve">Eftir gjöf Humalog Mix25 undir húð, hefst verkun Humalog fljótt og nær hámarki skömmu síðar. Þess vegna er unnt að gefa Humalog Mix25 nærri matmálstímum. Verkunarlengd insúlín lispró prótamíndreifunnar í Humalog Mix 25 er sambærileg við meðallangvirk insúlín (NPH). </w:t>
      </w:r>
    </w:p>
    <w:p w14:paraId="7370BED2" w14:textId="77777777" w:rsidR="0023380D" w:rsidRDefault="0023380D" w:rsidP="00A60DEC">
      <w:r>
        <w:t>Verkunarlengd allra insúlína getur verið breytileg milli einstaklinga eða breytileg frá einu tímabili til annars hjá sama einstaklingnum. Eins og með öll insúlín er verkunarlengd Humalog Mix25 háð skammti, stungustað, blóðflæði, hitastigi og hreyfingu.</w:t>
      </w:r>
    </w:p>
    <w:p w14:paraId="47556E9B" w14:textId="77777777" w:rsidR="00AE17B9" w:rsidRDefault="00AE17B9" w:rsidP="00AE17B9">
      <w:pPr>
        <w:ind w:right="11"/>
      </w:pPr>
    </w:p>
    <w:p w14:paraId="338114F0" w14:textId="77777777" w:rsidR="00AE17B9" w:rsidRPr="009732EF" w:rsidRDefault="00AE17B9" w:rsidP="00AE17B9">
      <w:pPr>
        <w:ind w:left="540" w:hanging="540"/>
        <w:rPr>
          <w:i/>
          <w:u w:val="single"/>
        </w:rPr>
      </w:pPr>
      <w:r w:rsidRPr="009732EF">
        <w:rPr>
          <w:i/>
          <w:u w:val="single"/>
        </w:rPr>
        <w:t>Sérstakir sjúklingahópar</w:t>
      </w:r>
    </w:p>
    <w:p w14:paraId="7A0D12DA" w14:textId="77777777" w:rsidR="00AE17B9" w:rsidRDefault="00AE17B9" w:rsidP="00AE17B9">
      <w:pPr>
        <w:ind w:left="540" w:hanging="540"/>
        <w:rPr>
          <w:i/>
        </w:rPr>
      </w:pPr>
    </w:p>
    <w:p w14:paraId="629922F7" w14:textId="77777777" w:rsidR="00AE17B9" w:rsidRPr="00D25D8C" w:rsidRDefault="00AE17B9" w:rsidP="00AE17B9">
      <w:pPr>
        <w:ind w:left="540" w:hanging="540"/>
        <w:rPr>
          <w:i/>
        </w:rPr>
      </w:pPr>
      <w:r>
        <w:rPr>
          <w:i/>
        </w:rPr>
        <w:t>Skert nýrnastarfsemi</w:t>
      </w:r>
    </w:p>
    <w:p w14:paraId="27DF3B9E" w14:textId="77777777" w:rsidR="00AE17B9" w:rsidRDefault="00AE17B9" w:rsidP="00AE17B9">
      <w:pPr>
        <w:ind w:left="540" w:hanging="540"/>
      </w:pPr>
      <w:r>
        <w:t>Insúlínþörf getur verið minnkuð ef nýrnastarfsemi er skert.</w:t>
      </w:r>
    </w:p>
    <w:p w14:paraId="39FEE6BA" w14:textId="77777777" w:rsidR="00AE17B9" w:rsidRDefault="00AE17B9" w:rsidP="00AE17B9">
      <w:pPr>
        <w:ind w:left="540" w:hanging="540"/>
      </w:pPr>
    </w:p>
    <w:p w14:paraId="02E64E9B" w14:textId="77777777" w:rsidR="00AE17B9" w:rsidRPr="00D25D8C" w:rsidRDefault="00AE17B9" w:rsidP="00AE17B9">
      <w:pPr>
        <w:ind w:left="540" w:hanging="540"/>
        <w:rPr>
          <w:i/>
        </w:rPr>
      </w:pPr>
      <w:r>
        <w:rPr>
          <w:i/>
        </w:rPr>
        <w:t>Skert lifrarstarfsemi</w:t>
      </w:r>
    </w:p>
    <w:p w14:paraId="58624C66" w14:textId="77777777" w:rsidR="00AE17B9" w:rsidRDefault="00AE17B9" w:rsidP="00AE17B9">
      <w:r>
        <w:t xml:space="preserve">Insúlínþörf getur verið minnkuð ef lifrarstarfsemi er skert, vegna minnkaðrar getu til nýmyndunar glúkósa og minnkaðs niðurbrots insúlíns; </w:t>
      </w:r>
      <w:r w:rsidR="00DE695E">
        <w:t xml:space="preserve">en </w:t>
      </w:r>
      <w:r>
        <w:t>hjá sjúklingum með langvinna skerðingu lifrarstarfsemi getur aukning insúlínviðnáms hins vegar leitt til aukinnar insúlínþarfar.</w:t>
      </w:r>
    </w:p>
    <w:p w14:paraId="4E19D8D2" w14:textId="77777777" w:rsidR="00837A95" w:rsidRDefault="00837A95" w:rsidP="00837A95">
      <w:pPr>
        <w:ind w:right="-45"/>
      </w:pPr>
    </w:p>
    <w:p w14:paraId="509FD31E" w14:textId="77777777" w:rsidR="00837A95" w:rsidRPr="00C01832" w:rsidRDefault="00837A95" w:rsidP="00837A95">
      <w:pPr>
        <w:ind w:right="11"/>
        <w:rPr>
          <w:i/>
        </w:rPr>
      </w:pPr>
      <w:r>
        <w:rPr>
          <w:i/>
        </w:rPr>
        <w:t>Börn</w:t>
      </w:r>
    </w:p>
    <w:p w14:paraId="1E731625" w14:textId="77777777" w:rsidR="00837A95" w:rsidRPr="006615A7" w:rsidRDefault="00837A95" w:rsidP="00837A95">
      <w:pPr>
        <w:ind w:right="11"/>
      </w:pPr>
      <w:r>
        <w:t xml:space="preserve">Eingöngu á að íhuga notkun Humalog Mix25 handa börnum yngri en 12 ára ef búist er við að það veiti meiri ávinning en </w:t>
      </w:r>
      <w:r w:rsidR="00E52188">
        <w:t xml:space="preserve">leysanlegt </w:t>
      </w:r>
      <w:r>
        <w:t>insúlín.</w:t>
      </w:r>
    </w:p>
    <w:p w14:paraId="402540AA" w14:textId="77777777" w:rsidR="00AE17B9" w:rsidRDefault="00AE17B9" w:rsidP="00AE17B9">
      <w:pPr>
        <w:ind w:right="11"/>
      </w:pPr>
    </w:p>
    <w:p w14:paraId="702E8E93" w14:textId="77777777" w:rsidR="00AE17B9" w:rsidRPr="001C3056" w:rsidRDefault="00AE17B9" w:rsidP="00AE17B9">
      <w:pPr>
        <w:rPr>
          <w:szCs w:val="22"/>
          <w:u w:val="single"/>
        </w:rPr>
      </w:pPr>
      <w:r w:rsidRPr="001C3056">
        <w:rPr>
          <w:szCs w:val="22"/>
          <w:u w:val="single"/>
        </w:rPr>
        <w:t>Lyfjagjöf</w:t>
      </w:r>
    </w:p>
    <w:p w14:paraId="45208EEB" w14:textId="77777777" w:rsidR="00AE17B9" w:rsidRPr="006615A7" w:rsidRDefault="00AE17B9" w:rsidP="00AE17B9"/>
    <w:p w14:paraId="0D17AE68" w14:textId="77777777" w:rsidR="00AE17B9" w:rsidRDefault="00AE17B9" w:rsidP="00AE17B9">
      <w:r>
        <w:t>Gefa á lyfið undir húð á upphandlegg, læri, sitjanda eða kvið. Skipta skal um stungustað þannig að sami stungustaður sé ekki notaður oftar en um það bil einu sinni í mánuði</w:t>
      </w:r>
      <w:r w:rsidR="00C84F1D">
        <w:t xml:space="preserve">, </w:t>
      </w:r>
      <w:r w:rsidR="00C84F1D" w:rsidRPr="00C84F1D">
        <w:t>til að minnka líkur á fitukyrkingi og húðmýlildi (sjá kafla 4.4 og 4.8)</w:t>
      </w:r>
      <w:r>
        <w:t>.</w:t>
      </w:r>
    </w:p>
    <w:p w14:paraId="608A87DF" w14:textId="77777777" w:rsidR="00AE17B9" w:rsidRDefault="00AE17B9" w:rsidP="00AE17B9"/>
    <w:p w14:paraId="3D8B69C7" w14:textId="77777777" w:rsidR="00AE17B9" w:rsidRDefault="00AE17B9" w:rsidP="00AE17B9">
      <w:r>
        <w:t xml:space="preserve">Þegar lyfið er gefið undir húð skal þess gætt að sprauta ekki </w:t>
      </w:r>
      <w:r w:rsidR="000601D2">
        <w:t>Huma</w:t>
      </w:r>
      <w:r>
        <w:t>log</w:t>
      </w:r>
      <w:r w:rsidRPr="006615A7">
        <w:t xml:space="preserve"> Mix25</w:t>
      </w:r>
      <w:r>
        <w:t xml:space="preserve"> í æð. Stungustað skal ekki nudda eftir inndælingu. Sjúklingum skal kennt að sprauta sig rétt.</w:t>
      </w:r>
    </w:p>
    <w:p w14:paraId="2865C31F" w14:textId="77777777" w:rsidR="00AE17B9" w:rsidRDefault="00AE17B9" w:rsidP="00AE17B9">
      <w:pPr>
        <w:ind w:left="567" w:right="-45" w:hanging="567"/>
        <w:rPr>
          <w:b/>
        </w:rPr>
      </w:pPr>
    </w:p>
    <w:p w14:paraId="62FB4F35" w14:textId="77777777" w:rsidR="00AE17B9" w:rsidRPr="009732EF" w:rsidRDefault="00AE17B9" w:rsidP="00AE17B9">
      <w:pPr>
        <w:pStyle w:val="Default"/>
        <w:rPr>
          <w:rFonts w:ascii="Times New Roman" w:hAnsi="Times New Roman"/>
          <w:i/>
          <w:sz w:val="22"/>
          <w:u w:val="single"/>
          <w:lang w:val="is-IS"/>
        </w:rPr>
      </w:pPr>
      <w:r w:rsidRPr="009732EF">
        <w:rPr>
          <w:rFonts w:ascii="Times New Roman" w:hAnsi="Times New Roman"/>
          <w:i/>
          <w:sz w:val="22"/>
          <w:u w:val="single"/>
          <w:lang w:val="is-IS"/>
        </w:rPr>
        <w:t>KwikPen</w:t>
      </w:r>
    </w:p>
    <w:p w14:paraId="5E1A8103" w14:textId="77777777" w:rsidR="002228AD" w:rsidRDefault="002228AD" w:rsidP="00AE17B9">
      <w:pPr>
        <w:ind w:right="-45"/>
        <w:rPr>
          <w:szCs w:val="22"/>
        </w:rPr>
      </w:pPr>
    </w:p>
    <w:p w14:paraId="39D44B59" w14:textId="77777777" w:rsidR="00AE17B9" w:rsidRDefault="00AE17B9" w:rsidP="00AE17B9">
      <w:pPr>
        <w:ind w:right="-45"/>
      </w:pPr>
      <w:r>
        <w:rPr>
          <w:szCs w:val="22"/>
        </w:rPr>
        <w:t xml:space="preserve">KwikPen gefur 1 – 60 einingar í hverri inndælingu, í </w:t>
      </w:r>
      <w:r w:rsidR="00B12917">
        <w:rPr>
          <w:szCs w:val="22"/>
        </w:rPr>
        <w:t>1 </w:t>
      </w:r>
      <w:r>
        <w:rPr>
          <w:szCs w:val="22"/>
        </w:rPr>
        <w:t>einingar þrepum</w:t>
      </w:r>
      <w:r w:rsidRPr="00051282">
        <w:rPr>
          <w:szCs w:val="22"/>
        </w:rPr>
        <w:t xml:space="preserve">. </w:t>
      </w:r>
      <w:r>
        <w:rPr>
          <w:szCs w:val="22"/>
        </w:rPr>
        <w:t xml:space="preserve">Skammturinn sem gefa á er stilltur í einingum. </w:t>
      </w:r>
      <w:r w:rsidRPr="00F65EC7">
        <w:rPr>
          <w:b/>
          <w:szCs w:val="22"/>
        </w:rPr>
        <w:t>Fjöldi eininga er sýndur í skammtaglugga pennans</w:t>
      </w:r>
      <w:r>
        <w:rPr>
          <w:szCs w:val="22"/>
        </w:rPr>
        <w:t>.</w:t>
      </w:r>
    </w:p>
    <w:p w14:paraId="205B6775" w14:textId="77777777" w:rsidR="0023380D" w:rsidRDefault="0023380D" w:rsidP="00A60DEC"/>
    <w:p w14:paraId="6D9CA9F9" w14:textId="77777777" w:rsidR="0023380D" w:rsidRDefault="0023380D" w:rsidP="00A60DEC">
      <w:pPr>
        <w:rPr>
          <w:b/>
        </w:rPr>
      </w:pPr>
      <w:r>
        <w:rPr>
          <w:b/>
        </w:rPr>
        <w:t>4.3</w:t>
      </w:r>
      <w:r>
        <w:rPr>
          <w:b/>
        </w:rPr>
        <w:tab/>
        <w:t>Frábendingar</w:t>
      </w:r>
    </w:p>
    <w:p w14:paraId="2E31B7AF" w14:textId="77777777" w:rsidR="0023380D" w:rsidRDefault="0023380D" w:rsidP="00A60DEC">
      <w:pPr>
        <w:outlineLvl w:val="0"/>
      </w:pPr>
    </w:p>
    <w:p w14:paraId="446082B9" w14:textId="3C6EE341" w:rsidR="0023380D" w:rsidRDefault="0023380D" w:rsidP="00A60DEC">
      <w:pPr>
        <w:outlineLvl w:val="0"/>
      </w:pPr>
      <w:r>
        <w:t xml:space="preserve">Ofnæmi fyrir </w:t>
      </w:r>
      <w:r w:rsidR="00AE17B9" w:rsidRPr="001C3056">
        <w:rPr>
          <w:noProof/>
          <w:szCs w:val="22"/>
        </w:rPr>
        <w:t>virka efninu</w:t>
      </w:r>
      <w:r>
        <w:t xml:space="preserve"> eða einhverju hjálparefnanna</w:t>
      </w:r>
      <w:r w:rsidR="00AE17B9" w:rsidRPr="001C3056">
        <w:rPr>
          <w:noProof/>
          <w:szCs w:val="22"/>
        </w:rPr>
        <w:t xml:space="preserve"> sem talin eru upp í kafla 6.1</w:t>
      </w:r>
      <w:r>
        <w:t>.</w:t>
      </w:r>
      <w:fldSimple w:instr=" DOCVARIABLE vault_nd_24d11177-3b96-46c1-ab97-e986e27787a1 \* MERGEFORMAT ">
        <w:r w:rsidR="00392B74">
          <w:t xml:space="preserve"> </w:t>
        </w:r>
      </w:fldSimple>
    </w:p>
    <w:p w14:paraId="4583DE5B" w14:textId="77777777" w:rsidR="0023380D" w:rsidRDefault="0023380D" w:rsidP="00A60DEC">
      <w:pPr>
        <w:ind w:left="540" w:hanging="540"/>
      </w:pPr>
    </w:p>
    <w:p w14:paraId="6EF61928" w14:textId="149D2BAA" w:rsidR="0023380D" w:rsidRDefault="0023380D" w:rsidP="00A60DEC">
      <w:pPr>
        <w:ind w:left="540" w:hanging="540"/>
        <w:outlineLvl w:val="0"/>
      </w:pPr>
      <w:r>
        <w:t>Lágur blóðsykur.</w:t>
      </w:r>
      <w:fldSimple w:instr=" DOCVARIABLE vault_nd_73fe2ed9-a68a-4978-a18d-719801bf80a8 \* MERGEFORMAT ">
        <w:r w:rsidR="00392B74">
          <w:t xml:space="preserve"> </w:t>
        </w:r>
      </w:fldSimple>
    </w:p>
    <w:p w14:paraId="722FF409" w14:textId="77777777" w:rsidR="003B13AF" w:rsidRDefault="003B13AF" w:rsidP="00A60DEC">
      <w:pPr>
        <w:ind w:left="540" w:hanging="540"/>
        <w:outlineLvl w:val="0"/>
      </w:pPr>
    </w:p>
    <w:p w14:paraId="34B1FBAD" w14:textId="77777777" w:rsidR="0023380D" w:rsidRDefault="0023380D" w:rsidP="00A60DEC">
      <w:pPr>
        <w:keepNext/>
        <w:rPr>
          <w:b/>
        </w:rPr>
      </w:pPr>
      <w:r>
        <w:rPr>
          <w:b/>
        </w:rPr>
        <w:t>4.4</w:t>
      </w:r>
      <w:r>
        <w:rPr>
          <w:b/>
        </w:rPr>
        <w:tab/>
        <w:t>Sérstök varnaðarorð og varúðarreglur við notkun</w:t>
      </w:r>
    </w:p>
    <w:p w14:paraId="2B10DFCF" w14:textId="77777777" w:rsidR="00042AEF" w:rsidRPr="001C3056" w:rsidRDefault="00042AEF" w:rsidP="00042AEF">
      <w:pPr>
        <w:rPr>
          <w:noProof/>
          <w:szCs w:val="22"/>
        </w:rPr>
      </w:pPr>
    </w:p>
    <w:p w14:paraId="4166D85F" w14:textId="77777777" w:rsidR="00042AEF" w:rsidRDefault="00042AEF" w:rsidP="00042AEF">
      <w:pPr>
        <w:rPr>
          <w:szCs w:val="22"/>
          <w:u w:val="single"/>
        </w:rPr>
      </w:pPr>
      <w:r w:rsidRPr="0003501F">
        <w:rPr>
          <w:szCs w:val="22"/>
          <w:u w:val="single"/>
        </w:rPr>
        <w:t>Rekjanleiki</w:t>
      </w:r>
    </w:p>
    <w:p w14:paraId="21879BFD" w14:textId="77777777" w:rsidR="00D42AAC" w:rsidRDefault="00D42AAC" w:rsidP="00042AEF">
      <w:pPr>
        <w:rPr>
          <w:szCs w:val="22"/>
        </w:rPr>
      </w:pPr>
    </w:p>
    <w:p w14:paraId="6A780CD4" w14:textId="77777777" w:rsidR="00042AEF" w:rsidRDefault="00042AEF" w:rsidP="00042AEF">
      <w:pPr>
        <w:rPr>
          <w:noProof/>
          <w:szCs w:val="22"/>
        </w:rPr>
      </w:pPr>
      <w:r>
        <w:rPr>
          <w:noProof/>
          <w:szCs w:val="22"/>
        </w:rPr>
        <w:t>Til þess að bæta rekjanleika líffræðilegra lyfja skal heiti og lotunúmer lyfsins sem gefið er vera skráð með skýrum hætti.</w:t>
      </w:r>
    </w:p>
    <w:p w14:paraId="1A910BA4" w14:textId="77777777" w:rsidR="0023380D" w:rsidRDefault="0023380D" w:rsidP="00A60DEC">
      <w:pPr>
        <w:keepNext/>
        <w:rPr>
          <w:b/>
        </w:rPr>
      </w:pPr>
    </w:p>
    <w:p w14:paraId="49785843" w14:textId="1648B0B1" w:rsidR="0023380D" w:rsidRDefault="0023380D" w:rsidP="00A60DEC">
      <w:pPr>
        <w:keepNext/>
        <w:ind w:left="540" w:hanging="540"/>
        <w:outlineLvl w:val="0"/>
      </w:pPr>
      <w:r>
        <w:t>Humalog Mix25 skal undir engum kringumstæðum gefið í æð.</w:t>
      </w:r>
      <w:fldSimple w:instr=" DOCVARIABLE vault_nd_fc39ccc2-dd67-4951-9a92-bd3bdd1957ef \* MERGEFORMAT ">
        <w:r w:rsidR="00392B74">
          <w:t xml:space="preserve"> </w:t>
        </w:r>
      </w:fldSimple>
    </w:p>
    <w:p w14:paraId="28DED955" w14:textId="77777777" w:rsidR="0023380D" w:rsidRDefault="0023380D" w:rsidP="00A60DEC">
      <w:pPr>
        <w:ind w:left="540" w:hanging="540"/>
      </w:pPr>
    </w:p>
    <w:p w14:paraId="0844674D" w14:textId="77777777" w:rsidR="00AE17B9" w:rsidRDefault="00AE17B9" w:rsidP="00AE17B9">
      <w:pPr>
        <w:rPr>
          <w:u w:val="single"/>
        </w:rPr>
      </w:pPr>
      <w:r w:rsidRPr="000D3BD4">
        <w:rPr>
          <w:u w:val="single"/>
        </w:rPr>
        <w:t>Skipt um tegund eða framleiðanda insúlíns</w:t>
      </w:r>
    </w:p>
    <w:p w14:paraId="433BAB25" w14:textId="77777777" w:rsidR="00D42AAC" w:rsidRPr="000D3BD4" w:rsidRDefault="00D42AAC" w:rsidP="00AE17B9">
      <w:pPr>
        <w:rPr>
          <w:u w:val="single"/>
        </w:rPr>
      </w:pPr>
    </w:p>
    <w:p w14:paraId="632190CB" w14:textId="77777777" w:rsidR="0023380D" w:rsidRDefault="0023380D" w:rsidP="00A60DEC">
      <w:r>
        <w:t>Þegar sjúklingur skiptir um insúlíntegund, skal það fara fram undir eftirliti læknis. Breytingar á styrk, tegund (framleiðanda), gerð (</w:t>
      </w:r>
      <w:r w:rsidR="00AE17B9">
        <w:t>skjótvirkt/leysanlegt</w:t>
      </w:r>
      <w:r>
        <w:t xml:space="preserve">, </w:t>
      </w:r>
      <w:r w:rsidR="00AE17B9">
        <w:t>NPH</w:t>
      </w:r>
      <w:r w:rsidR="00AE17B9" w:rsidRPr="00E52188">
        <w:t>/</w:t>
      </w:r>
      <w:r w:rsidR="00D52F0D">
        <w:t>ísóphan</w:t>
      </w:r>
      <w:r>
        <w:t xml:space="preserve"> o.s.frv.), uppruna (dýra, human, human insulin analogue) og/eða framleiðsluaðferð (DNA raðbrigði samanborið við insúlín af dýrauppruna) getur valdið þörf fyrir breytta skammta. </w:t>
      </w:r>
    </w:p>
    <w:p w14:paraId="19BC9A3C" w14:textId="77777777" w:rsidR="0023380D" w:rsidRDefault="0023380D" w:rsidP="00A60DEC">
      <w:pPr>
        <w:ind w:left="540" w:hanging="540"/>
        <w:rPr>
          <w:strike/>
        </w:rPr>
      </w:pPr>
    </w:p>
    <w:p w14:paraId="7375A525" w14:textId="77777777" w:rsidR="00AE17B9" w:rsidRDefault="00AE17B9" w:rsidP="009732EF">
      <w:pPr>
        <w:keepNext/>
        <w:rPr>
          <w:u w:val="single"/>
        </w:rPr>
      </w:pPr>
      <w:r>
        <w:rPr>
          <w:u w:val="single"/>
        </w:rPr>
        <w:lastRenderedPageBreak/>
        <w:t>Blóðsykur</w:t>
      </w:r>
      <w:r w:rsidR="0034397A">
        <w:rPr>
          <w:u w:val="single"/>
        </w:rPr>
        <w:t>s</w:t>
      </w:r>
      <w:r>
        <w:rPr>
          <w:u w:val="single"/>
        </w:rPr>
        <w:t>lækkun og blóðsykur</w:t>
      </w:r>
      <w:r w:rsidR="0034397A">
        <w:rPr>
          <w:u w:val="single"/>
        </w:rPr>
        <w:t>s</w:t>
      </w:r>
      <w:r>
        <w:rPr>
          <w:u w:val="single"/>
        </w:rPr>
        <w:t>hækkun</w:t>
      </w:r>
    </w:p>
    <w:p w14:paraId="034D62DF" w14:textId="77777777" w:rsidR="00D42AAC" w:rsidRPr="000D3BD4" w:rsidRDefault="00D42AAC" w:rsidP="002228AD">
      <w:pPr>
        <w:keepNext/>
        <w:rPr>
          <w:u w:val="single"/>
        </w:rPr>
      </w:pPr>
    </w:p>
    <w:p w14:paraId="4AD6C42D" w14:textId="77777777" w:rsidR="0023380D" w:rsidRDefault="0023380D" w:rsidP="00A60DEC">
      <w:r>
        <w:t>Aðstæður sem geta valdið því að fyrstu einkenni um blóðsykurslækkun breytist eða verði ógreinilegri eru langvarandi sykursýki, tíðar insúlíngjafir, taugasjúkdómur af völdum sykursýki eða lyf eins og beta-blokkar.</w:t>
      </w:r>
    </w:p>
    <w:p w14:paraId="2C30D0E9" w14:textId="77777777" w:rsidR="0023380D" w:rsidRDefault="0023380D" w:rsidP="00A60DEC"/>
    <w:p w14:paraId="67CB4DF6" w14:textId="77777777" w:rsidR="0023380D" w:rsidRDefault="0023380D" w:rsidP="00A60DEC">
      <w:r>
        <w:t xml:space="preserve">Sumir sjúklingar sem hafa fengið lágan blóðsykur eftir að þeir hættu að nota dýrainsúlín og fóru að nota mannainsúlín í staðinn, hafa sagt að varúðareinkennin séu síður augljós eða öðruvísi þegar manninsúlín er notað. Ef ekki er brugðist á viðeigandi hátt við hækkuðum eða lækkuðum blóðsykri getur það leitt til meðvitundarleysis, dauðadás, eða dauða. </w:t>
      </w:r>
    </w:p>
    <w:p w14:paraId="7D7AD5F7" w14:textId="77777777" w:rsidR="0023380D" w:rsidRDefault="0023380D" w:rsidP="00A60DEC">
      <w:pPr>
        <w:ind w:left="540" w:hanging="540"/>
      </w:pPr>
    </w:p>
    <w:p w14:paraId="6C6F71BE" w14:textId="77777777" w:rsidR="0023380D" w:rsidRDefault="0023380D" w:rsidP="00A60DEC">
      <w:pPr>
        <w:ind w:right="-51"/>
      </w:pPr>
      <w:r>
        <w:t>Of litlir skammtar eða brottfall úr meðferð, sérstaklega ef um er að ræða insúlínháða sykursýki, getur leitt til ofhækkunar blóðsykurs og blóðsýringar, ástand sem er lífshættulegt.</w:t>
      </w:r>
    </w:p>
    <w:p w14:paraId="0A6B8089" w14:textId="77777777" w:rsidR="0023380D" w:rsidRDefault="0023380D" w:rsidP="00F70F16">
      <w:pPr>
        <w:autoSpaceDE w:val="0"/>
        <w:autoSpaceDN w:val="0"/>
        <w:adjustRightInd w:val="0"/>
      </w:pPr>
    </w:p>
    <w:p w14:paraId="592EBAA5" w14:textId="77777777" w:rsidR="00C84F1D" w:rsidRPr="00CD49CD" w:rsidRDefault="00C84F1D" w:rsidP="00C84F1D">
      <w:pPr>
        <w:keepNext/>
        <w:autoSpaceDE w:val="0"/>
        <w:autoSpaceDN w:val="0"/>
        <w:adjustRightInd w:val="0"/>
        <w:rPr>
          <w:rFonts w:eastAsia="Arial,Italic"/>
          <w:szCs w:val="22"/>
          <w:u w:val="single"/>
          <w:lang w:val="nb-NO"/>
        </w:rPr>
      </w:pPr>
      <w:r w:rsidRPr="00CD49CD">
        <w:rPr>
          <w:rFonts w:eastAsia="Arial,Italic"/>
          <w:szCs w:val="22"/>
          <w:u w:val="single"/>
          <w:lang w:val="nb-NO"/>
        </w:rPr>
        <w:t>Aðferð við inndælingu</w:t>
      </w:r>
    </w:p>
    <w:p w14:paraId="70BB3297" w14:textId="77777777" w:rsidR="00C84F1D" w:rsidRPr="00CD49CD" w:rsidRDefault="00C84F1D" w:rsidP="00C84F1D">
      <w:pPr>
        <w:keepNext/>
        <w:autoSpaceDE w:val="0"/>
        <w:autoSpaceDN w:val="0"/>
        <w:adjustRightInd w:val="0"/>
        <w:rPr>
          <w:szCs w:val="22"/>
          <w:lang w:val="nb-NO"/>
        </w:rPr>
      </w:pPr>
    </w:p>
    <w:p w14:paraId="5890C536" w14:textId="77777777" w:rsidR="00C84F1D" w:rsidRPr="00CD49CD" w:rsidRDefault="00C84F1D" w:rsidP="00C84F1D">
      <w:pPr>
        <w:autoSpaceDE w:val="0"/>
        <w:autoSpaceDN w:val="0"/>
        <w:adjustRightInd w:val="0"/>
        <w:rPr>
          <w:szCs w:val="22"/>
          <w:lang w:val="nb-NO"/>
        </w:rPr>
      </w:pPr>
      <w:r w:rsidRPr="00CD49CD">
        <w:rPr>
          <w:szCs w:val="22"/>
          <w:lang w:val="nb-NO"/>
        </w:rPr>
        <w:t xml:space="preserve">Sjúklingum skal ráðlagt að skipta stöðugt um stungustað til að minnka líkur á fitukyrkingi og húðmýlildi. Frásogi insúlíns getur hugsanlega seinkað og blóðsykurstjórnun versnað eftir inndælingu insúlíns í slík húðsvæði. Greint hefur verið frá blóðsykurfalli við skyndilega breytingu yfir í stungustað þar sem slík húðviðbrögð eru ekki til staðar. Ráðlagt er að fylgjast með blóðsykri eftir að breytt er um stungustað og íhuga má skammtaaðlögun á sykursýkislyfjum. </w:t>
      </w:r>
    </w:p>
    <w:p w14:paraId="44EA9A49" w14:textId="77777777" w:rsidR="0023380D" w:rsidRDefault="0023380D" w:rsidP="00A60DEC">
      <w:pPr>
        <w:ind w:left="540" w:hanging="540"/>
      </w:pPr>
    </w:p>
    <w:p w14:paraId="772DAB0C" w14:textId="77777777" w:rsidR="00D42AAC" w:rsidRDefault="00AE17B9" w:rsidP="008D3A3A">
      <w:pPr>
        <w:keepNext/>
        <w:rPr>
          <w:ins w:id="75" w:author="Author"/>
          <w:u w:val="single"/>
        </w:rPr>
      </w:pPr>
      <w:r>
        <w:rPr>
          <w:u w:val="single"/>
        </w:rPr>
        <w:t>Insúlínþörf og skammtabreytingar</w:t>
      </w:r>
    </w:p>
    <w:p w14:paraId="68F03417" w14:textId="77777777" w:rsidR="00457A5F" w:rsidRPr="000D3BD4" w:rsidRDefault="00457A5F" w:rsidP="008D3A3A">
      <w:pPr>
        <w:keepNext/>
        <w:rPr>
          <w:u w:val="single"/>
        </w:rPr>
      </w:pPr>
    </w:p>
    <w:p w14:paraId="2E07E4F8" w14:textId="5FDEDFF9" w:rsidR="0023380D" w:rsidRDefault="0023380D" w:rsidP="008D3A3A">
      <w:pPr>
        <w:keepNext/>
        <w:outlineLvl w:val="0"/>
      </w:pPr>
      <w:r>
        <w:t>Insúlínþörf getur aukist við veikindi eða andlegt álag.</w:t>
      </w:r>
      <w:fldSimple w:instr=" DOCVARIABLE vault_nd_4a0be8df-3084-4115-8285-c14975436413 \* MERGEFORMAT ">
        <w:r w:rsidR="00392B74">
          <w:t xml:space="preserve"> </w:t>
        </w:r>
      </w:fldSimple>
    </w:p>
    <w:p w14:paraId="7FE7D070" w14:textId="77777777" w:rsidR="0023380D" w:rsidRDefault="0023380D" w:rsidP="00A60DEC">
      <w:pPr>
        <w:ind w:left="540" w:hanging="540"/>
      </w:pPr>
    </w:p>
    <w:p w14:paraId="7B344A6D" w14:textId="77777777" w:rsidR="0023380D" w:rsidRDefault="0023380D" w:rsidP="00A60DEC">
      <w:r>
        <w:t>Aukin hreyfing eða breytt mataræði getur einnig valdið því að breyta þurfi skömmtum. Hreyfing strax eftir mat, getur aukið hættu á of lágum blóðsykri.</w:t>
      </w:r>
    </w:p>
    <w:p w14:paraId="20182D9D" w14:textId="77777777" w:rsidR="00FA1044" w:rsidRDefault="00FA1044" w:rsidP="00A60DEC"/>
    <w:p w14:paraId="5A9A96CE" w14:textId="77777777" w:rsidR="00FA1044" w:rsidRDefault="00FA1044" w:rsidP="00A60DEC">
      <w:pPr>
        <w:rPr>
          <w:u w:val="single"/>
        </w:rPr>
      </w:pPr>
      <w:r w:rsidRPr="007F3CE7">
        <w:rPr>
          <w:u w:val="single"/>
        </w:rPr>
        <w:t>Samhliða notkun Humalog Mix25 með pioglitazóni</w:t>
      </w:r>
    </w:p>
    <w:p w14:paraId="77985491" w14:textId="77777777" w:rsidR="00D42AAC" w:rsidRPr="007F3CE7" w:rsidRDefault="00D42AAC" w:rsidP="00A60DEC">
      <w:pPr>
        <w:rPr>
          <w:u w:val="single"/>
        </w:rPr>
      </w:pPr>
    </w:p>
    <w:p w14:paraId="29F148EC" w14:textId="77777777" w:rsidR="00FA1044" w:rsidRDefault="00FA1044" w:rsidP="00A60DEC">
      <w:r>
        <w:t xml:space="preserve">Tilkynnt hefur verið um tilfelli hjartabilunar þegar pioglitazón er notað með insúlíni, sérstaklega hjá sjúklingum með áhættuþætti sem tengjast þróun hjartabilunar. Þetta skal haft í huga ef samhliða meðferð með pioglitazóni og Humalog Mix25 er íhuguð. Ef þessi samsetning er notuð skal fylgjast með einkennum hjartabilunar, þyngdaraukningu og vökvasöfnun (bjúg). Meðferð með pioglitazón skal stöðvuð ef vart verður við versnandi einkenni frá hjarta. </w:t>
      </w:r>
    </w:p>
    <w:p w14:paraId="28873E28" w14:textId="77777777" w:rsidR="00AE17B9" w:rsidRDefault="00AE17B9" w:rsidP="00AE17B9"/>
    <w:p w14:paraId="676855C0" w14:textId="77777777" w:rsidR="00AE17B9" w:rsidRPr="00D851CF" w:rsidRDefault="00AE17B9" w:rsidP="00AE17B9">
      <w:pPr>
        <w:autoSpaceDE w:val="0"/>
        <w:autoSpaceDN w:val="0"/>
        <w:adjustRightInd w:val="0"/>
        <w:rPr>
          <w:rFonts w:eastAsia="TimesNewRoman,Italic"/>
          <w:iCs/>
          <w:szCs w:val="22"/>
          <w:u w:val="single"/>
        </w:rPr>
      </w:pPr>
      <w:r>
        <w:rPr>
          <w:u w:val="single"/>
        </w:rPr>
        <w:t>Aðgerðir til að komast hjá mistökum við lyfjagjöf</w:t>
      </w:r>
    </w:p>
    <w:p w14:paraId="28AEA30F" w14:textId="77777777" w:rsidR="002228AD" w:rsidRDefault="002228AD" w:rsidP="00AE17B9"/>
    <w:p w14:paraId="4EB23709" w14:textId="77777777" w:rsidR="00AE17B9" w:rsidRPr="008A34FA" w:rsidRDefault="00AE17B9" w:rsidP="00AE17B9">
      <w:r w:rsidRPr="008A34FA">
        <w:t xml:space="preserve">Leiðbeina á sjúklingum um að aðgæta merkimiðann á insúlíninu fyrir hverja inndælingu til að forðast að rugla saman tveimur styrkleikum af </w:t>
      </w:r>
      <w:r w:rsidR="00B12917">
        <w:t>Huma</w:t>
      </w:r>
      <w:r w:rsidRPr="008A34FA">
        <w:t>log KwikPen eða öðrum insúlíntegundum fyrir slysni.</w:t>
      </w:r>
    </w:p>
    <w:p w14:paraId="25F64424" w14:textId="77777777" w:rsidR="00AE17B9" w:rsidRPr="008A34FA" w:rsidRDefault="00AE17B9" w:rsidP="00AE17B9">
      <w:r w:rsidRPr="008A34FA">
        <w:t xml:space="preserve">Sjúklingar eiga að </w:t>
      </w:r>
      <w:r>
        <w:t>ganga úr skugga um að réttur</w:t>
      </w:r>
      <w:r w:rsidRPr="008A34FA">
        <w:t xml:space="preserve"> skammtur h</w:t>
      </w:r>
      <w:r>
        <w:t>afi</w:t>
      </w:r>
      <w:r w:rsidRPr="008A34FA">
        <w:t xml:space="preserve"> verið valinn á skammtateljara pennans. Þ</w:t>
      </w:r>
      <w:r>
        <w:t>ví</w:t>
      </w:r>
      <w:r w:rsidRPr="008A34FA">
        <w:t xml:space="preserve"> þarf að gera þær kröfur til sjúklinga sem gefa sér insúlín sjálfir, að þeir geti lesið á skammtateljara pennans. Gera þarf blindum og sjónskertum sjúklingum ljóst að þeir verði ávallt að fá aðstoð við inndælinguna frá öðrum aðila með góða sjón sem hefur fengið þjá</w:t>
      </w:r>
      <w:r>
        <w:t>lfun í að nota insúlínpennann.</w:t>
      </w:r>
    </w:p>
    <w:p w14:paraId="73A0D3D2" w14:textId="77777777" w:rsidR="00AE17B9" w:rsidRDefault="00AE17B9" w:rsidP="00AE17B9"/>
    <w:p w14:paraId="7BEB08B6" w14:textId="5F9B6A15" w:rsidR="00AE17B9" w:rsidRDefault="00AE17B9" w:rsidP="00AE17B9">
      <w:pPr>
        <w:outlineLvl w:val="0"/>
        <w:rPr>
          <w:szCs w:val="22"/>
          <w:u w:val="single"/>
        </w:rPr>
      </w:pPr>
      <w:r>
        <w:rPr>
          <w:szCs w:val="22"/>
          <w:u w:val="single"/>
        </w:rPr>
        <w:t>Hjálparefni</w:t>
      </w:r>
      <w:r w:rsidR="00392B74">
        <w:rPr>
          <w:szCs w:val="22"/>
          <w:u w:val="single"/>
        </w:rPr>
        <w:fldChar w:fldCharType="begin"/>
      </w:r>
      <w:r w:rsidR="00392B74">
        <w:rPr>
          <w:szCs w:val="22"/>
          <w:u w:val="single"/>
        </w:rPr>
        <w:instrText xml:space="preserve"> DOCVARIABLE vault_nd_f7d4e3d9-2dcc-4210-a912-a2fcbd138be5 \* MERGEFORMAT </w:instrText>
      </w:r>
      <w:r w:rsidR="00392B74">
        <w:rPr>
          <w:szCs w:val="22"/>
          <w:u w:val="single"/>
        </w:rPr>
        <w:fldChar w:fldCharType="separate"/>
      </w:r>
      <w:r w:rsidR="00392B74">
        <w:rPr>
          <w:szCs w:val="22"/>
          <w:u w:val="single"/>
        </w:rPr>
        <w:t xml:space="preserve"> </w:t>
      </w:r>
      <w:r w:rsidR="00392B74">
        <w:rPr>
          <w:szCs w:val="22"/>
          <w:u w:val="single"/>
        </w:rPr>
        <w:fldChar w:fldCharType="end"/>
      </w:r>
    </w:p>
    <w:p w14:paraId="02BA1DD7" w14:textId="77777777" w:rsidR="00D42AAC" w:rsidRPr="006615A7" w:rsidRDefault="00D42AAC" w:rsidP="00AE17B9">
      <w:pPr>
        <w:outlineLvl w:val="0"/>
        <w:rPr>
          <w:szCs w:val="22"/>
          <w:u w:val="single"/>
        </w:rPr>
      </w:pPr>
    </w:p>
    <w:p w14:paraId="39176DFD" w14:textId="77777777" w:rsidR="00AE17B9" w:rsidRPr="006615A7" w:rsidRDefault="00250B85" w:rsidP="00AE17B9">
      <w:pPr>
        <w:autoSpaceDE w:val="0"/>
        <w:autoSpaceDN w:val="0"/>
        <w:adjustRightInd w:val="0"/>
        <w:rPr>
          <w:szCs w:val="22"/>
        </w:rPr>
      </w:pPr>
      <w:r>
        <w:rPr>
          <w:szCs w:val="22"/>
        </w:rPr>
        <w:t>L</w:t>
      </w:r>
      <w:r w:rsidR="00AE17B9">
        <w:rPr>
          <w:szCs w:val="22"/>
        </w:rPr>
        <w:t>yf</w:t>
      </w:r>
      <w:r>
        <w:rPr>
          <w:szCs w:val="22"/>
        </w:rPr>
        <w:t>ið</w:t>
      </w:r>
      <w:r w:rsidR="00AE17B9">
        <w:rPr>
          <w:szCs w:val="22"/>
        </w:rPr>
        <w:t xml:space="preserve"> inniheldur minna en</w:t>
      </w:r>
      <w:r w:rsidR="00AE17B9" w:rsidRPr="006615A7">
        <w:rPr>
          <w:szCs w:val="22"/>
        </w:rPr>
        <w:t xml:space="preserve"> 1 mm</w:t>
      </w:r>
      <w:r w:rsidR="00AE17B9">
        <w:rPr>
          <w:szCs w:val="22"/>
        </w:rPr>
        <w:t>ó</w:t>
      </w:r>
      <w:r w:rsidR="00AE17B9" w:rsidRPr="006615A7">
        <w:rPr>
          <w:szCs w:val="22"/>
        </w:rPr>
        <w:t xml:space="preserve">l </w:t>
      </w:r>
      <w:r w:rsidR="00133850">
        <w:rPr>
          <w:szCs w:val="22"/>
        </w:rPr>
        <w:t xml:space="preserve">(23 mg) </w:t>
      </w:r>
      <w:r w:rsidR="00AE17B9">
        <w:rPr>
          <w:szCs w:val="22"/>
        </w:rPr>
        <w:t>af natríu</w:t>
      </w:r>
      <w:r w:rsidR="00AE17B9" w:rsidRPr="006615A7">
        <w:rPr>
          <w:szCs w:val="22"/>
        </w:rPr>
        <w:t xml:space="preserve">m </w:t>
      </w:r>
      <w:r w:rsidR="00AE17B9">
        <w:rPr>
          <w:szCs w:val="22"/>
        </w:rPr>
        <w:t>í hverjum skammti</w:t>
      </w:r>
      <w:r w:rsidR="00AE17B9" w:rsidRPr="006615A7">
        <w:rPr>
          <w:szCs w:val="22"/>
        </w:rPr>
        <w:t xml:space="preserve">, </w:t>
      </w:r>
      <w:r w:rsidR="00AE17B9">
        <w:rPr>
          <w:szCs w:val="22"/>
        </w:rPr>
        <w:t>þ</w:t>
      </w:r>
      <w:r w:rsidR="00AE17B9" w:rsidRPr="006615A7">
        <w:rPr>
          <w:szCs w:val="22"/>
        </w:rPr>
        <w:t>.e.</w:t>
      </w:r>
      <w:r w:rsidR="00133850">
        <w:rPr>
          <w:szCs w:val="22"/>
        </w:rPr>
        <w:t>a.s.</w:t>
      </w:r>
      <w:r w:rsidR="00AE17B9">
        <w:rPr>
          <w:szCs w:val="22"/>
        </w:rPr>
        <w:t xml:space="preserve"> er </w:t>
      </w:r>
      <w:r w:rsidR="00133850">
        <w:rPr>
          <w:szCs w:val="22"/>
        </w:rPr>
        <w:t>sem næst</w:t>
      </w:r>
      <w:r w:rsidR="00AE17B9">
        <w:rPr>
          <w:szCs w:val="22"/>
        </w:rPr>
        <w:t xml:space="preserve"> natríum</w:t>
      </w:r>
      <w:r w:rsidR="00133850">
        <w:rPr>
          <w:szCs w:val="22"/>
        </w:rPr>
        <w:t>laust</w:t>
      </w:r>
      <w:r w:rsidR="00AE17B9" w:rsidRPr="006615A7">
        <w:rPr>
          <w:szCs w:val="22"/>
        </w:rPr>
        <w:t>.</w:t>
      </w:r>
    </w:p>
    <w:p w14:paraId="52E3552F" w14:textId="77777777" w:rsidR="0023380D" w:rsidRDefault="0023380D" w:rsidP="00A60DEC">
      <w:pPr>
        <w:ind w:left="540" w:hanging="540"/>
      </w:pPr>
    </w:p>
    <w:p w14:paraId="7647C77C" w14:textId="77777777" w:rsidR="0023380D" w:rsidRDefault="0023380D" w:rsidP="00A60DEC">
      <w:pPr>
        <w:ind w:left="540" w:hanging="540"/>
        <w:rPr>
          <w:b/>
        </w:rPr>
      </w:pPr>
      <w:r>
        <w:rPr>
          <w:b/>
        </w:rPr>
        <w:t>4.5</w:t>
      </w:r>
      <w:r>
        <w:rPr>
          <w:b/>
        </w:rPr>
        <w:tab/>
        <w:t>Milliverkanir við önnur lyf og aðrar milliverkanir</w:t>
      </w:r>
    </w:p>
    <w:p w14:paraId="3ABCD0F7" w14:textId="77777777" w:rsidR="0023380D" w:rsidRDefault="0023380D" w:rsidP="00A60DEC">
      <w:pPr>
        <w:ind w:left="540" w:hanging="540"/>
      </w:pPr>
    </w:p>
    <w:p w14:paraId="78A96360" w14:textId="77777777" w:rsidR="0023380D" w:rsidRDefault="0023380D" w:rsidP="00A60DEC">
      <w:r>
        <w:t>Insúlínþörf getur aukist við notkun lyfja sem hækka blóðsykur, svo sem getnaðarvarnartöflur, barksterar, skjaldkirtilshormón, danazol, beta-2-örvandi lyf (t.d. rítódrín, salbútamól eða terbútalín).</w:t>
      </w:r>
    </w:p>
    <w:p w14:paraId="15565D4D" w14:textId="77777777" w:rsidR="0023380D" w:rsidRDefault="0023380D" w:rsidP="00A60DEC"/>
    <w:p w14:paraId="2D461D87" w14:textId="77777777" w:rsidR="0023380D" w:rsidRDefault="0023380D" w:rsidP="00A60DEC">
      <w:r>
        <w:lastRenderedPageBreak/>
        <w:t>Insúlínþörf getur minnkað við notkun lyfja sem lækka blóðsykur, svo sem sykursýkilyf til inntöku, salicýlöt (t.d acetýlsalicýlsýra), súlfalyf, sum þunglyndislyf (monoamín oxidasa hemlar</w:t>
      </w:r>
      <w:r w:rsidR="000136BE">
        <w:t>, sérhæfðir serotonin endurupptöku</w:t>
      </w:r>
      <w:r w:rsidR="00F50032">
        <w:t xml:space="preserve"> </w:t>
      </w:r>
      <w:r w:rsidR="000136BE">
        <w:t>hemlar</w:t>
      </w:r>
      <w:r>
        <w:t>), sumir ACE (angiotensin converting enzyme) hemlar (captopril, enalapril), angíótensín II viðtakablokkar, beta-blokkar, octreótíð, eða áfengi.</w:t>
      </w:r>
    </w:p>
    <w:p w14:paraId="75E7939D" w14:textId="77777777" w:rsidR="0023380D" w:rsidRDefault="0023380D" w:rsidP="00A60DEC">
      <w:pPr>
        <w:ind w:left="540" w:hanging="540"/>
      </w:pPr>
    </w:p>
    <w:p w14:paraId="5016EA7E" w14:textId="6D23190E" w:rsidR="0023380D" w:rsidRDefault="0023380D" w:rsidP="00A60DEC">
      <w:pPr>
        <w:ind w:left="540" w:hanging="540"/>
        <w:outlineLvl w:val="0"/>
      </w:pPr>
      <w:r>
        <w:t>Blöndun Humalog Mix25 við önnur insúlín hefur ekki verið rannsökuð.</w:t>
      </w:r>
      <w:fldSimple w:instr=" DOCVARIABLE vault_nd_e424aa8c-b497-4a54-a977-f87711c0d4c6 \* MERGEFORMAT ">
        <w:r w:rsidR="00392B74">
          <w:t xml:space="preserve"> </w:t>
        </w:r>
      </w:fldSimple>
    </w:p>
    <w:p w14:paraId="1A2EB260" w14:textId="77777777" w:rsidR="0023380D" w:rsidRDefault="0023380D" w:rsidP="00A60DEC">
      <w:pPr>
        <w:ind w:left="540" w:hanging="540"/>
      </w:pPr>
    </w:p>
    <w:p w14:paraId="0C7DD51C" w14:textId="77777777" w:rsidR="00FA1044" w:rsidRDefault="0023380D" w:rsidP="00A60DEC">
      <w:r>
        <w:t>Leita skal eftir upplýsingum hjá lækninum um milliverkanir, þegar önnur lyf eru notuð samtímis með</w:t>
      </w:r>
      <w:r w:rsidR="00FA1044">
        <w:t xml:space="preserve"> </w:t>
      </w:r>
      <w:r>
        <w:t>Humalog Mix25</w:t>
      </w:r>
      <w:r w:rsidR="009F3970">
        <w:t xml:space="preserve"> (sjá kafla 4.4)</w:t>
      </w:r>
      <w:r>
        <w:t>.</w:t>
      </w:r>
    </w:p>
    <w:p w14:paraId="52654A8B" w14:textId="77777777" w:rsidR="0023380D" w:rsidRDefault="0023380D" w:rsidP="00A60DEC"/>
    <w:p w14:paraId="12E99941" w14:textId="77777777" w:rsidR="0023380D" w:rsidRDefault="0023380D" w:rsidP="00A60DEC">
      <w:pPr>
        <w:keepNext/>
        <w:ind w:left="540" w:hanging="540"/>
        <w:rPr>
          <w:b/>
        </w:rPr>
      </w:pPr>
      <w:r>
        <w:rPr>
          <w:b/>
        </w:rPr>
        <w:t>4.6</w:t>
      </w:r>
      <w:r>
        <w:rPr>
          <w:b/>
        </w:rPr>
        <w:tab/>
      </w:r>
      <w:r w:rsidR="009F3970">
        <w:rPr>
          <w:b/>
        </w:rPr>
        <w:t>Frjósemi, m</w:t>
      </w:r>
      <w:r>
        <w:rPr>
          <w:b/>
        </w:rPr>
        <w:t>eðganga og brjóstagjöf</w:t>
      </w:r>
    </w:p>
    <w:p w14:paraId="26A91587" w14:textId="77777777" w:rsidR="0023380D" w:rsidRDefault="0023380D" w:rsidP="00A60DEC">
      <w:pPr>
        <w:keepNext/>
        <w:ind w:left="540" w:hanging="540"/>
      </w:pPr>
    </w:p>
    <w:p w14:paraId="3FAB9763" w14:textId="77777777" w:rsidR="00AE17B9" w:rsidRDefault="00AE17B9" w:rsidP="00AE17B9">
      <w:pPr>
        <w:pStyle w:val="BodyText3"/>
        <w:rPr>
          <w:u w:val="single"/>
        </w:rPr>
      </w:pPr>
      <w:r>
        <w:rPr>
          <w:u w:val="single"/>
        </w:rPr>
        <w:t>Meðganga</w:t>
      </w:r>
    </w:p>
    <w:p w14:paraId="34DB8569" w14:textId="77777777" w:rsidR="00D42AAC" w:rsidRPr="007C78EB" w:rsidRDefault="00D42AAC" w:rsidP="00AE17B9">
      <w:pPr>
        <w:pStyle w:val="BodyText3"/>
        <w:rPr>
          <w:u w:val="single"/>
        </w:rPr>
      </w:pPr>
    </w:p>
    <w:p w14:paraId="6499DBD1" w14:textId="0007F758" w:rsidR="0023380D" w:rsidRDefault="0078760C" w:rsidP="00A60DEC">
      <w:pPr>
        <w:keepNext/>
        <w:outlineLvl w:val="0"/>
      </w:pPr>
      <w:r>
        <w:t>Umtalsverðar upplýsingar um reynslu af notkun</w:t>
      </w:r>
      <w:r w:rsidR="0023380D">
        <w:t xml:space="preserve"> insúlín lispró á meðgöngu benda ekki til að insúlín lispró hafi aukaverkanir á heilsu fósturs/nýbura.</w:t>
      </w:r>
      <w:fldSimple w:instr=" DOCVARIABLE vault_nd_79d41f16-b1d9-43cb-a8a3-2482a20ecd54 \* MERGEFORMAT ">
        <w:r w:rsidR="00392B74">
          <w:t xml:space="preserve"> </w:t>
        </w:r>
      </w:fldSimple>
    </w:p>
    <w:p w14:paraId="7D92D67C" w14:textId="77777777" w:rsidR="0023380D" w:rsidRDefault="0023380D" w:rsidP="00A60DEC"/>
    <w:p w14:paraId="053B5307" w14:textId="77777777" w:rsidR="0023380D" w:rsidRDefault="0023380D" w:rsidP="00A60DEC">
      <w:r>
        <w:t xml:space="preserve">Mikilvægt er að blóðsykurstjórn sé góð hjá konum sem þurfa insúlín á meðgöngu (við insúlínháðri- eða meðgöngusykursýki). Insúlínþörf minnkar venjulega á fyrsta þriðjungi meðgöngu en eykst á öðrum og þriðja þriðjungi. Konum með sykursýki skal bent á að þær eigi að ræða við lækninn sinn ef þær verða þungaðar eða áforma barneignir. Nákvæm blóðsykurstjórn, ásamt góðri heilsu, er grundvallaratriði fyrir sykursjúkar konur á meðgöngu. </w:t>
      </w:r>
    </w:p>
    <w:p w14:paraId="4FECF04F" w14:textId="77777777" w:rsidR="0023380D" w:rsidRDefault="0023380D" w:rsidP="00A60DEC"/>
    <w:p w14:paraId="4FCBEC74" w14:textId="77777777" w:rsidR="00AE17B9" w:rsidRDefault="00AE17B9" w:rsidP="00AE17B9">
      <w:pPr>
        <w:pStyle w:val="BodyText3"/>
        <w:rPr>
          <w:u w:val="single"/>
        </w:rPr>
      </w:pPr>
      <w:r>
        <w:rPr>
          <w:u w:val="single"/>
        </w:rPr>
        <w:t>Brjóstagjöf</w:t>
      </w:r>
    </w:p>
    <w:p w14:paraId="5D3AEB3E" w14:textId="77777777" w:rsidR="00D42AAC" w:rsidRPr="007C78EB" w:rsidRDefault="00D42AAC" w:rsidP="00AE17B9">
      <w:pPr>
        <w:pStyle w:val="BodyText3"/>
        <w:rPr>
          <w:u w:val="single"/>
        </w:rPr>
      </w:pPr>
    </w:p>
    <w:p w14:paraId="385F7FD7" w14:textId="77777777" w:rsidR="0023380D" w:rsidRDefault="0023380D" w:rsidP="00A60DEC">
      <w:r>
        <w:t xml:space="preserve">Sykursjúkar konur með barn á brjósti geta þurft að breyta insúlínskömmtum, mataræði eða hvoru tveggja. </w:t>
      </w:r>
    </w:p>
    <w:p w14:paraId="42B83E89" w14:textId="77777777" w:rsidR="00AE17B9" w:rsidRDefault="00AE17B9" w:rsidP="00AE17B9">
      <w:pPr>
        <w:ind w:left="426" w:hanging="426"/>
      </w:pPr>
    </w:p>
    <w:p w14:paraId="3143E909" w14:textId="77777777" w:rsidR="00AE17B9" w:rsidRDefault="00AE17B9" w:rsidP="008D3A3A">
      <w:pPr>
        <w:keepNext/>
        <w:ind w:left="425" w:hanging="425"/>
        <w:rPr>
          <w:szCs w:val="22"/>
          <w:u w:val="single"/>
        </w:rPr>
      </w:pPr>
      <w:r w:rsidRPr="006615A7">
        <w:rPr>
          <w:szCs w:val="22"/>
          <w:u w:val="single"/>
        </w:rPr>
        <w:t>F</w:t>
      </w:r>
      <w:r>
        <w:rPr>
          <w:szCs w:val="22"/>
          <w:u w:val="single"/>
        </w:rPr>
        <w:t>rjósemi</w:t>
      </w:r>
    </w:p>
    <w:p w14:paraId="154FBAE4" w14:textId="77777777" w:rsidR="00D42AAC" w:rsidRPr="006615A7" w:rsidRDefault="00D42AAC" w:rsidP="008D3A3A">
      <w:pPr>
        <w:keepNext/>
        <w:ind w:left="425" w:hanging="425"/>
        <w:rPr>
          <w:szCs w:val="22"/>
          <w:u w:val="single"/>
        </w:rPr>
      </w:pPr>
    </w:p>
    <w:p w14:paraId="2EC16E48" w14:textId="77777777" w:rsidR="00AE17B9" w:rsidRPr="006615A7" w:rsidRDefault="00AE17B9" w:rsidP="008D3A3A">
      <w:pPr>
        <w:keepNext/>
        <w:ind w:left="425" w:hanging="425"/>
        <w:rPr>
          <w:szCs w:val="22"/>
        </w:rPr>
      </w:pPr>
      <w:r w:rsidRPr="006615A7">
        <w:rPr>
          <w:szCs w:val="22"/>
        </w:rPr>
        <w:t>Ins</w:t>
      </w:r>
      <w:r>
        <w:rPr>
          <w:szCs w:val="22"/>
        </w:rPr>
        <w:t>úlí</w:t>
      </w:r>
      <w:r w:rsidRPr="006615A7">
        <w:rPr>
          <w:szCs w:val="22"/>
        </w:rPr>
        <w:t>n lispr</w:t>
      </w:r>
      <w:r>
        <w:rPr>
          <w:szCs w:val="22"/>
        </w:rPr>
        <w:t>ó</w:t>
      </w:r>
      <w:r w:rsidRPr="006615A7">
        <w:rPr>
          <w:szCs w:val="22"/>
        </w:rPr>
        <w:t xml:space="preserve"> </w:t>
      </w:r>
      <w:r>
        <w:rPr>
          <w:szCs w:val="22"/>
        </w:rPr>
        <w:t>olli ekki skertri frjósemi í dýrarannsóknum</w:t>
      </w:r>
      <w:r w:rsidRPr="006615A7">
        <w:rPr>
          <w:szCs w:val="22"/>
        </w:rPr>
        <w:t xml:space="preserve"> (s</w:t>
      </w:r>
      <w:r>
        <w:rPr>
          <w:szCs w:val="22"/>
        </w:rPr>
        <w:t>já kafla </w:t>
      </w:r>
      <w:r w:rsidRPr="006615A7">
        <w:rPr>
          <w:szCs w:val="22"/>
        </w:rPr>
        <w:t>5.3).</w:t>
      </w:r>
    </w:p>
    <w:p w14:paraId="4DB09580" w14:textId="77777777" w:rsidR="0023380D" w:rsidRDefault="0023380D" w:rsidP="00A60DEC"/>
    <w:p w14:paraId="0A642512" w14:textId="77777777" w:rsidR="0023380D" w:rsidRDefault="0023380D" w:rsidP="00A60DEC">
      <w:pPr>
        <w:ind w:left="540" w:hanging="540"/>
        <w:rPr>
          <w:b/>
        </w:rPr>
      </w:pPr>
      <w:r>
        <w:rPr>
          <w:b/>
        </w:rPr>
        <w:t>4.7</w:t>
      </w:r>
      <w:r>
        <w:rPr>
          <w:b/>
        </w:rPr>
        <w:tab/>
        <w:t>Áhrif á hæfni til aksturs og notkunar véla</w:t>
      </w:r>
    </w:p>
    <w:p w14:paraId="3EEEE7A6" w14:textId="77777777" w:rsidR="0023380D" w:rsidRDefault="0023380D" w:rsidP="00A60DEC">
      <w:pPr>
        <w:ind w:left="540" w:hanging="540"/>
      </w:pPr>
    </w:p>
    <w:p w14:paraId="6E39A96A" w14:textId="77777777" w:rsidR="0023380D" w:rsidRDefault="0023380D" w:rsidP="00A60DEC">
      <w:r>
        <w:t>Einbeiting og viðbragð sjúklings getur skerst vegna lækkunar blóðsykurs. Það getur skapað hættu þar sem þessir hæfileikar eru mikilvægir (t.d. við akstur og stjórnun tækja).</w:t>
      </w:r>
    </w:p>
    <w:p w14:paraId="352526BE" w14:textId="77777777" w:rsidR="0023380D" w:rsidRDefault="0023380D" w:rsidP="00A60DEC">
      <w:pPr>
        <w:ind w:left="540" w:hanging="540"/>
        <w:rPr>
          <w:b/>
        </w:rPr>
      </w:pPr>
    </w:p>
    <w:p w14:paraId="6D4C1BC4" w14:textId="77777777" w:rsidR="0023380D" w:rsidRDefault="0023380D" w:rsidP="00A60DEC">
      <w:r>
        <w:t>Sjúklingum skal ráðlagt að gæta varúðar og forðast oflækkun blóðsykurs á sama tíma og þeir aka bíl. Þetta er sérstaklega mikilvægt fyrir sjúklinga, sem finna lítil eða engin varúðarmerki um oflækkun blóðsykurs, eða hafa fengið tíð tilfelli af oflækkun blóðsykurs. Meta skal hvort ráðlegt sé að aka bifreið í slíkum tilfellum.</w:t>
      </w:r>
    </w:p>
    <w:p w14:paraId="1BD218C1" w14:textId="77777777" w:rsidR="0023380D" w:rsidRDefault="0023380D" w:rsidP="00A60DEC">
      <w:pPr>
        <w:ind w:left="540" w:hanging="540"/>
        <w:rPr>
          <w:b/>
        </w:rPr>
      </w:pPr>
    </w:p>
    <w:p w14:paraId="660C62FA" w14:textId="77777777" w:rsidR="0023380D" w:rsidRDefault="0023380D" w:rsidP="00A60DEC">
      <w:pPr>
        <w:ind w:left="540" w:hanging="540"/>
        <w:rPr>
          <w:b/>
        </w:rPr>
      </w:pPr>
      <w:r>
        <w:rPr>
          <w:b/>
        </w:rPr>
        <w:t>4.8</w:t>
      </w:r>
      <w:r>
        <w:rPr>
          <w:b/>
        </w:rPr>
        <w:tab/>
        <w:t>Aukaverkanir</w:t>
      </w:r>
    </w:p>
    <w:p w14:paraId="043DF9E0" w14:textId="77777777" w:rsidR="0023380D" w:rsidRDefault="0023380D" w:rsidP="00A60DEC">
      <w:pPr>
        <w:ind w:left="540" w:hanging="540"/>
      </w:pPr>
    </w:p>
    <w:p w14:paraId="58A7ACD0" w14:textId="77777777" w:rsidR="00AE17B9" w:rsidRPr="008D3A3A" w:rsidRDefault="00AE17B9" w:rsidP="00AE17B9">
      <w:pPr>
        <w:autoSpaceDE w:val="0"/>
        <w:autoSpaceDN w:val="0"/>
        <w:adjustRightInd w:val="0"/>
        <w:rPr>
          <w:szCs w:val="22"/>
          <w:u w:val="single"/>
        </w:rPr>
      </w:pPr>
      <w:r w:rsidRPr="008D3A3A">
        <w:rPr>
          <w:szCs w:val="22"/>
          <w:u w:val="single"/>
        </w:rPr>
        <w:t>Samantekt öryggisupplýsinga</w:t>
      </w:r>
    </w:p>
    <w:p w14:paraId="339D885F" w14:textId="77777777" w:rsidR="00D52F0D" w:rsidRDefault="00D52F0D" w:rsidP="00A60DEC"/>
    <w:p w14:paraId="3D857210" w14:textId="77777777" w:rsidR="0023380D" w:rsidRDefault="0023380D" w:rsidP="00A60DEC">
      <w:r>
        <w:t>Of lágur blóðsykur er algengasta aukaverkun insúlínmeðferðar. Alvarleg lækkun blóðsykurs getur valdið meðvitundarleysi og í einstöku tilfellum dauða. Engin ákveðin tíðni of lágs blóðsykurs er tilgreind þar sem lágur blóðsykur er afleiðing bæði insúlínskammtsins og annarra þátta t.d. mataræðis og hreyfingar sjúklings.</w:t>
      </w:r>
    </w:p>
    <w:p w14:paraId="4375A994" w14:textId="77777777" w:rsidR="0023380D" w:rsidRDefault="0023380D" w:rsidP="00A60DEC"/>
    <w:p w14:paraId="13F75D79" w14:textId="77777777" w:rsidR="00D3187C" w:rsidRPr="008D3A3A" w:rsidRDefault="00D3187C" w:rsidP="00D3187C">
      <w:pPr>
        <w:autoSpaceDE w:val="0"/>
        <w:autoSpaceDN w:val="0"/>
        <w:adjustRightInd w:val="0"/>
        <w:rPr>
          <w:szCs w:val="22"/>
          <w:u w:val="single"/>
        </w:rPr>
      </w:pPr>
      <w:r w:rsidRPr="008D3A3A">
        <w:rPr>
          <w:szCs w:val="22"/>
          <w:u w:val="single"/>
        </w:rPr>
        <w:t>Tafla yfir aukaverkanir</w:t>
      </w:r>
    </w:p>
    <w:p w14:paraId="13C9A21B" w14:textId="77777777" w:rsidR="00D3187C" w:rsidRPr="006615A7" w:rsidRDefault="00D3187C" w:rsidP="00D3187C">
      <w:pPr>
        <w:autoSpaceDE w:val="0"/>
        <w:autoSpaceDN w:val="0"/>
        <w:adjustRightInd w:val="0"/>
        <w:rPr>
          <w:szCs w:val="22"/>
        </w:rPr>
      </w:pPr>
    </w:p>
    <w:p w14:paraId="395CB3A9" w14:textId="0E9B6C38" w:rsidR="00D3187C" w:rsidRPr="006615A7" w:rsidRDefault="00D3187C" w:rsidP="00D3187C">
      <w:pPr>
        <w:autoSpaceDE w:val="0"/>
        <w:autoSpaceDN w:val="0"/>
        <w:adjustRightInd w:val="0"/>
        <w:rPr>
          <w:szCs w:val="22"/>
        </w:rPr>
      </w:pPr>
      <w:r>
        <w:rPr>
          <w:szCs w:val="22"/>
        </w:rPr>
        <w:t>Eftirtaldar tengdar aukaverkanir, sem komu fram í klínískum rannsóknum,</w:t>
      </w:r>
      <w:r w:rsidRPr="006615A7">
        <w:rPr>
          <w:szCs w:val="22"/>
        </w:rPr>
        <w:t xml:space="preserve"> </w:t>
      </w:r>
      <w:r>
        <w:rPr>
          <w:szCs w:val="22"/>
        </w:rPr>
        <w:t>eru taldar með</w:t>
      </w:r>
      <w:r w:rsidRPr="006615A7">
        <w:rPr>
          <w:szCs w:val="22"/>
        </w:rPr>
        <w:t xml:space="preserve"> MedDRA </w:t>
      </w:r>
      <w:r>
        <w:rPr>
          <w:szCs w:val="22"/>
        </w:rPr>
        <w:t>hugtökum og flokkaðar eftir líffæraflokkum, með minnkandi tíðni</w:t>
      </w:r>
      <w:r w:rsidRPr="006615A7">
        <w:rPr>
          <w:szCs w:val="22"/>
        </w:rPr>
        <w:t xml:space="preserve"> (</w:t>
      </w:r>
      <w:r>
        <w:rPr>
          <w:szCs w:val="22"/>
        </w:rPr>
        <w:t>mjög algengar</w:t>
      </w:r>
      <w:r w:rsidRPr="006615A7">
        <w:rPr>
          <w:szCs w:val="22"/>
        </w:rPr>
        <w:t>: ≥</w:t>
      </w:r>
      <w:r w:rsidR="003C5EBC">
        <w:rPr>
          <w:szCs w:val="22"/>
        </w:rPr>
        <w:t xml:space="preserve"> </w:t>
      </w:r>
      <w:r w:rsidRPr="006615A7">
        <w:rPr>
          <w:szCs w:val="22"/>
        </w:rPr>
        <w:t xml:space="preserve">1/10; </w:t>
      </w:r>
      <w:r>
        <w:rPr>
          <w:szCs w:val="22"/>
        </w:rPr>
        <w:t>algengar</w:t>
      </w:r>
      <w:r w:rsidRPr="006615A7">
        <w:rPr>
          <w:szCs w:val="22"/>
        </w:rPr>
        <w:t>: ≥</w:t>
      </w:r>
      <w:r w:rsidR="003C5EBC">
        <w:rPr>
          <w:szCs w:val="22"/>
        </w:rPr>
        <w:t> </w:t>
      </w:r>
      <w:r w:rsidRPr="006615A7">
        <w:rPr>
          <w:szCs w:val="22"/>
        </w:rPr>
        <w:t>1/100 t</w:t>
      </w:r>
      <w:r>
        <w:rPr>
          <w:szCs w:val="22"/>
        </w:rPr>
        <w:t>il</w:t>
      </w:r>
      <w:r w:rsidRPr="006615A7">
        <w:rPr>
          <w:szCs w:val="22"/>
        </w:rPr>
        <w:t xml:space="preserve"> &lt;</w:t>
      </w:r>
      <w:r w:rsidR="003C5EBC">
        <w:rPr>
          <w:szCs w:val="22"/>
        </w:rPr>
        <w:t xml:space="preserve"> </w:t>
      </w:r>
      <w:r w:rsidRPr="006615A7">
        <w:rPr>
          <w:szCs w:val="22"/>
        </w:rPr>
        <w:t xml:space="preserve">1/10; </w:t>
      </w:r>
      <w:r>
        <w:rPr>
          <w:szCs w:val="22"/>
        </w:rPr>
        <w:t>sjaldgæfar</w:t>
      </w:r>
      <w:r w:rsidRPr="006615A7">
        <w:rPr>
          <w:szCs w:val="22"/>
        </w:rPr>
        <w:t>: ≥</w:t>
      </w:r>
      <w:r w:rsidR="003C5EBC">
        <w:rPr>
          <w:szCs w:val="22"/>
        </w:rPr>
        <w:t xml:space="preserve"> </w:t>
      </w:r>
      <w:r w:rsidRPr="006615A7">
        <w:rPr>
          <w:szCs w:val="22"/>
        </w:rPr>
        <w:t>1/1</w:t>
      </w:r>
      <w:r>
        <w:rPr>
          <w:szCs w:val="22"/>
        </w:rPr>
        <w:t>.</w:t>
      </w:r>
      <w:r w:rsidRPr="006615A7">
        <w:rPr>
          <w:szCs w:val="22"/>
        </w:rPr>
        <w:t>000 t</w:t>
      </w:r>
      <w:r>
        <w:rPr>
          <w:szCs w:val="22"/>
        </w:rPr>
        <w:t>il</w:t>
      </w:r>
      <w:r w:rsidRPr="006615A7">
        <w:rPr>
          <w:szCs w:val="22"/>
        </w:rPr>
        <w:t xml:space="preserve"> &lt;</w:t>
      </w:r>
      <w:r w:rsidR="003C5EBC">
        <w:rPr>
          <w:szCs w:val="22"/>
        </w:rPr>
        <w:t xml:space="preserve"> </w:t>
      </w:r>
      <w:r w:rsidRPr="006615A7">
        <w:rPr>
          <w:szCs w:val="22"/>
        </w:rPr>
        <w:t xml:space="preserve">1/100; </w:t>
      </w:r>
      <w:r>
        <w:rPr>
          <w:szCs w:val="22"/>
        </w:rPr>
        <w:t>mjög sjaldgæfar</w:t>
      </w:r>
      <w:r w:rsidRPr="006615A7">
        <w:rPr>
          <w:szCs w:val="22"/>
        </w:rPr>
        <w:t>: ≥</w:t>
      </w:r>
      <w:r w:rsidR="003C5EBC">
        <w:rPr>
          <w:szCs w:val="22"/>
        </w:rPr>
        <w:t xml:space="preserve"> </w:t>
      </w:r>
      <w:r w:rsidRPr="006615A7">
        <w:rPr>
          <w:szCs w:val="22"/>
        </w:rPr>
        <w:t>1/10</w:t>
      </w:r>
      <w:r>
        <w:rPr>
          <w:szCs w:val="22"/>
        </w:rPr>
        <w:t>.</w:t>
      </w:r>
      <w:r w:rsidRPr="006615A7">
        <w:rPr>
          <w:szCs w:val="22"/>
        </w:rPr>
        <w:t>000 t</w:t>
      </w:r>
      <w:r>
        <w:rPr>
          <w:szCs w:val="22"/>
        </w:rPr>
        <w:t>il</w:t>
      </w:r>
      <w:r w:rsidRPr="006615A7">
        <w:rPr>
          <w:szCs w:val="22"/>
        </w:rPr>
        <w:t xml:space="preserve"> &lt;</w:t>
      </w:r>
      <w:r w:rsidR="003C5EBC">
        <w:rPr>
          <w:szCs w:val="22"/>
        </w:rPr>
        <w:t xml:space="preserve"> </w:t>
      </w:r>
      <w:r w:rsidRPr="006615A7">
        <w:rPr>
          <w:szCs w:val="22"/>
        </w:rPr>
        <w:t>1/1</w:t>
      </w:r>
      <w:r>
        <w:rPr>
          <w:szCs w:val="22"/>
        </w:rPr>
        <w:t>.</w:t>
      </w:r>
      <w:r w:rsidRPr="006615A7">
        <w:rPr>
          <w:szCs w:val="22"/>
        </w:rPr>
        <w:t xml:space="preserve">000; </w:t>
      </w:r>
      <w:r>
        <w:rPr>
          <w:szCs w:val="22"/>
        </w:rPr>
        <w:t>koma örsjaldan fyrir</w:t>
      </w:r>
      <w:r w:rsidRPr="006615A7">
        <w:rPr>
          <w:szCs w:val="22"/>
        </w:rPr>
        <w:t>: &lt;</w:t>
      </w:r>
      <w:r w:rsidR="003C5EBC">
        <w:rPr>
          <w:szCs w:val="22"/>
        </w:rPr>
        <w:t xml:space="preserve"> </w:t>
      </w:r>
      <w:r w:rsidRPr="006615A7">
        <w:rPr>
          <w:szCs w:val="22"/>
        </w:rPr>
        <w:t>1/10</w:t>
      </w:r>
      <w:r>
        <w:rPr>
          <w:szCs w:val="22"/>
        </w:rPr>
        <w:t>.</w:t>
      </w:r>
      <w:r w:rsidRPr="006615A7">
        <w:rPr>
          <w:szCs w:val="22"/>
        </w:rPr>
        <w:t>000)</w:t>
      </w:r>
      <w:r w:rsidR="00C84F1D">
        <w:rPr>
          <w:szCs w:val="22"/>
        </w:rPr>
        <w:t>; tíðni ekki þekkt (ekki hægt að áætla tíðni út frá fyrirliggjandi gögnum</w:t>
      </w:r>
      <w:r w:rsidRPr="006615A7">
        <w:rPr>
          <w:szCs w:val="22"/>
        </w:rPr>
        <w:t>).</w:t>
      </w:r>
    </w:p>
    <w:p w14:paraId="346529AB" w14:textId="77777777" w:rsidR="00D3187C" w:rsidRPr="006615A7" w:rsidRDefault="00D3187C" w:rsidP="00D3187C">
      <w:pPr>
        <w:autoSpaceDE w:val="0"/>
        <w:autoSpaceDN w:val="0"/>
        <w:adjustRightInd w:val="0"/>
        <w:rPr>
          <w:szCs w:val="22"/>
        </w:rPr>
      </w:pPr>
    </w:p>
    <w:p w14:paraId="27FC65B5" w14:textId="77777777" w:rsidR="00D3187C" w:rsidRPr="006615A7" w:rsidRDefault="00D3187C" w:rsidP="00D3187C">
      <w:pPr>
        <w:autoSpaceDE w:val="0"/>
        <w:autoSpaceDN w:val="0"/>
        <w:adjustRightInd w:val="0"/>
        <w:rPr>
          <w:szCs w:val="22"/>
        </w:rPr>
      </w:pPr>
      <w:r>
        <w:rPr>
          <w:szCs w:val="22"/>
        </w:rPr>
        <w:t>Innan hvers tíðniflokks eru alvarlegustu aukaverkanirnar taldar upp fyrst</w:t>
      </w:r>
      <w:r w:rsidRPr="006615A7">
        <w:rPr>
          <w:szCs w:val="22"/>
        </w:rPr>
        <w:t>.</w:t>
      </w:r>
    </w:p>
    <w:p w14:paraId="18D68967" w14:textId="77777777" w:rsidR="00D3187C" w:rsidRPr="006615A7" w:rsidRDefault="00D3187C" w:rsidP="00D3187C">
      <w:pPr>
        <w:widowControl w:val="0"/>
        <w:autoSpaceDE w:val="0"/>
        <w:autoSpaceDN w:val="0"/>
        <w:adjustRightInd w:val="0"/>
        <w:rPr>
          <w:szCs w:val="22"/>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9"/>
        <w:gridCol w:w="1048"/>
        <w:gridCol w:w="1106"/>
        <w:gridCol w:w="1245"/>
        <w:gridCol w:w="1252"/>
        <w:gridCol w:w="1226"/>
        <w:gridCol w:w="1222"/>
      </w:tblGrid>
      <w:tr w:rsidR="00D3187C" w:rsidRPr="006615A7" w14:paraId="4BDF2B64" w14:textId="77777777" w:rsidTr="00F70F16">
        <w:trPr>
          <w:trHeight w:val="335"/>
        </w:trPr>
        <w:tc>
          <w:tcPr>
            <w:tcW w:w="975" w:type="pct"/>
          </w:tcPr>
          <w:p w14:paraId="7961F42E" w14:textId="77777777" w:rsidR="00D3187C" w:rsidRPr="006615A7" w:rsidRDefault="00D3187C" w:rsidP="003B578E">
            <w:pPr>
              <w:keepNext/>
              <w:widowControl w:val="0"/>
              <w:spacing w:before="100" w:beforeAutospacing="1" w:after="51"/>
              <w:rPr>
                <w:szCs w:val="22"/>
                <w:lang w:eastAsia="en-GB"/>
              </w:rPr>
            </w:pPr>
            <w:r w:rsidRPr="006615A7">
              <w:rPr>
                <w:b/>
                <w:bCs/>
                <w:szCs w:val="22"/>
                <w:lang w:eastAsia="en-GB"/>
              </w:rPr>
              <w:t xml:space="preserve">MedDRA </w:t>
            </w:r>
            <w:r>
              <w:rPr>
                <w:b/>
                <w:bCs/>
                <w:szCs w:val="22"/>
                <w:lang w:eastAsia="en-GB"/>
              </w:rPr>
              <w:t>líffæraflokkar</w:t>
            </w:r>
          </w:p>
        </w:tc>
        <w:tc>
          <w:tcPr>
            <w:tcW w:w="594" w:type="pct"/>
          </w:tcPr>
          <w:p w14:paraId="3DE178A7" w14:textId="77777777" w:rsidR="00D3187C" w:rsidRPr="006615A7" w:rsidRDefault="00D3187C" w:rsidP="003B578E">
            <w:pPr>
              <w:keepNext/>
              <w:widowControl w:val="0"/>
              <w:spacing w:before="100" w:beforeAutospacing="1" w:after="51"/>
              <w:rPr>
                <w:szCs w:val="22"/>
                <w:lang w:eastAsia="en-GB"/>
              </w:rPr>
            </w:pPr>
            <w:r>
              <w:rPr>
                <w:b/>
                <w:bCs/>
                <w:szCs w:val="22"/>
                <w:lang w:eastAsia="en-GB"/>
              </w:rPr>
              <w:t>Mjög algengar</w:t>
            </w:r>
          </w:p>
        </w:tc>
        <w:tc>
          <w:tcPr>
            <w:tcW w:w="627" w:type="pct"/>
          </w:tcPr>
          <w:p w14:paraId="0DDE86E6" w14:textId="77777777" w:rsidR="00D3187C" w:rsidRPr="006615A7" w:rsidRDefault="00D3187C" w:rsidP="003B578E">
            <w:pPr>
              <w:widowControl w:val="0"/>
              <w:spacing w:before="100" w:beforeAutospacing="1" w:after="51"/>
              <w:rPr>
                <w:szCs w:val="22"/>
                <w:lang w:eastAsia="en-GB"/>
              </w:rPr>
            </w:pPr>
            <w:r>
              <w:rPr>
                <w:b/>
                <w:bCs/>
                <w:szCs w:val="22"/>
                <w:lang w:eastAsia="en-GB"/>
              </w:rPr>
              <w:t>Algengar</w:t>
            </w:r>
          </w:p>
        </w:tc>
        <w:tc>
          <w:tcPr>
            <w:tcW w:w="706" w:type="pct"/>
          </w:tcPr>
          <w:p w14:paraId="2CE9CC12" w14:textId="77777777" w:rsidR="00D3187C" w:rsidRPr="006615A7" w:rsidRDefault="00D3187C" w:rsidP="003B578E">
            <w:pPr>
              <w:widowControl w:val="0"/>
              <w:spacing w:before="100" w:beforeAutospacing="1" w:after="51"/>
              <w:rPr>
                <w:szCs w:val="22"/>
                <w:lang w:eastAsia="en-GB"/>
              </w:rPr>
            </w:pPr>
            <w:r>
              <w:rPr>
                <w:b/>
                <w:bCs/>
                <w:szCs w:val="22"/>
                <w:lang w:eastAsia="en-GB"/>
              </w:rPr>
              <w:t>Sjaldgæfar</w:t>
            </w:r>
          </w:p>
        </w:tc>
        <w:tc>
          <w:tcPr>
            <w:tcW w:w="710" w:type="pct"/>
          </w:tcPr>
          <w:p w14:paraId="20468FF4" w14:textId="77777777" w:rsidR="00D3187C" w:rsidRPr="006615A7" w:rsidRDefault="00D3187C" w:rsidP="003B578E">
            <w:pPr>
              <w:widowControl w:val="0"/>
              <w:spacing w:before="100" w:beforeAutospacing="1" w:after="51"/>
              <w:rPr>
                <w:szCs w:val="22"/>
                <w:lang w:eastAsia="en-GB"/>
              </w:rPr>
            </w:pPr>
            <w:r>
              <w:rPr>
                <w:b/>
                <w:bCs/>
                <w:szCs w:val="22"/>
                <w:lang w:eastAsia="en-GB"/>
              </w:rPr>
              <w:t>Mjög sjaldgæfar</w:t>
            </w:r>
          </w:p>
        </w:tc>
        <w:tc>
          <w:tcPr>
            <w:tcW w:w="695" w:type="pct"/>
          </w:tcPr>
          <w:p w14:paraId="4E0D4D12" w14:textId="77777777" w:rsidR="00D3187C" w:rsidRPr="006615A7" w:rsidRDefault="00D3187C" w:rsidP="003B578E">
            <w:pPr>
              <w:widowControl w:val="0"/>
              <w:spacing w:before="100" w:beforeAutospacing="1" w:after="51"/>
              <w:rPr>
                <w:szCs w:val="22"/>
                <w:lang w:eastAsia="en-GB"/>
              </w:rPr>
            </w:pPr>
            <w:r>
              <w:rPr>
                <w:b/>
                <w:bCs/>
                <w:szCs w:val="22"/>
                <w:lang w:eastAsia="en-GB"/>
              </w:rPr>
              <w:t>Koma örsjaldan fyrir</w:t>
            </w:r>
          </w:p>
        </w:tc>
        <w:tc>
          <w:tcPr>
            <w:tcW w:w="694" w:type="pct"/>
          </w:tcPr>
          <w:p w14:paraId="6F5285AD" w14:textId="77777777" w:rsidR="0010094D" w:rsidRDefault="0010094D" w:rsidP="003B578E">
            <w:pPr>
              <w:widowControl w:val="0"/>
              <w:spacing w:before="100" w:beforeAutospacing="1" w:after="51"/>
              <w:rPr>
                <w:b/>
                <w:bCs/>
                <w:szCs w:val="22"/>
                <w:lang w:eastAsia="en-GB"/>
              </w:rPr>
            </w:pPr>
            <w:r>
              <w:rPr>
                <w:b/>
                <w:bCs/>
                <w:szCs w:val="22"/>
                <w:lang w:eastAsia="en-GB"/>
              </w:rPr>
              <w:t>Tíðni ekki þekkt</w:t>
            </w:r>
          </w:p>
        </w:tc>
      </w:tr>
      <w:tr w:rsidR="00D3187C" w:rsidRPr="006615A7" w14:paraId="220D6B26" w14:textId="77777777" w:rsidTr="00F70F16">
        <w:trPr>
          <w:trHeight w:val="326"/>
        </w:trPr>
        <w:tc>
          <w:tcPr>
            <w:tcW w:w="4306" w:type="pct"/>
            <w:gridSpan w:val="6"/>
          </w:tcPr>
          <w:p w14:paraId="4B908ABF" w14:textId="77777777" w:rsidR="00D3187C" w:rsidRPr="006615A7" w:rsidRDefault="00D3187C" w:rsidP="003B578E">
            <w:pPr>
              <w:keepNext/>
              <w:widowControl w:val="0"/>
              <w:rPr>
                <w:b/>
                <w:szCs w:val="22"/>
                <w:lang w:eastAsia="en-GB"/>
              </w:rPr>
            </w:pPr>
            <w:r>
              <w:rPr>
                <w:b/>
                <w:szCs w:val="22"/>
                <w:lang w:eastAsia="en-GB"/>
              </w:rPr>
              <w:t>Ónæmiskerfi</w:t>
            </w:r>
          </w:p>
        </w:tc>
        <w:tc>
          <w:tcPr>
            <w:tcW w:w="694" w:type="pct"/>
          </w:tcPr>
          <w:p w14:paraId="03279F0D" w14:textId="77777777" w:rsidR="0010094D" w:rsidRDefault="0010094D" w:rsidP="003B578E">
            <w:pPr>
              <w:keepNext/>
              <w:widowControl w:val="0"/>
              <w:rPr>
                <w:b/>
                <w:szCs w:val="22"/>
                <w:lang w:eastAsia="en-GB"/>
              </w:rPr>
            </w:pPr>
          </w:p>
        </w:tc>
      </w:tr>
      <w:tr w:rsidR="00D3187C" w:rsidRPr="006615A7" w14:paraId="13AEE1E2" w14:textId="77777777" w:rsidTr="00F70F16">
        <w:trPr>
          <w:trHeight w:val="335"/>
        </w:trPr>
        <w:tc>
          <w:tcPr>
            <w:tcW w:w="975" w:type="pct"/>
          </w:tcPr>
          <w:p w14:paraId="77D457D6" w14:textId="77777777" w:rsidR="00D3187C" w:rsidRPr="006615A7" w:rsidRDefault="00D3187C" w:rsidP="003B578E">
            <w:pPr>
              <w:keepNext/>
              <w:widowControl w:val="0"/>
              <w:spacing w:before="100" w:beforeAutospacing="1" w:after="51"/>
              <w:rPr>
                <w:szCs w:val="22"/>
                <w:lang w:eastAsia="en-GB"/>
              </w:rPr>
            </w:pPr>
            <w:r>
              <w:rPr>
                <w:szCs w:val="22"/>
                <w:lang w:eastAsia="en-GB"/>
              </w:rPr>
              <w:t>Staðbundið ofnæmi</w:t>
            </w:r>
          </w:p>
        </w:tc>
        <w:tc>
          <w:tcPr>
            <w:tcW w:w="594" w:type="pct"/>
          </w:tcPr>
          <w:p w14:paraId="283AA514" w14:textId="77777777" w:rsidR="00D3187C" w:rsidRPr="006615A7" w:rsidRDefault="00D3187C" w:rsidP="003B578E">
            <w:pPr>
              <w:keepNext/>
              <w:widowControl w:val="0"/>
              <w:jc w:val="center"/>
              <w:rPr>
                <w:szCs w:val="22"/>
                <w:lang w:eastAsia="en-GB"/>
              </w:rPr>
            </w:pPr>
          </w:p>
        </w:tc>
        <w:tc>
          <w:tcPr>
            <w:tcW w:w="627" w:type="pct"/>
          </w:tcPr>
          <w:p w14:paraId="6CDBBF50" w14:textId="77777777" w:rsidR="00D3187C" w:rsidRPr="006615A7" w:rsidRDefault="00D3187C" w:rsidP="003B578E">
            <w:pPr>
              <w:widowControl w:val="0"/>
              <w:jc w:val="center"/>
              <w:rPr>
                <w:szCs w:val="22"/>
                <w:lang w:eastAsia="en-GB"/>
              </w:rPr>
            </w:pPr>
            <w:r w:rsidRPr="006615A7">
              <w:rPr>
                <w:szCs w:val="22"/>
                <w:lang w:eastAsia="en-GB"/>
              </w:rPr>
              <w:t>X</w:t>
            </w:r>
          </w:p>
        </w:tc>
        <w:tc>
          <w:tcPr>
            <w:tcW w:w="706" w:type="pct"/>
          </w:tcPr>
          <w:p w14:paraId="4547521A" w14:textId="77777777" w:rsidR="00D3187C" w:rsidRPr="006615A7" w:rsidRDefault="00D3187C" w:rsidP="003B578E">
            <w:pPr>
              <w:widowControl w:val="0"/>
              <w:jc w:val="center"/>
              <w:rPr>
                <w:szCs w:val="22"/>
                <w:lang w:eastAsia="en-GB"/>
              </w:rPr>
            </w:pPr>
          </w:p>
        </w:tc>
        <w:tc>
          <w:tcPr>
            <w:tcW w:w="710" w:type="pct"/>
          </w:tcPr>
          <w:p w14:paraId="5C259AF7" w14:textId="77777777" w:rsidR="00D3187C" w:rsidRPr="006615A7" w:rsidRDefault="00D3187C" w:rsidP="003B578E">
            <w:pPr>
              <w:widowControl w:val="0"/>
              <w:jc w:val="center"/>
              <w:rPr>
                <w:szCs w:val="22"/>
                <w:lang w:eastAsia="en-GB"/>
              </w:rPr>
            </w:pPr>
          </w:p>
        </w:tc>
        <w:tc>
          <w:tcPr>
            <w:tcW w:w="695" w:type="pct"/>
          </w:tcPr>
          <w:p w14:paraId="29B6E8AC" w14:textId="77777777" w:rsidR="00D3187C" w:rsidRPr="006615A7" w:rsidRDefault="00D3187C" w:rsidP="003B578E">
            <w:pPr>
              <w:widowControl w:val="0"/>
              <w:jc w:val="center"/>
              <w:rPr>
                <w:szCs w:val="22"/>
                <w:lang w:eastAsia="en-GB"/>
              </w:rPr>
            </w:pPr>
          </w:p>
        </w:tc>
        <w:tc>
          <w:tcPr>
            <w:tcW w:w="694" w:type="pct"/>
          </w:tcPr>
          <w:p w14:paraId="6908DA62" w14:textId="77777777" w:rsidR="0010094D" w:rsidRPr="006615A7" w:rsidRDefault="0010094D" w:rsidP="003B578E">
            <w:pPr>
              <w:widowControl w:val="0"/>
              <w:jc w:val="center"/>
              <w:rPr>
                <w:szCs w:val="22"/>
                <w:lang w:eastAsia="en-GB"/>
              </w:rPr>
            </w:pPr>
          </w:p>
        </w:tc>
      </w:tr>
      <w:tr w:rsidR="00D3187C" w:rsidRPr="006615A7" w14:paraId="68877CC6" w14:textId="77777777" w:rsidTr="00F70F16">
        <w:trPr>
          <w:trHeight w:val="335"/>
        </w:trPr>
        <w:tc>
          <w:tcPr>
            <w:tcW w:w="975" w:type="pct"/>
          </w:tcPr>
          <w:p w14:paraId="371C4D61" w14:textId="77777777" w:rsidR="00D3187C" w:rsidRPr="006615A7" w:rsidRDefault="00D3187C" w:rsidP="003B578E">
            <w:pPr>
              <w:keepNext/>
              <w:widowControl w:val="0"/>
              <w:spacing w:before="100" w:beforeAutospacing="1" w:after="51"/>
              <w:rPr>
                <w:szCs w:val="22"/>
                <w:lang w:eastAsia="en-GB"/>
              </w:rPr>
            </w:pPr>
            <w:r>
              <w:rPr>
                <w:szCs w:val="22"/>
                <w:lang w:eastAsia="en-GB"/>
              </w:rPr>
              <w:t>Almennt ofnæmi</w:t>
            </w:r>
          </w:p>
        </w:tc>
        <w:tc>
          <w:tcPr>
            <w:tcW w:w="594" w:type="pct"/>
          </w:tcPr>
          <w:p w14:paraId="53D15781" w14:textId="77777777" w:rsidR="00D3187C" w:rsidRPr="006615A7" w:rsidRDefault="00D3187C" w:rsidP="009732EF">
            <w:pPr>
              <w:keepNext/>
              <w:widowControl w:val="0"/>
              <w:jc w:val="center"/>
              <w:rPr>
                <w:szCs w:val="22"/>
                <w:lang w:eastAsia="en-GB"/>
              </w:rPr>
            </w:pPr>
          </w:p>
        </w:tc>
        <w:tc>
          <w:tcPr>
            <w:tcW w:w="627" w:type="pct"/>
          </w:tcPr>
          <w:p w14:paraId="2116E4D4" w14:textId="77777777" w:rsidR="00D3187C" w:rsidRPr="006615A7" w:rsidRDefault="00D3187C" w:rsidP="003B578E">
            <w:pPr>
              <w:widowControl w:val="0"/>
              <w:jc w:val="center"/>
              <w:rPr>
                <w:szCs w:val="22"/>
                <w:lang w:eastAsia="en-GB"/>
              </w:rPr>
            </w:pPr>
          </w:p>
        </w:tc>
        <w:tc>
          <w:tcPr>
            <w:tcW w:w="706" w:type="pct"/>
          </w:tcPr>
          <w:p w14:paraId="06556140" w14:textId="77777777" w:rsidR="00D3187C" w:rsidRPr="006615A7" w:rsidRDefault="00D3187C" w:rsidP="003B578E">
            <w:pPr>
              <w:widowControl w:val="0"/>
              <w:jc w:val="center"/>
              <w:rPr>
                <w:szCs w:val="22"/>
                <w:lang w:eastAsia="en-GB"/>
              </w:rPr>
            </w:pPr>
          </w:p>
        </w:tc>
        <w:tc>
          <w:tcPr>
            <w:tcW w:w="710" w:type="pct"/>
          </w:tcPr>
          <w:p w14:paraId="14808BA0" w14:textId="77777777" w:rsidR="00D3187C" w:rsidRPr="006615A7" w:rsidRDefault="00D3187C" w:rsidP="003B578E">
            <w:pPr>
              <w:widowControl w:val="0"/>
              <w:jc w:val="center"/>
              <w:rPr>
                <w:szCs w:val="22"/>
                <w:lang w:eastAsia="en-GB"/>
              </w:rPr>
            </w:pPr>
            <w:r w:rsidRPr="006615A7">
              <w:rPr>
                <w:szCs w:val="22"/>
                <w:lang w:eastAsia="en-GB"/>
              </w:rPr>
              <w:t>X</w:t>
            </w:r>
          </w:p>
        </w:tc>
        <w:tc>
          <w:tcPr>
            <w:tcW w:w="695" w:type="pct"/>
          </w:tcPr>
          <w:p w14:paraId="22793585" w14:textId="77777777" w:rsidR="00D3187C" w:rsidRPr="006615A7" w:rsidRDefault="00D3187C" w:rsidP="003B578E">
            <w:pPr>
              <w:widowControl w:val="0"/>
              <w:jc w:val="center"/>
              <w:rPr>
                <w:szCs w:val="22"/>
                <w:lang w:eastAsia="en-GB"/>
              </w:rPr>
            </w:pPr>
          </w:p>
        </w:tc>
        <w:tc>
          <w:tcPr>
            <w:tcW w:w="694" w:type="pct"/>
          </w:tcPr>
          <w:p w14:paraId="1F06F23B" w14:textId="77777777" w:rsidR="0010094D" w:rsidRPr="006615A7" w:rsidRDefault="0010094D" w:rsidP="003B578E">
            <w:pPr>
              <w:widowControl w:val="0"/>
              <w:jc w:val="center"/>
              <w:rPr>
                <w:szCs w:val="22"/>
                <w:lang w:eastAsia="en-GB"/>
              </w:rPr>
            </w:pPr>
          </w:p>
        </w:tc>
      </w:tr>
      <w:tr w:rsidR="00D3187C" w:rsidRPr="006615A7" w14:paraId="56807171" w14:textId="77777777" w:rsidTr="00F70F16">
        <w:trPr>
          <w:trHeight w:val="115"/>
        </w:trPr>
        <w:tc>
          <w:tcPr>
            <w:tcW w:w="4306" w:type="pct"/>
            <w:gridSpan w:val="6"/>
          </w:tcPr>
          <w:p w14:paraId="30CAB2BD" w14:textId="77777777" w:rsidR="00D3187C" w:rsidRPr="006615A7" w:rsidRDefault="00D3187C" w:rsidP="003B578E">
            <w:pPr>
              <w:keepNext/>
              <w:widowControl w:val="0"/>
              <w:rPr>
                <w:b/>
                <w:szCs w:val="22"/>
                <w:lang w:eastAsia="en-GB"/>
              </w:rPr>
            </w:pPr>
            <w:r>
              <w:rPr>
                <w:b/>
                <w:szCs w:val="22"/>
                <w:lang w:eastAsia="en-GB"/>
              </w:rPr>
              <w:t>Húð og undirhúð</w:t>
            </w:r>
          </w:p>
        </w:tc>
        <w:tc>
          <w:tcPr>
            <w:tcW w:w="694" w:type="pct"/>
          </w:tcPr>
          <w:p w14:paraId="6B37CB55" w14:textId="77777777" w:rsidR="0010094D" w:rsidRDefault="0010094D" w:rsidP="003B578E">
            <w:pPr>
              <w:keepNext/>
              <w:widowControl w:val="0"/>
              <w:rPr>
                <w:b/>
                <w:szCs w:val="22"/>
                <w:lang w:eastAsia="en-GB"/>
              </w:rPr>
            </w:pPr>
          </w:p>
        </w:tc>
      </w:tr>
      <w:tr w:rsidR="00D3187C" w:rsidRPr="006615A7" w14:paraId="3A0092A2" w14:textId="77777777" w:rsidTr="00F70F16">
        <w:trPr>
          <w:trHeight w:val="115"/>
        </w:trPr>
        <w:tc>
          <w:tcPr>
            <w:tcW w:w="975" w:type="pct"/>
          </w:tcPr>
          <w:p w14:paraId="188CD5BE" w14:textId="77777777" w:rsidR="00D3187C" w:rsidRPr="006615A7" w:rsidRDefault="00D3187C" w:rsidP="003B578E">
            <w:pPr>
              <w:keepNext/>
              <w:widowControl w:val="0"/>
              <w:spacing w:before="100" w:beforeAutospacing="1" w:after="51"/>
              <w:rPr>
                <w:szCs w:val="22"/>
                <w:lang w:eastAsia="en-GB"/>
              </w:rPr>
            </w:pPr>
            <w:r>
              <w:rPr>
                <w:szCs w:val="22"/>
                <w:lang w:eastAsia="en-GB"/>
              </w:rPr>
              <w:t>Fitukyrkingur (l</w:t>
            </w:r>
            <w:r w:rsidRPr="006615A7">
              <w:rPr>
                <w:szCs w:val="22"/>
                <w:lang w:eastAsia="en-GB"/>
              </w:rPr>
              <w:t>ipodystrophy</w:t>
            </w:r>
            <w:r>
              <w:rPr>
                <w:szCs w:val="22"/>
                <w:lang w:eastAsia="en-GB"/>
              </w:rPr>
              <w:t>)</w:t>
            </w:r>
          </w:p>
        </w:tc>
        <w:tc>
          <w:tcPr>
            <w:tcW w:w="594" w:type="pct"/>
          </w:tcPr>
          <w:p w14:paraId="6DF09DC2" w14:textId="77777777" w:rsidR="00D3187C" w:rsidRPr="006615A7" w:rsidRDefault="00D3187C" w:rsidP="003B578E">
            <w:pPr>
              <w:keepNext/>
              <w:widowControl w:val="0"/>
              <w:jc w:val="center"/>
              <w:rPr>
                <w:szCs w:val="22"/>
                <w:lang w:eastAsia="en-GB"/>
              </w:rPr>
            </w:pPr>
          </w:p>
        </w:tc>
        <w:tc>
          <w:tcPr>
            <w:tcW w:w="627" w:type="pct"/>
          </w:tcPr>
          <w:p w14:paraId="42E0FD1C" w14:textId="77777777" w:rsidR="00D3187C" w:rsidRPr="006615A7" w:rsidRDefault="00D3187C" w:rsidP="003B578E">
            <w:pPr>
              <w:widowControl w:val="0"/>
              <w:jc w:val="center"/>
              <w:rPr>
                <w:szCs w:val="22"/>
                <w:lang w:eastAsia="en-GB"/>
              </w:rPr>
            </w:pPr>
          </w:p>
        </w:tc>
        <w:tc>
          <w:tcPr>
            <w:tcW w:w="706" w:type="pct"/>
          </w:tcPr>
          <w:p w14:paraId="4C5AE8B9" w14:textId="77777777" w:rsidR="00D3187C" w:rsidRPr="006615A7" w:rsidRDefault="00D3187C" w:rsidP="003B578E">
            <w:pPr>
              <w:widowControl w:val="0"/>
              <w:jc w:val="center"/>
              <w:rPr>
                <w:szCs w:val="22"/>
                <w:lang w:eastAsia="en-GB"/>
              </w:rPr>
            </w:pPr>
            <w:r w:rsidRPr="006615A7">
              <w:rPr>
                <w:szCs w:val="22"/>
                <w:lang w:eastAsia="en-GB"/>
              </w:rPr>
              <w:t>X</w:t>
            </w:r>
          </w:p>
        </w:tc>
        <w:tc>
          <w:tcPr>
            <w:tcW w:w="710" w:type="pct"/>
          </w:tcPr>
          <w:p w14:paraId="569EDAF8" w14:textId="77777777" w:rsidR="00D3187C" w:rsidRPr="006615A7" w:rsidRDefault="00D3187C" w:rsidP="003B578E">
            <w:pPr>
              <w:widowControl w:val="0"/>
              <w:jc w:val="center"/>
              <w:rPr>
                <w:szCs w:val="22"/>
                <w:lang w:eastAsia="en-GB"/>
              </w:rPr>
            </w:pPr>
          </w:p>
        </w:tc>
        <w:tc>
          <w:tcPr>
            <w:tcW w:w="695" w:type="pct"/>
          </w:tcPr>
          <w:p w14:paraId="27434D2A" w14:textId="77777777" w:rsidR="00D3187C" w:rsidRPr="006615A7" w:rsidRDefault="00D3187C" w:rsidP="003B578E">
            <w:pPr>
              <w:widowControl w:val="0"/>
              <w:jc w:val="center"/>
              <w:rPr>
                <w:szCs w:val="22"/>
                <w:lang w:eastAsia="en-GB"/>
              </w:rPr>
            </w:pPr>
          </w:p>
        </w:tc>
        <w:tc>
          <w:tcPr>
            <w:tcW w:w="694" w:type="pct"/>
          </w:tcPr>
          <w:p w14:paraId="5BF3FB67" w14:textId="77777777" w:rsidR="0010094D" w:rsidRPr="006615A7" w:rsidRDefault="0010094D" w:rsidP="003B578E">
            <w:pPr>
              <w:widowControl w:val="0"/>
              <w:jc w:val="center"/>
              <w:rPr>
                <w:szCs w:val="22"/>
                <w:lang w:eastAsia="en-GB"/>
              </w:rPr>
            </w:pPr>
          </w:p>
        </w:tc>
      </w:tr>
      <w:tr w:rsidR="0010094D" w:rsidRPr="006615A7" w14:paraId="1A7EEEA4" w14:textId="77777777" w:rsidTr="00994D49">
        <w:trPr>
          <w:trHeight w:val="115"/>
        </w:trPr>
        <w:tc>
          <w:tcPr>
            <w:tcW w:w="975" w:type="pct"/>
            <w:tcBorders>
              <w:top w:val="single" w:sz="4" w:space="0" w:color="auto"/>
              <w:left w:val="single" w:sz="4" w:space="0" w:color="auto"/>
              <w:bottom w:val="single" w:sz="4" w:space="0" w:color="auto"/>
              <w:right w:val="single" w:sz="4" w:space="0" w:color="auto"/>
            </w:tcBorders>
          </w:tcPr>
          <w:p w14:paraId="43062020" w14:textId="77777777" w:rsidR="0010094D" w:rsidRDefault="0010094D" w:rsidP="00276644">
            <w:pPr>
              <w:keepNext/>
              <w:widowControl w:val="0"/>
              <w:spacing w:before="100" w:beforeAutospacing="1" w:after="51"/>
              <w:rPr>
                <w:szCs w:val="22"/>
                <w:lang w:eastAsia="en-GB"/>
              </w:rPr>
            </w:pPr>
            <w:r>
              <w:rPr>
                <w:szCs w:val="22"/>
                <w:lang w:eastAsia="en-GB"/>
              </w:rPr>
              <w:t>Húðmýlildi</w:t>
            </w:r>
          </w:p>
        </w:tc>
        <w:tc>
          <w:tcPr>
            <w:tcW w:w="594" w:type="pct"/>
            <w:tcBorders>
              <w:top w:val="single" w:sz="4" w:space="0" w:color="auto"/>
              <w:left w:val="single" w:sz="4" w:space="0" w:color="auto"/>
              <w:bottom w:val="single" w:sz="4" w:space="0" w:color="auto"/>
              <w:right w:val="single" w:sz="4" w:space="0" w:color="auto"/>
            </w:tcBorders>
          </w:tcPr>
          <w:p w14:paraId="5D0B4C35" w14:textId="77777777" w:rsidR="0010094D" w:rsidRPr="006615A7" w:rsidRDefault="0010094D" w:rsidP="00276644">
            <w:pPr>
              <w:keepNext/>
              <w:widowControl w:val="0"/>
              <w:jc w:val="center"/>
              <w:rPr>
                <w:szCs w:val="22"/>
                <w:lang w:eastAsia="en-GB"/>
              </w:rPr>
            </w:pPr>
          </w:p>
        </w:tc>
        <w:tc>
          <w:tcPr>
            <w:tcW w:w="627" w:type="pct"/>
            <w:tcBorders>
              <w:top w:val="single" w:sz="4" w:space="0" w:color="auto"/>
              <w:left w:val="single" w:sz="4" w:space="0" w:color="auto"/>
              <w:bottom w:val="single" w:sz="4" w:space="0" w:color="auto"/>
              <w:right w:val="single" w:sz="4" w:space="0" w:color="auto"/>
            </w:tcBorders>
          </w:tcPr>
          <w:p w14:paraId="15776C44" w14:textId="77777777" w:rsidR="0010094D" w:rsidRPr="006615A7" w:rsidRDefault="0010094D" w:rsidP="00276644">
            <w:pPr>
              <w:widowControl w:val="0"/>
              <w:jc w:val="center"/>
              <w:rPr>
                <w:szCs w:val="22"/>
                <w:lang w:eastAsia="en-GB"/>
              </w:rPr>
            </w:pPr>
          </w:p>
        </w:tc>
        <w:tc>
          <w:tcPr>
            <w:tcW w:w="706" w:type="pct"/>
            <w:tcBorders>
              <w:top w:val="single" w:sz="4" w:space="0" w:color="auto"/>
              <w:left w:val="single" w:sz="4" w:space="0" w:color="auto"/>
              <w:bottom w:val="single" w:sz="4" w:space="0" w:color="auto"/>
              <w:right w:val="single" w:sz="4" w:space="0" w:color="auto"/>
            </w:tcBorders>
          </w:tcPr>
          <w:p w14:paraId="21812C78" w14:textId="77777777" w:rsidR="0010094D" w:rsidRPr="006615A7" w:rsidRDefault="0010094D" w:rsidP="00276644">
            <w:pPr>
              <w:widowControl w:val="0"/>
              <w:jc w:val="center"/>
              <w:rPr>
                <w:szCs w:val="22"/>
                <w:lang w:eastAsia="en-GB"/>
              </w:rPr>
            </w:pPr>
          </w:p>
        </w:tc>
        <w:tc>
          <w:tcPr>
            <w:tcW w:w="710" w:type="pct"/>
            <w:tcBorders>
              <w:top w:val="single" w:sz="4" w:space="0" w:color="auto"/>
              <w:left w:val="single" w:sz="4" w:space="0" w:color="auto"/>
              <w:bottom w:val="single" w:sz="4" w:space="0" w:color="auto"/>
              <w:right w:val="single" w:sz="4" w:space="0" w:color="auto"/>
            </w:tcBorders>
          </w:tcPr>
          <w:p w14:paraId="7393C12C" w14:textId="77777777" w:rsidR="0010094D" w:rsidRPr="006615A7" w:rsidRDefault="0010094D" w:rsidP="00276644">
            <w:pPr>
              <w:widowControl w:val="0"/>
              <w:jc w:val="center"/>
              <w:rPr>
                <w:szCs w:val="22"/>
                <w:lang w:eastAsia="en-GB"/>
              </w:rPr>
            </w:pPr>
          </w:p>
        </w:tc>
        <w:tc>
          <w:tcPr>
            <w:tcW w:w="695" w:type="pct"/>
            <w:tcBorders>
              <w:top w:val="single" w:sz="4" w:space="0" w:color="auto"/>
              <w:left w:val="single" w:sz="4" w:space="0" w:color="auto"/>
              <w:bottom w:val="single" w:sz="4" w:space="0" w:color="auto"/>
              <w:right w:val="single" w:sz="4" w:space="0" w:color="auto"/>
            </w:tcBorders>
          </w:tcPr>
          <w:p w14:paraId="06669D10" w14:textId="77777777" w:rsidR="0010094D" w:rsidRPr="006615A7" w:rsidRDefault="0010094D" w:rsidP="00276644">
            <w:pPr>
              <w:widowControl w:val="0"/>
              <w:jc w:val="center"/>
              <w:rPr>
                <w:szCs w:val="22"/>
                <w:lang w:eastAsia="en-GB"/>
              </w:rPr>
            </w:pPr>
          </w:p>
        </w:tc>
        <w:tc>
          <w:tcPr>
            <w:tcW w:w="694" w:type="pct"/>
            <w:tcBorders>
              <w:top w:val="single" w:sz="4" w:space="0" w:color="auto"/>
              <w:left w:val="single" w:sz="4" w:space="0" w:color="auto"/>
              <w:bottom w:val="single" w:sz="4" w:space="0" w:color="auto"/>
              <w:right w:val="single" w:sz="4" w:space="0" w:color="auto"/>
            </w:tcBorders>
          </w:tcPr>
          <w:p w14:paraId="29A42DD4" w14:textId="77777777" w:rsidR="0010094D" w:rsidRPr="006615A7" w:rsidRDefault="0010094D" w:rsidP="00276644">
            <w:pPr>
              <w:widowControl w:val="0"/>
              <w:jc w:val="center"/>
              <w:rPr>
                <w:szCs w:val="22"/>
                <w:lang w:eastAsia="en-GB"/>
              </w:rPr>
            </w:pPr>
            <w:r>
              <w:rPr>
                <w:szCs w:val="22"/>
                <w:lang w:eastAsia="en-GB"/>
              </w:rPr>
              <w:t>X</w:t>
            </w:r>
          </w:p>
        </w:tc>
      </w:tr>
    </w:tbl>
    <w:p w14:paraId="1295CE24" w14:textId="77777777" w:rsidR="00D3187C" w:rsidRDefault="00D3187C" w:rsidP="00D3187C">
      <w:pPr>
        <w:widowControl w:val="0"/>
        <w:autoSpaceDE w:val="0"/>
        <w:autoSpaceDN w:val="0"/>
        <w:adjustRightInd w:val="0"/>
        <w:rPr>
          <w:b/>
          <w:bCs/>
          <w:szCs w:val="22"/>
        </w:rPr>
      </w:pPr>
    </w:p>
    <w:p w14:paraId="1811F646" w14:textId="77777777" w:rsidR="00D3187C" w:rsidRDefault="00D3187C" w:rsidP="00D3187C">
      <w:pPr>
        <w:autoSpaceDE w:val="0"/>
        <w:autoSpaceDN w:val="0"/>
        <w:adjustRightInd w:val="0"/>
        <w:rPr>
          <w:szCs w:val="22"/>
          <w:u w:val="single"/>
        </w:rPr>
      </w:pPr>
      <w:r>
        <w:rPr>
          <w:szCs w:val="22"/>
          <w:u w:val="single"/>
        </w:rPr>
        <w:t>Lýsing valinna aukaverkana</w:t>
      </w:r>
    </w:p>
    <w:p w14:paraId="0421A1F1" w14:textId="77777777" w:rsidR="00D3187C" w:rsidRPr="006615A7" w:rsidRDefault="00D3187C" w:rsidP="00D3187C">
      <w:pPr>
        <w:autoSpaceDE w:val="0"/>
        <w:autoSpaceDN w:val="0"/>
        <w:adjustRightInd w:val="0"/>
        <w:rPr>
          <w:szCs w:val="22"/>
          <w:u w:val="single"/>
        </w:rPr>
      </w:pPr>
    </w:p>
    <w:p w14:paraId="194E4B1B" w14:textId="77777777" w:rsidR="00D3187C" w:rsidRPr="009732EF" w:rsidRDefault="00D3187C" w:rsidP="00D3187C">
      <w:pPr>
        <w:autoSpaceDE w:val="0"/>
        <w:autoSpaceDN w:val="0"/>
        <w:adjustRightInd w:val="0"/>
        <w:rPr>
          <w:u w:val="single"/>
        </w:rPr>
      </w:pPr>
      <w:r w:rsidRPr="009732EF">
        <w:rPr>
          <w:i/>
          <w:u w:val="single"/>
        </w:rPr>
        <w:t>Staðbundið ofnæmi</w:t>
      </w:r>
    </w:p>
    <w:p w14:paraId="6BA41942" w14:textId="77777777" w:rsidR="002228AD" w:rsidRDefault="002228AD" w:rsidP="00A60DEC"/>
    <w:p w14:paraId="1169D9A3" w14:textId="77777777" w:rsidR="00D3187C" w:rsidRDefault="0023380D" w:rsidP="00A60DEC">
      <w:r>
        <w:t>Staðbundið ofnæmi hjá sjúklingum er algengt. Roði, þroti og kláði getur orðið við stungustað. Þessi einkenni jafna sig venjulega á nokkrum dögum eða vikum. Dæmi eru um að þessi einkenni stafi af einhverju öðru en insúlíninu, svo sem ertandi efnum í vökva sem er notaður til að hreinsa skinnið fyrir stunguna eða stungutækni er ekki nógu góð.</w:t>
      </w:r>
    </w:p>
    <w:p w14:paraId="24CF01FB" w14:textId="77777777" w:rsidR="00D3187C" w:rsidRDefault="00D3187C" w:rsidP="00A60DEC"/>
    <w:p w14:paraId="348BC3C4" w14:textId="77777777" w:rsidR="00D3187C" w:rsidRPr="009732EF" w:rsidRDefault="00D3187C" w:rsidP="00D3187C">
      <w:pPr>
        <w:autoSpaceDE w:val="0"/>
        <w:autoSpaceDN w:val="0"/>
        <w:adjustRightInd w:val="0"/>
        <w:rPr>
          <w:u w:val="single"/>
        </w:rPr>
      </w:pPr>
      <w:r w:rsidRPr="009732EF">
        <w:rPr>
          <w:i/>
          <w:u w:val="single"/>
        </w:rPr>
        <w:t>Almennt ofnæmi</w:t>
      </w:r>
    </w:p>
    <w:p w14:paraId="70E1F7EA" w14:textId="77777777" w:rsidR="002228AD" w:rsidRDefault="002228AD" w:rsidP="00A60DEC"/>
    <w:p w14:paraId="27F0B150" w14:textId="77777777" w:rsidR="0023380D" w:rsidRDefault="0023380D" w:rsidP="00A60DEC">
      <w:r>
        <w:t>Almennt ofnæmi fyrir insúlíni er mjög sjaldgæft en getur verið mun alvarlegra. Það getur lýst sér með útbrotum um allan líkamann, öndunarerfiðleikum, hvæsandi öndun, blóðþrýstingsfalli, hröðum púls eða aukinni svitamyndun. Alvarlegt almennt ofnæmi getur verið lífshættulegt.</w:t>
      </w:r>
    </w:p>
    <w:p w14:paraId="57CF13B7" w14:textId="77777777" w:rsidR="0023380D" w:rsidRDefault="0023380D" w:rsidP="00A60DEC"/>
    <w:p w14:paraId="3E344286" w14:textId="77777777" w:rsidR="00D3187C" w:rsidRDefault="00072CCB" w:rsidP="00754D7A">
      <w:pPr>
        <w:keepNext/>
        <w:autoSpaceDE w:val="0"/>
        <w:autoSpaceDN w:val="0"/>
        <w:adjustRightInd w:val="0"/>
      </w:pPr>
      <w:r w:rsidRPr="00072CCB">
        <w:rPr>
          <w:i/>
          <w:iCs/>
          <w:szCs w:val="22"/>
          <w:u w:val="single"/>
        </w:rPr>
        <w:t>Húð og undirhúð</w:t>
      </w:r>
    </w:p>
    <w:p w14:paraId="75E8EFDC" w14:textId="77777777" w:rsidR="002228AD" w:rsidRPr="009732EF" w:rsidRDefault="002228AD" w:rsidP="00F70F16">
      <w:pPr>
        <w:keepNext/>
        <w:autoSpaceDE w:val="0"/>
        <w:autoSpaceDN w:val="0"/>
        <w:adjustRightInd w:val="0"/>
      </w:pPr>
    </w:p>
    <w:p w14:paraId="0446BB51" w14:textId="77777777" w:rsidR="00C84F1D" w:rsidRPr="00994D49" w:rsidRDefault="0023380D" w:rsidP="00994D49">
      <w:pPr>
        <w:autoSpaceDE w:val="0"/>
        <w:autoSpaceDN w:val="0"/>
        <w:adjustRightInd w:val="0"/>
        <w:rPr>
          <w:szCs w:val="22"/>
        </w:rPr>
      </w:pPr>
      <w:r>
        <w:t xml:space="preserve">Fitukyrkingur </w:t>
      </w:r>
      <w:r w:rsidR="00C84F1D" w:rsidRPr="00994D49">
        <w:rPr>
          <w:szCs w:val="22"/>
        </w:rPr>
        <w:t xml:space="preserve">og húðmýlildi geta myndast á stungustað og seinkað staðbundnu frásogi insúlínsins. Með því að skipta stöðugt um stungustað innan hvers stungusvæðis er hægt að draga úr eða fyrirbyggja þessar aukaverkanir (sjá kafla 4.4). </w:t>
      </w:r>
    </w:p>
    <w:p w14:paraId="288CD796" w14:textId="77777777" w:rsidR="0023380D" w:rsidRDefault="0023380D" w:rsidP="00A60DEC">
      <w:pPr>
        <w:ind w:left="540" w:hanging="540"/>
      </w:pPr>
    </w:p>
    <w:p w14:paraId="3E376212" w14:textId="77777777" w:rsidR="002228AD" w:rsidRDefault="00D3187C" w:rsidP="009732EF">
      <w:r w:rsidRPr="009732EF">
        <w:rPr>
          <w:i/>
          <w:u w:val="single"/>
        </w:rPr>
        <w:t>Bjúgur</w:t>
      </w:r>
    </w:p>
    <w:p w14:paraId="6DBA1870" w14:textId="77777777" w:rsidR="00072CCB" w:rsidRDefault="00072CCB" w:rsidP="00F7203E"/>
    <w:p w14:paraId="174880F8" w14:textId="77777777" w:rsidR="00F7203E" w:rsidRDefault="00F7203E" w:rsidP="00F7203E">
      <w:r>
        <w:t>Tilkynnt hefur verið um bjúg í insúlínmeðferð, sérstaklega ef slæm stjórnun efnaskipta hefur batnað með aukinni insúlín meðferð.</w:t>
      </w:r>
    </w:p>
    <w:p w14:paraId="53885C5F" w14:textId="77777777" w:rsidR="005C60BD" w:rsidRDefault="005C60BD" w:rsidP="005C60BD"/>
    <w:p w14:paraId="314C7DC8" w14:textId="77777777" w:rsidR="005C60BD" w:rsidRDefault="005C60BD" w:rsidP="005C60BD">
      <w:pPr>
        <w:rPr>
          <w:szCs w:val="22"/>
        </w:rPr>
      </w:pPr>
      <w:r>
        <w:rPr>
          <w:szCs w:val="22"/>
          <w:u w:val="single"/>
        </w:rPr>
        <w:t>Tilkynning aukaverkana sem grunur er um að tengist lyfinu</w:t>
      </w:r>
    </w:p>
    <w:p w14:paraId="5E823041" w14:textId="77777777" w:rsidR="002228AD" w:rsidRDefault="002228AD" w:rsidP="00F7203E">
      <w:pPr>
        <w:rPr>
          <w:szCs w:val="22"/>
        </w:rPr>
      </w:pPr>
    </w:p>
    <w:p w14:paraId="43821C35" w14:textId="77777777" w:rsidR="005C60BD" w:rsidRDefault="005C60BD" w:rsidP="00F7203E">
      <w:r>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9732EF">
        <w:rPr>
          <w:highlight w:val="lightGray"/>
        </w:rPr>
        <w:t xml:space="preserve">samkvæmt fyrirkomulagi sem gildir í hverju landi fyrir sig, sjá </w:t>
      </w:r>
      <w:hyperlink r:id="rId12" w:history="1">
        <w:r w:rsidRPr="00421B24">
          <w:rPr>
            <w:rStyle w:val="Hyperlink"/>
            <w:szCs w:val="22"/>
            <w:highlight w:val="lightGray"/>
          </w:rPr>
          <w:t>Appendix V</w:t>
        </w:r>
      </w:hyperlink>
      <w:r>
        <w:rPr>
          <w:szCs w:val="22"/>
        </w:rPr>
        <w:t>.</w:t>
      </w:r>
    </w:p>
    <w:p w14:paraId="7180FAFD" w14:textId="77777777" w:rsidR="00075832" w:rsidRDefault="00075832" w:rsidP="00A60DEC">
      <w:pPr>
        <w:ind w:left="540" w:hanging="540"/>
      </w:pPr>
    </w:p>
    <w:p w14:paraId="7C299EAA" w14:textId="77777777" w:rsidR="0023380D" w:rsidRDefault="0023380D" w:rsidP="00A60DEC">
      <w:pPr>
        <w:ind w:left="540" w:hanging="540"/>
        <w:rPr>
          <w:b/>
        </w:rPr>
      </w:pPr>
      <w:r>
        <w:rPr>
          <w:b/>
        </w:rPr>
        <w:t>4.9</w:t>
      </w:r>
      <w:r>
        <w:rPr>
          <w:b/>
        </w:rPr>
        <w:tab/>
        <w:t>Ofskömmtun</w:t>
      </w:r>
    </w:p>
    <w:p w14:paraId="63B8C92E" w14:textId="77777777" w:rsidR="0023380D" w:rsidRDefault="0023380D" w:rsidP="00A60DEC">
      <w:pPr>
        <w:ind w:left="540" w:hanging="540"/>
      </w:pPr>
    </w:p>
    <w:p w14:paraId="430AD96E" w14:textId="77777777" w:rsidR="0023380D" w:rsidRDefault="0023380D" w:rsidP="00A60DEC">
      <w:r>
        <w:t xml:space="preserve">Insúlín hafa engan skilgreindan skammt sem ofskömmtun, vegna þess að blóðsykur stjórnast af flóknu samspili insúlínmagns, framboði á glúkósa og öðrum efnaskiptum. Of lágur blóðsykur getur stafað af of mikilli insúlínvirkni miðað við fæðuinntöku og orkunotkun. </w:t>
      </w:r>
    </w:p>
    <w:p w14:paraId="12442422" w14:textId="77777777" w:rsidR="0023380D" w:rsidRDefault="0023380D" w:rsidP="00A60DEC"/>
    <w:p w14:paraId="5B2AF7A7" w14:textId="77777777" w:rsidR="0023380D" w:rsidRDefault="0023380D" w:rsidP="00A60DEC">
      <w:r>
        <w:lastRenderedPageBreak/>
        <w:t>Of lágur blóðsykur getur lýst sér sem deyfð, rugl, hraður hjartsláttur, höfuðverkur, aukin svitamyndun og uppköst.</w:t>
      </w:r>
    </w:p>
    <w:p w14:paraId="1A6BB091" w14:textId="77777777" w:rsidR="0023380D" w:rsidRDefault="0023380D" w:rsidP="00A60DEC"/>
    <w:p w14:paraId="3061578F" w14:textId="18FCE19C" w:rsidR="0023380D" w:rsidRDefault="0023380D" w:rsidP="00A60DEC">
      <w:pPr>
        <w:outlineLvl w:val="0"/>
      </w:pPr>
      <w:r>
        <w:t>Væg lækkun blóðsykurs mun svara inntöku á glúkósa eða öðrum sykri eða öðrum sætum vörum.</w:t>
      </w:r>
      <w:fldSimple w:instr=" DOCVARIABLE vault_nd_d38d7d6d-fc1e-4c87-844e-86d377bee564 \* MERGEFORMAT ">
        <w:r w:rsidR="00392B74">
          <w:t xml:space="preserve"> </w:t>
        </w:r>
      </w:fldSimple>
    </w:p>
    <w:p w14:paraId="2168DB39" w14:textId="77777777" w:rsidR="0023380D" w:rsidRDefault="0023380D" w:rsidP="00A60DEC"/>
    <w:p w14:paraId="4EAEDE1E" w14:textId="77777777" w:rsidR="0023380D" w:rsidRDefault="0023380D" w:rsidP="00A60DEC">
      <w:r>
        <w:t>Gefa má glúkagon undir húð eða í vöðva sem meðferð við meðal til alv</w:t>
      </w:r>
      <w:r w:rsidR="00B13C01">
        <w:t>a</w:t>
      </w:r>
      <w:r>
        <w:t>rlegri lækkun blóðsykurs sem er fylgt eftir með inntöku á kolvetnum þegar ástand sjúklings batnar. Gefa skal sjúklingi glúkós</w:t>
      </w:r>
      <w:r w:rsidR="00853995">
        <w:t>a</w:t>
      </w:r>
      <w:r>
        <w:t xml:space="preserve"> í æð ef hann svarar ekki glúkagoni.</w:t>
      </w:r>
    </w:p>
    <w:p w14:paraId="258BF885" w14:textId="77777777" w:rsidR="0023380D" w:rsidRDefault="0023380D" w:rsidP="00A60DEC"/>
    <w:p w14:paraId="05C9D512" w14:textId="77777777" w:rsidR="0023380D" w:rsidRDefault="0023380D" w:rsidP="00A60DEC">
      <w:r>
        <w:t>Ef sjúklingur er í dauðadái, skal honum gefið glúkagon í vöðva eða undir húð. Ef sjúklingur svarar ekki glúkagongjöf eða glúkagon er ófáanlegt skal honum gefinn glúkós</w:t>
      </w:r>
      <w:r w:rsidR="00853995">
        <w:t>i</w:t>
      </w:r>
      <w:r>
        <w:t xml:space="preserve"> í æð. Mikilvægt er að sjúklingurinn fái að borða þegar hann hefur komist til meðvitundar.</w:t>
      </w:r>
    </w:p>
    <w:p w14:paraId="2AFFC358" w14:textId="77777777" w:rsidR="0023380D" w:rsidRDefault="0023380D" w:rsidP="00A60DEC"/>
    <w:p w14:paraId="30F5DC77" w14:textId="77777777" w:rsidR="0023380D" w:rsidRDefault="0023380D" w:rsidP="00A60DEC">
      <w:r>
        <w:t>Þar sem blóðsykur getur fallið aftur eftir að sjúklingur hefur svarað blóðsykurshækkandi meðferð getur þurft að viðhalda kolvetnainntöku og eftirliti.</w:t>
      </w:r>
    </w:p>
    <w:p w14:paraId="63177E5F" w14:textId="77777777" w:rsidR="0023380D" w:rsidRDefault="0023380D" w:rsidP="00A60DEC"/>
    <w:p w14:paraId="1757E4BF" w14:textId="77777777" w:rsidR="003B13AF" w:rsidRDefault="003B13AF" w:rsidP="00A60DEC"/>
    <w:p w14:paraId="21EF2BE3" w14:textId="61CA7168" w:rsidR="0023380D" w:rsidRDefault="0023380D" w:rsidP="00A60DEC">
      <w:pPr>
        <w:outlineLvl w:val="0"/>
        <w:rPr>
          <w:b/>
        </w:rPr>
      </w:pPr>
      <w:r>
        <w:rPr>
          <w:b/>
        </w:rPr>
        <w:t>5.</w:t>
      </w:r>
      <w:r>
        <w:rPr>
          <w:b/>
        </w:rPr>
        <w:tab/>
        <w:t>LYFJAFRÆÐILEGAR UPPLÝSINGAR</w:t>
      </w:r>
      <w:r w:rsidR="00392B74">
        <w:rPr>
          <w:b/>
        </w:rPr>
        <w:fldChar w:fldCharType="begin"/>
      </w:r>
      <w:r w:rsidR="00392B74">
        <w:rPr>
          <w:b/>
        </w:rPr>
        <w:instrText xml:space="preserve"> DOCVARIABLE VAULT_ND_6952c31d-de08-464c-9567-16f5e440563f \* MERGEFORMAT </w:instrText>
      </w:r>
      <w:r w:rsidR="00392B74">
        <w:rPr>
          <w:b/>
        </w:rPr>
        <w:fldChar w:fldCharType="separate"/>
      </w:r>
      <w:r w:rsidR="00392B74">
        <w:rPr>
          <w:b/>
        </w:rPr>
        <w:t xml:space="preserve"> </w:t>
      </w:r>
      <w:r w:rsidR="00392B74">
        <w:rPr>
          <w:b/>
        </w:rPr>
        <w:fldChar w:fldCharType="end"/>
      </w:r>
    </w:p>
    <w:p w14:paraId="6F73554A" w14:textId="77777777" w:rsidR="0023380D" w:rsidRPr="003B13AF" w:rsidRDefault="0023380D" w:rsidP="00A60DEC">
      <w:pPr>
        <w:ind w:left="540" w:hanging="540"/>
      </w:pPr>
    </w:p>
    <w:p w14:paraId="369BF012" w14:textId="77777777" w:rsidR="0023380D" w:rsidRDefault="0023380D" w:rsidP="00A60DEC">
      <w:pPr>
        <w:ind w:left="540" w:hanging="540"/>
        <w:rPr>
          <w:b/>
        </w:rPr>
      </w:pPr>
      <w:r>
        <w:rPr>
          <w:b/>
        </w:rPr>
        <w:t>5.1</w:t>
      </w:r>
      <w:r>
        <w:rPr>
          <w:b/>
        </w:rPr>
        <w:tab/>
        <w:t>Lyfhrif</w:t>
      </w:r>
    </w:p>
    <w:p w14:paraId="1755A381" w14:textId="77777777" w:rsidR="0023380D" w:rsidRPr="003B13AF" w:rsidRDefault="0023380D" w:rsidP="00A60DEC">
      <w:pPr>
        <w:ind w:left="540" w:hanging="540"/>
      </w:pPr>
    </w:p>
    <w:p w14:paraId="4B6E51D9" w14:textId="77777777" w:rsidR="0023380D" w:rsidRDefault="0023380D" w:rsidP="00D3187C">
      <w:pPr>
        <w:rPr>
          <w:b/>
        </w:rPr>
      </w:pPr>
      <w:r>
        <w:t xml:space="preserve">Flokkun eftir verkun: </w:t>
      </w:r>
      <w:r w:rsidR="00D3187C">
        <w:t>Sykursýki</w:t>
      </w:r>
      <w:r w:rsidR="00266F26">
        <w:t>s</w:t>
      </w:r>
      <w:r w:rsidR="00D3187C">
        <w:t xml:space="preserve">lyf, insúlín og hliðstæður til inndælingar, </w:t>
      </w:r>
      <w:r w:rsidR="00D3187C" w:rsidRPr="003803C0">
        <w:t>meðallangvirk eða langvirk í blöndum með skjótvirkum</w:t>
      </w:r>
      <w:r w:rsidR="00D3187C">
        <w:t xml:space="preserve">. </w:t>
      </w:r>
      <w:r>
        <w:t>ATC flokkur: A10A D04.</w:t>
      </w:r>
    </w:p>
    <w:p w14:paraId="6246BE55" w14:textId="77777777" w:rsidR="0023380D" w:rsidRDefault="0023380D" w:rsidP="00A60DEC"/>
    <w:p w14:paraId="4F00AE2D" w14:textId="6D08EAF6" w:rsidR="0023380D" w:rsidRDefault="0023380D" w:rsidP="00A60DEC">
      <w:pPr>
        <w:outlineLvl w:val="0"/>
      </w:pPr>
      <w:r>
        <w:t>Aðalverkun insúlín lispró er stjórnun glúkós</w:t>
      </w:r>
      <w:r w:rsidR="00853995">
        <w:t>a</w:t>
      </w:r>
      <w:r>
        <w:t>efnaskipta.</w:t>
      </w:r>
      <w:fldSimple w:instr=" DOCVARIABLE vault_nd_7cd49be4-3e9b-4f3c-9cac-7ca430f6cb99 \* MERGEFORMAT ">
        <w:r w:rsidR="00392B74">
          <w:t xml:space="preserve"> </w:t>
        </w:r>
      </w:fldSimple>
    </w:p>
    <w:p w14:paraId="6826D261" w14:textId="77777777" w:rsidR="0023380D" w:rsidRDefault="0023380D" w:rsidP="00A60DEC"/>
    <w:p w14:paraId="3461D1DE" w14:textId="77777777" w:rsidR="0023380D" w:rsidRDefault="0023380D" w:rsidP="00A60DEC">
      <w:r>
        <w:t>Insúlín hafa auk þess nokkra vefaukandi verkun á ýmsa vefi og ver þá gegn niðurbroti. Í vöðvum eykur það glýkógen-, fitusýru-, glýseról- og próteinframleiðslu og upptöku á amínósýrum, en dregur úr niðurbroti glýkógens, glúkósanýmyndun, ketónframleiðslu, fitusundrun, próteinbrennslu og losun á amínósýrum.</w:t>
      </w:r>
    </w:p>
    <w:p w14:paraId="27BD0A71" w14:textId="77777777" w:rsidR="0023380D" w:rsidRDefault="0023380D" w:rsidP="00A60DEC"/>
    <w:p w14:paraId="1A464DE5" w14:textId="77777777" w:rsidR="0023380D" w:rsidRDefault="0023380D" w:rsidP="00A60DEC">
      <w:r>
        <w:t xml:space="preserve">Verkun insúlín lispró hefst nær samstundis (eftir um 15 mínútur). Þess vegna er unnt að gefa það nær máltíðum (0 til 15 mínútum fyrir mat) samanborið við skjótvirk insúlín (30 til 45 mínútur fyrir mat). Eftir gjöf Humalog Mix25 undir húð, hefst verkun fljótt og nær hámarki skömmu síðar. Verkun </w:t>
      </w:r>
      <w:r w:rsidR="000A39B6">
        <w:t xml:space="preserve">Humalog </w:t>
      </w:r>
      <w:r w:rsidR="00C7592C">
        <w:t>B</w:t>
      </w:r>
      <w:r w:rsidR="00D105F0">
        <w:t>asal</w:t>
      </w:r>
      <w:r>
        <w:t xml:space="preserve"> er sambærileg við meðallangvirkt insúlín (NPH) yfir tímabil sem nemur um 15 stundum. </w:t>
      </w:r>
    </w:p>
    <w:p w14:paraId="1627108D" w14:textId="77777777" w:rsidR="0023380D" w:rsidRDefault="0023380D" w:rsidP="00A60DEC"/>
    <w:p w14:paraId="73B2BA33" w14:textId="77777777" w:rsidR="0023380D" w:rsidRDefault="0023380D" w:rsidP="00A60DEC">
      <w:r>
        <w:t>Klínískar rannsóknir á sjúklingum með sykursýki af tegund 1 og 2 hafa sýnt minni ofhækkun blóðsykurs eftir máltíðir með Humalog Mix25 samanborið við mannainsúlín sem er blandað í hlutföllunum 30/70. Ein klínísk rannsókn sýndi litla hækkun (0,38 mmól/l) blóðsykurs að nóttu (3 eftir miðnætti).</w:t>
      </w:r>
    </w:p>
    <w:p w14:paraId="2A9E3396" w14:textId="77777777" w:rsidR="0023380D" w:rsidRDefault="0023380D" w:rsidP="00A60DEC"/>
    <w:p w14:paraId="122DBB1D" w14:textId="77777777" w:rsidR="0023380D" w:rsidRDefault="0023380D" w:rsidP="00A60DEC">
      <w:r>
        <w:t xml:space="preserve">Eftirfarandi línurit sýnir lyfhrif Humalog Mix25 og </w:t>
      </w:r>
      <w:r w:rsidR="00C7592C">
        <w:t>B</w:t>
      </w:r>
      <w:r w:rsidR="00D105F0">
        <w:t>asal</w:t>
      </w:r>
      <w:r>
        <w:t>.</w:t>
      </w:r>
    </w:p>
    <w:tbl>
      <w:tblPr>
        <w:tblW w:w="9352" w:type="dxa"/>
        <w:tblLayout w:type="fixed"/>
        <w:tblLook w:val="0000" w:firstRow="0" w:lastRow="0" w:firstColumn="0" w:lastColumn="0" w:noHBand="0" w:noVBand="0"/>
      </w:tblPr>
      <w:tblGrid>
        <w:gridCol w:w="1989"/>
        <w:gridCol w:w="7363"/>
      </w:tblGrid>
      <w:tr w:rsidR="00D91771" w14:paraId="2AD0FFEC" w14:textId="77777777" w:rsidTr="00D91771">
        <w:trPr>
          <w:trHeight w:val="4762"/>
        </w:trPr>
        <w:tc>
          <w:tcPr>
            <w:tcW w:w="1989" w:type="dxa"/>
          </w:tcPr>
          <w:p w14:paraId="7F701528" w14:textId="77777777" w:rsidR="00D91771" w:rsidRDefault="00D91771" w:rsidP="00A60DEC">
            <w:pPr>
              <w:ind w:left="1985" w:right="-45"/>
            </w:pPr>
          </w:p>
          <w:p w14:paraId="09E8A6A1" w14:textId="77777777" w:rsidR="00D91771" w:rsidRDefault="00D91771" w:rsidP="00A60DEC">
            <w:pPr>
              <w:ind w:left="1985" w:right="-45"/>
            </w:pPr>
          </w:p>
          <w:p w14:paraId="3D4D3525" w14:textId="77777777" w:rsidR="00D91771" w:rsidRDefault="00D91771" w:rsidP="00A60DEC">
            <w:pPr>
              <w:ind w:left="1985" w:right="-45"/>
            </w:pPr>
          </w:p>
          <w:p w14:paraId="55FCB14B" w14:textId="77777777" w:rsidR="00D91771" w:rsidRDefault="00D91771" w:rsidP="00A60DEC">
            <w:pPr>
              <w:ind w:left="1985" w:right="-45"/>
            </w:pPr>
          </w:p>
          <w:p w14:paraId="5A2A76D1" w14:textId="77777777" w:rsidR="00D91771" w:rsidRDefault="00D91771" w:rsidP="00A60DEC">
            <w:pPr>
              <w:ind w:left="1985" w:right="-45"/>
            </w:pPr>
          </w:p>
          <w:p w14:paraId="2A1D1156" w14:textId="77777777" w:rsidR="00D91771" w:rsidRDefault="00D91771" w:rsidP="00A60DEC">
            <w:pPr>
              <w:ind w:left="1985" w:right="-45"/>
            </w:pPr>
          </w:p>
          <w:p w14:paraId="382EC8D0" w14:textId="77777777" w:rsidR="00D91771" w:rsidRDefault="00D91771" w:rsidP="00A60DEC">
            <w:pPr>
              <w:ind w:left="1985" w:right="-45"/>
            </w:pPr>
          </w:p>
          <w:p w14:paraId="75DAB2B8" w14:textId="77777777" w:rsidR="00D91771" w:rsidRDefault="00D91771" w:rsidP="00A60DEC">
            <w:pPr>
              <w:ind w:left="1985" w:right="-45"/>
            </w:pPr>
          </w:p>
          <w:p w14:paraId="620730E8" w14:textId="77777777" w:rsidR="00D91771" w:rsidRDefault="00D91771" w:rsidP="00A60DEC">
            <w:pPr>
              <w:ind w:right="-45"/>
            </w:pPr>
            <w:r>
              <w:t>Blóðsykurlækkandi verkun</w:t>
            </w:r>
          </w:p>
        </w:tc>
        <w:tc>
          <w:tcPr>
            <w:tcW w:w="7363" w:type="dxa"/>
          </w:tcPr>
          <w:p w14:paraId="48EC1C0F" w14:textId="77777777" w:rsidR="00D91771" w:rsidRDefault="00D91771" w:rsidP="00A60DEC">
            <w:pPr>
              <w:rPr>
                <w:sz w:val="20"/>
              </w:rPr>
            </w:pPr>
            <w:r w:rsidRPr="00C23A59">
              <w:rPr>
                <w:sz w:val="20"/>
              </w:rPr>
              <w:object w:dxaOrig="3701" w:dyaOrig="4181" w14:anchorId="143BD6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75pt;height:209.25pt" o:ole="" fillcolor="window">
                  <v:imagedata r:id="rId13" o:title=""/>
                </v:shape>
                <o:OLEObject Type="Embed" ProgID="Word.Picture.8" ShapeID="_x0000_i1025" DrawAspect="Content" ObjectID="_1836373629" r:id="rId14"/>
              </w:object>
            </w:r>
          </w:p>
          <w:p w14:paraId="24FD34E2" w14:textId="77777777" w:rsidR="00D91771" w:rsidRDefault="00D91771" w:rsidP="00A60DEC">
            <w:pPr>
              <w:ind w:right="-45"/>
            </w:pPr>
          </w:p>
          <w:p w14:paraId="20E275E1" w14:textId="77777777" w:rsidR="00D91771" w:rsidRDefault="00D91771" w:rsidP="00A60DEC">
            <w:pPr>
              <w:ind w:right="-45"/>
            </w:pPr>
            <w:r>
              <w:t xml:space="preserve">               Tími, klukkustundir</w:t>
            </w:r>
          </w:p>
        </w:tc>
      </w:tr>
    </w:tbl>
    <w:p w14:paraId="2EF6C9A4" w14:textId="77777777" w:rsidR="00D91771" w:rsidRDefault="00D91771" w:rsidP="00A60DEC"/>
    <w:p w14:paraId="4CA2684D" w14:textId="77777777" w:rsidR="0023380D" w:rsidRDefault="0023380D" w:rsidP="00A60DEC">
      <w:r>
        <w:t xml:space="preserve">Línuritið </w:t>
      </w:r>
      <w:r w:rsidR="00886459">
        <w:t xml:space="preserve">að ofan </w:t>
      </w:r>
      <w:r>
        <w:t>sýnir hlutfallslegt magn glúkós</w:t>
      </w:r>
      <w:r w:rsidR="00853995">
        <w:t>a</w:t>
      </w:r>
      <w:r>
        <w:t xml:space="preserve"> sem gefið var á tímabilinu til að viðhalda blóðsykursgildum þátttakenda, sem næst því sem þau voru við föstu og lýsandi fyrir áhrif þessara insúlína á blóðsykurstjórnun á tímabilinu.</w:t>
      </w:r>
    </w:p>
    <w:p w14:paraId="0D883601" w14:textId="77777777" w:rsidR="0023380D" w:rsidRDefault="0023380D" w:rsidP="00A60DEC"/>
    <w:p w14:paraId="3D8C8AA6" w14:textId="77777777" w:rsidR="0023380D" w:rsidRDefault="0023380D" w:rsidP="00A60DEC">
      <w:r>
        <w:t>Skert nýrna- eða lifrarstarfsemi hefur ekki áhrif á blóðsykurslækkandi áhrif insúlín lispró. Þátttakendur í samanburðarrannsókn á blóðsykurslækkandi áhrifum insúlín lispró og skjótvirks mannainsúlíns, mælt með blóðsykursþvingunarprófi, höfðu breytilega nýrnastarf</w:t>
      </w:r>
      <w:r w:rsidR="0066465B">
        <w:t>s</w:t>
      </w:r>
      <w:r>
        <w:t>emi.</w:t>
      </w:r>
    </w:p>
    <w:p w14:paraId="53AFC451" w14:textId="77777777" w:rsidR="0023380D" w:rsidRDefault="0023380D" w:rsidP="00A60DEC"/>
    <w:p w14:paraId="190B323E" w14:textId="77777777" w:rsidR="0023380D" w:rsidRDefault="0023380D" w:rsidP="00A60DEC">
      <w:r>
        <w:t>Sýnt hefur verið fram á að insúlín lispró er jafnvirkt og mannainsúlín þegar miðað er við mól/lítra, en verkunin hefst fyrr og varir skemur.</w:t>
      </w:r>
    </w:p>
    <w:p w14:paraId="5D932DB1" w14:textId="77777777" w:rsidR="0023380D" w:rsidRDefault="0023380D" w:rsidP="00A60DEC"/>
    <w:p w14:paraId="724CCFD7" w14:textId="77777777" w:rsidR="0023380D" w:rsidRDefault="0023380D" w:rsidP="00A60DEC">
      <w:pPr>
        <w:pStyle w:val="NormalIndent"/>
        <w:ind w:left="0"/>
        <w:rPr>
          <w:sz w:val="22"/>
          <w:lang w:val="is-IS"/>
        </w:rPr>
      </w:pPr>
      <w:r>
        <w:rPr>
          <w:sz w:val="22"/>
          <w:lang w:val="is-IS"/>
        </w:rPr>
        <w:t>Í tveimur 8 mánaða opnum, víxluðum rannsóknum var sjú</w:t>
      </w:r>
      <w:r w:rsidR="0053642D">
        <w:rPr>
          <w:sz w:val="22"/>
          <w:lang w:val="is-IS"/>
        </w:rPr>
        <w:t>klingum með sykursýki af tegund </w:t>
      </w:r>
      <w:r>
        <w:rPr>
          <w:sz w:val="22"/>
          <w:lang w:val="is-IS"/>
        </w:rPr>
        <w:t>2, sem annaðhvort höfðu ekki fengið insúlínmeðferð áður eða notuðu þegar eina eða tvær insúlínsprautanir á dag, gefin 4 mánaða meðferð með Humalog Mix25 (notað tvisvar á dag ásamt metformíni) og 4 mánaða meðferð með insúlín glargín (notað einu sinni á dag ásamt metformíni) í slembaðri röð. Nánari upplýsingar má finna í eftirfarandi töflu.</w:t>
      </w:r>
    </w:p>
    <w:p w14:paraId="07CE6491" w14:textId="77777777" w:rsidR="0023380D" w:rsidRDefault="0023380D" w:rsidP="00A60DEC">
      <w:pPr>
        <w:autoSpaceDE w:val="0"/>
        <w:autoSpaceDN w:val="0"/>
        <w:adjustRightInd w:val="0"/>
      </w:pPr>
    </w:p>
    <w:tbl>
      <w:tblPr>
        <w:tblW w:w="9000" w:type="dxa"/>
        <w:tblInd w:w="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3000"/>
        <w:gridCol w:w="3026"/>
        <w:gridCol w:w="2974"/>
      </w:tblGrid>
      <w:tr w:rsidR="0023380D" w14:paraId="170E50F7" w14:textId="77777777">
        <w:tc>
          <w:tcPr>
            <w:tcW w:w="3000" w:type="dxa"/>
          </w:tcPr>
          <w:p w14:paraId="13F4D317" w14:textId="77777777" w:rsidR="0023380D" w:rsidRDefault="0023380D" w:rsidP="00A60DEC">
            <w:pPr>
              <w:keepNext/>
              <w:keepLines/>
              <w:autoSpaceDE w:val="0"/>
              <w:autoSpaceDN w:val="0"/>
              <w:adjustRightInd w:val="0"/>
              <w:ind w:left="40" w:right="40"/>
            </w:pPr>
          </w:p>
        </w:tc>
        <w:tc>
          <w:tcPr>
            <w:tcW w:w="3026" w:type="dxa"/>
          </w:tcPr>
          <w:p w14:paraId="3252C69D" w14:textId="77777777" w:rsidR="0023380D" w:rsidRDefault="0023380D" w:rsidP="008D3A3A">
            <w:pPr>
              <w:keepNext/>
              <w:keepLines/>
              <w:autoSpaceDE w:val="0"/>
              <w:autoSpaceDN w:val="0"/>
              <w:adjustRightInd w:val="0"/>
              <w:ind w:left="15" w:right="40"/>
              <w:jc w:val="center"/>
              <w:rPr>
                <w:b/>
                <w:bCs/>
                <w:color w:val="000000"/>
                <w:szCs w:val="22"/>
              </w:rPr>
            </w:pPr>
            <w:r>
              <w:rPr>
                <w:b/>
                <w:bCs/>
                <w:color w:val="000000"/>
                <w:szCs w:val="22"/>
              </w:rPr>
              <w:t>Sjúklingar sem ekki höfðu notað insúlín</w:t>
            </w:r>
          </w:p>
          <w:p w14:paraId="2C9A43C9" w14:textId="77777777" w:rsidR="0023380D" w:rsidRDefault="0023380D" w:rsidP="008D3A3A">
            <w:pPr>
              <w:keepNext/>
              <w:keepLines/>
              <w:autoSpaceDE w:val="0"/>
              <w:autoSpaceDN w:val="0"/>
              <w:adjustRightInd w:val="0"/>
              <w:ind w:left="15" w:right="40"/>
              <w:jc w:val="center"/>
              <w:rPr>
                <w:color w:val="000000"/>
              </w:rPr>
            </w:pPr>
            <w:r>
              <w:rPr>
                <w:color w:val="000000"/>
              </w:rPr>
              <w:t>n = 78</w:t>
            </w:r>
          </w:p>
        </w:tc>
        <w:tc>
          <w:tcPr>
            <w:tcW w:w="2974" w:type="dxa"/>
          </w:tcPr>
          <w:p w14:paraId="35274C30" w14:textId="77777777" w:rsidR="0023380D" w:rsidRDefault="0023380D" w:rsidP="008D3A3A">
            <w:pPr>
              <w:keepNext/>
              <w:keepLines/>
              <w:autoSpaceDE w:val="0"/>
              <w:autoSpaceDN w:val="0"/>
              <w:adjustRightInd w:val="0"/>
              <w:ind w:left="15" w:right="40"/>
              <w:jc w:val="center"/>
              <w:rPr>
                <w:b/>
                <w:bCs/>
                <w:color w:val="000000"/>
                <w:szCs w:val="22"/>
              </w:rPr>
            </w:pPr>
            <w:r>
              <w:rPr>
                <w:b/>
                <w:bCs/>
                <w:color w:val="000000"/>
                <w:szCs w:val="22"/>
              </w:rPr>
              <w:t>Sjúklingar sem notuðu</w:t>
            </w:r>
          </w:p>
          <w:p w14:paraId="3FA2A2EE" w14:textId="77777777" w:rsidR="0023380D" w:rsidRDefault="0023380D" w:rsidP="008D3A3A">
            <w:pPr>
              <w:keepNext/>
              <w:keepLines/>
              <w:autoSpaceDE w:val="0"/>
              <w:autoSpaceDN w:val="0"/>
              <w:adjustRightInd w:val="0"/>
              <w:ind w:left="15" w:right="40"/>
              <w:jc w:val="center"/>
              <w:rPr>
                <w:color w:val="000000"/>
                <w:szCs w:val="22"/>
              </w:rPr>
            </w:pPr>
            <w:r>
              <w:rPr>
                <w:b/>
                <w:bCs/>
                <w:color w:val="000000"/>
                <w:szCs w:val="22"/>
              </w:rPr>
              <w:t>insúlín</w:t>
            </w:r>
          </w:p>
          <w:p w14:paraId="5D5167F7" w14:textId="77777777" w:rsidR="0023380D" w:rsidRDefault="0023380D" w:rsidP="008D3A3A">
            <w:pPr>
              <w:keepNext/>
              <w:keepLines/>
              <w:autoSpaceDE w:val="0"/>
              <w:autoSpaceDN w:val="0"/>
              <w:adjustRightInd w:val="0"/>
              <w:ind w:left="15" w:right="40"/>
              <w:jc w:val="center"/>
              <w:rPr>
                <w:color w:val="000000"/>
              </w:rPr>
            </w:pPr>
            <w:r>
              <w:rPr>
                <w:color w:val="000000"/>
              </w:rPr>
              <w:t>n = 97</w:t>
            </w:r>
          </w:p>
        </w:tc>
      </w:tr>
      <w:tr w:rsidR="0023380D" w14:paraId="23CE8539" w14:textId="77777777">
        <w:tc>
          <w:tcPr>
            <w:tcW w:w="3000" w:type="dxa"/>
          </w:tcPr>
          <w:p w14:paraId="1B44CC3B" w14:textId="77777777" w:rsidR="0023380D" w:rsidRDefault="0023380D" w:rsidP="00A60DEC">
            <w:pPr>
              <w:keepNext/>
              <w:keepLines/>
              <w:autoSpaceDE w:val="0"/>
              <w:autoSpaceDN w:val="0"/>
              <w:adjustRightInd w:val="0"/>
              <w:ind w:left="15"/>
              <w:rPr>
                <w:color w:val="000000"/>
              </w:rPr>
            </w:pPr>
            <w:r>
              <w:rPr>
                <w:color w:val="000000"/>
              </w:rPr>
              <w:t>Meðaltals heildardagskammtur insúlíns við endapunkt</w:t>
            </w:r>
          </w:p>
        </w:tc>
        <w:tc>
          <w:tcPr>
            <w:tcW w:w="3026" w:type="dxa"/>
          </w:tcPr>
          <w:p w14:paraId="395BA543" w14:textId="77777777" w:rsidR="0023380D" w:rsidRDefault="00A047D8" w:rsidP="008D3A3A">
            <w:pPr>
              <w:keepNext/>
              <w:keepLines/>
              <w:autoSpaceDE w:val="0"/>
              <w:autoSpaceDN w:val="0"/>
              <w:adjustRightInd w:val="0"/>
              <w:ind w:left="15"/>
              <w:jc w:val="center"/>
              <w:rPr>
                <w:color w:val="000000"/>
              </w:rPr>
            </w:pPr>
            <w:r>
              <w:rPr>
                <w:color w:val="000000"/>
              </w:rPr>
              <w:t>0,63</w:t>
            </w:r>
            <w:r w:rsidR="00A90141">
              <w:rPr>
                <w:color w:val="000000"/>
              </w:rPr>
              <w:t> </w:t>
            </w:r>
            <w:r>
              <w:rPr>
                <w:color w:val="000000"/>
              </w:rPr>
              <w:t>einingar</w:t>
            </w:r>
            <w:r w:rsidR="0023380D">
              <w:rPr>
                <w:color w:val="000000"/>
              </w:rPr>
              <w:t>/kg</w:t>
            </w:r>
          </w:p>
        </w:tc>
        <w:tc>
          <w:tcPr>
            <w:tcW w:w="2974" w:type="dxa"/>
          </w:tcPr>
          <w:p w14:paraId="0BDFCD2A" w14:textId="77777777" w:rsidR="0023380D" w:rsidRDefault="0023380D" w:rsidP="008D3A3A">
            <w:pPr>
              <w:keepNext/>
              <w:keepLines/>
              <w:autoSpaceDE w:val="0"/>
              <w:autoSpaceDN w:val="0"/>
              <w:adjustRightInd w:val="0"/>
              <w:ind w:left="15"/>
              <w:jc w:val="center"/>
              <w:rPr>
                <w:color w:val="000000"/>
              </w:rPr>
            </w:pPr>
            <w:r>
              <w:rPr>
                <w:color w:val="000000"/>
              </w:rPr>
              <w:t>0,42</w:t>
            </w:r>
            <w:r w:rsidR="00A90141">
              <w:rPr>
                <w:color w:val="000000"/>
              </w:rPr>
              <w:t> </w:t>
            </w:r>
            <w:r>
              <w:rPr>
                <w:color w:val="000000"/>
              </w:rPr>
              <w:t>ein</w:t>
            </w:r>
            <w:r w:rsidR="00A047D8">
              <w:rPr>
                <w:color w:val="000000"/>
              </w:rPr>
              <w:t>ingar</w:t>
            </w:r>
            <w:r>
              <w:rPr>
                <w:color w:val="000000"/>
              </w:rPr>
              <w:t>/kg</w:t>
            </w:r>
          </w:p>
        </w:tc>
      </w:tr>
      <w:tr w:rsidR="0023380D" w14:paraId="41D899FD" w14:textId="77777777">
        <w:tc>
          <w:tcPr>
            <w:tcW w:w="3000" w:type="dxa"/>
          </w:tcPr>
          <w:p w14:paraId="44D9A1B1" w14:textId="77777777" w:rsidR="0023380D" w:rsidRDefault="0023380D" w:rsidP="00A60DEC">
            <w:pPr>
              <w:keepNext/>
              <w:keepLines/>
              <w:autoSpaceDE w:val="0"/>
              <w:autoSpaceDN w:val="0"/>
              <w:adjustRightInd w:val="0"/>
              <w:ind w:left="15"/>
              <w:rPr>
                <w:color w:val="000000"/>
              </w:rPr>
            </w:pPr>
            <w:r>
              <w:rPr>
                <w:color w:val="000000"/>
              </w:rPr>
              <w:t xml:space="preserve">Lækkun á hemóglóbín A1c </w:t>
            </w:r>
            <w:r>
              <w:rPr>
                <w:bCs/>
                <w:color w:val="000000"/>
                <w:position w:val="6"/>
                <w:szCs w:val="18"/>
              </w:rPr>
              <w:t>1</w:t>
            </w:r>
            <w:r>
              <w:rPr>
                <w:color w:val="000000"/>
              </w:rPr>
              <w:t xml:space="preserve"> </w:t>
            </w:r>
          </w:p>
        </w:tc>
        <w:tc>
          <w:tcPr>
            <w:tcW w:w="3026" w:type="dxa"/>
          </w:tcPr>
          <w:p w14:paraId="6C1CCFCD" w14:textId="77777777" w:rsidR="0023380D" w:rsidRDefault="0023380D" w:rsidP="008D3A3A">
            <w:pPr>
              <w:keepNext/>
              <w:keepLines/>
              <w:autoSpaceDE w:val="0"/>
              <w:autoSpaceDN w:val="0"/>
              <w:adjustRightInd w:val="0"/>
              <w:ind w:left="15"/>
              <w:jc w:val="center"/>
              <w:rPr>
                <w:color w:val="000000"/>
              </w:rPr>
            </w:pPr>
            <w:r>
              <w:rPr>
                <w:color w:val="000000"/>
              </w:rPr>
              <w:t>1,30%</w:t>
            </w:r>
          </w:p>
          <w:p w14:paraId="285CD6C6" w14:textId="77777777" w:rsidR="0023380D" w:rsidRDefault="0023380D" w:rsidP="008D3A3A">
            <w:pPr>
              <w:keepNext/>
              <w:keepLines/>
              <w:autoSpaceDE w:val="0"/>
              <w:autoSpaceDN w:val="0"/>
              <w:adjustRightInd w:val="0"/>
              <w:ind w:left="15"/>
              <w:jc w:val="center"/>
              <w:rPr>
                <w:color w:val="000000"/>
              </w:rPr>
            </w:pPr>
            <w:r>
              <w:rPr>
                <w:color w:val="000000"/>
              </w:rPr>
              <w:t>(meðaltal við upphaf rannsóknar = 8,7%)</w:t>
            </w:r>
          </w:p>
          <w:p w14:paraId="0CA8219B" w14:textId="77777777" w:rsidR="0023380D" w:rsidRDefault="0023380D" w:rsidP="008D3A3A">
            <w:pPr>
              <w:keepNext/>
              <w:keepLines/>
              <w:autoSpaceDE w:val="0"/>
              <w:autoSpaceDN w:val="0"/>
              <w:adjustRightInd w:val="0"/>
              <w:ind w:left="15"/>
              <w:jc w:val="center"/>
              <w:rPr>
                <w:color w:val="000000"/>
                <w:lang w:val="de-AT"/>
              </w:rPr>
            </w:pPr>
          </w:p>
        </w:tc>
        <w:tc>
          <w:tcPr>
            <w:tcW w:w="2974" w:type="dxa"/>
          </w:tcPr>
          <w:p w14:paraId="291DE936" w14:textId="77777777" w:rsidR="0023380D" w:rsidRDefault="0023380D" w:rsidP="008D3A3A">
            <w:pPr>
              <w:keepNext/>
              <w:keepLines/>
              <w:autoSpaceDE w:val="0"/>
              <w:autoSpaceDN w:val="0"/>
              <w:adjustRightInd w:val="0"/>
              <w:ind w:left="15"/>
              <w:jc w:val="center"/>
              <w:rPr>
                <w:color w:val="000000"/>
                <w:lang w:val="de-AT"/>
              </w:rPr>
            </w:pPr>
            <w:r>
              <w:rPr>
                <w:color w:val="000000"/>
                <w:lang w:val="de-AT"/>
              </w:rPr>
              <w:t>1,00%</w:t>
            </w:r>
          </w:p>
          <w:p w14:paraId="7B889567" w14:textId="77777777" w:rsidR="0023380D" w:rsidRDefault="0023380D" w:rsidP="008D3A3A">
            <w:pPr>
              <w:keepNext/>
              <w:keepLines/>
              <w:autoSpaceDE w:val="0"/>
              <w:autoSpaceDN w:val="0"/>
              <w:adjustRightInd w:val="0"/>
              <w:ind w:left="15"/>
              <w:jc w:val="center"/>
              <w:rPr>
                <w:color w:val="000000"/>
                <w:lang w:val="de-AT"/>
              </w:rPr>
            </w:pPr>
            <w:r>
              <w:rPr>
                <w:color w:val="000000"/>
                <w:lang w:val="de-AT"/>
              </w:rPr>
              <w:t>(meðaltal við upphaf rannsóknar = 8,5%)</w:t>
            </w:r>
          </w:p>
        </w:tc>
      </w:tr>
      <w:tr w:rsidR="0023380D" w14:paraId="7F372B14" w14:textId="77777777">
        <w:tc>
          <w:tcPr>
            <w:tcW w:w="3000" w:type="dxa"/>
          </w:tcPr>
          <w:p w14:paraId="2D984545" w14:textId="77777777" w:rsidR="0023380D" w:rsidRDefault="0023380D" w:rsidP="00A60DEC">
            <w:pPr>
              <w:keepNext/>
              <w:keepLines/>
              <w:autoSpaceDE w:val="0"/>
              <w:autoSpaceDN w:val="0"/>
              <w:adjustRightInd w:val="0"/>
              <w:ind w:left="15"/>
              <w:rPr>
                <w:color w:val="000000"/>
              </w:rPr>
            </w:pPr>
            <w:r>
              <w:rPr>
                <w:color w:val="000000"/>
              </w:rPr>
              <w:t xml:space="preserve">Lækkun meðaltals samanlagðs blóðsykurs 2 tímum eftir máltíð (morgunn / kvöld) </w:t>
            </w:r>
            <w:r>
              <w:rPr>
                <w:color w:val="000000"/>
                <w:position w:val="6"/>
                <w:szCs w:val="18"/>
              </w:rPr>
              <w:t>1</w:t>
            </w:r>
            <w:r>
              <w:rPr>
                <w:color w:val="000000"/>
              </w:rPr>
              <w:t xml:space="preserve"> </w:t>
            </w:r>
          </w:p>
        </w:tc>
        <w:tc>
          <w:tcPr>
            <w:tcW w:w="3026" w:type="dxa"/>
          </w:tcPr>
          <w:p w14:paraId="45A6310C" w14:textId="77777777" w:rsidR="0023380D" w:rsidRDefault="0023380D" w:rsidP="008D3A3A">
            <w:pPr>
              <w:keepNext/>
              <w:keepLines/>
              <w:autoSpaceDE w:val="0"/>
              <w:autoSpaceDN w:val="0"/>
              <w:adjustRightInd w:val="0"/>
              <w:ind w:left="15"/>
              <w:jc w:val="center"/>
              <w:rPr>
                <w:color w:val="000000"/>
              </w:rPr>
            </w:pPr>
            <w:r>
              <w:rPr>
                <w:color w:val="000000"/>
              </w:rPr>
              <w:t>3,46mM</w:t>
            </w:r>
          </w:p>
          <w:p w14:paraId="13B4700E" w14:textId="77777777" w:rsidR="0023380D" w:rsidRDefault="0023380D" w:rsidP="008D3A3A">
            <w:pPr>
              <w:keepNext/>
              <w:keepLines/>
              <w:autoSpaceDE w:val="0"/>
              <w:autoSpaceDN w:val="0"/>
              <w:adjustRightInd w:val="0"/>
              <w:ind w:left="15"/>
              <w:jc w:val="center"/>
              <w:rPr>
                <w:color w:val="000000"/>
                <w:lang w:val="en-US"/>
              </w:rPr>
            </w:pPr>
          </w:p>
        </w:tc>
        <w:tc>
          <w:tcPr>
            <w:tcW w:w="2974" w:type="dxa"/>
          </w:tcPr>
          <w:p w14:paraId="0C3B82A2" w14:textId="77777777" w:rsidR="0023380D" w:rsidRDefault="0023380D" w:rsidP="008D3A3A">
            <w:pPr>
              <w:keepNext/>
              <w:keepLines/>
              <w:autoSpaceDE w:val="0"/>
              <w:autoSpaceDN w:val="0"/>
              <w:adjustRightInd w:val="0"/>
              <w:ind w:left="15"/>
              <w:jc w:val="center"/>
              <w:rPr>
                <w:color w:val="000000"/>
                <w:lang w:val="en-US"/>
              </w:rPr>
            </w:pPr>
            <w:r>
              <w:rPr>
                <w:color w:val="000000"/>
                <w:lang w:val="en-US"/>
              </w:rPr>
              <w:t>2,48 mM</w:t>
            </w:r>
          </w:p>
          <w:p w14:paraId="620F4782" w14:textId="77777777" w:rsidR="0023380D" w:rsidRDefault="0023380D" w:rsidP="008D3A3A">
            <w:pPr>
              <w:keepNext/>
              <w:keepLines/>
              <w:autoSpaceDE w:val="0"/>
              <w:autoSpaceDN w:val="0"/>
              <w:adjustRightInd w:val="0"/>
              <w:ind w:left="15"/>
              <w:jc w:val="center"/>
              <w:rPr>
                <w:color w:val="000000"/>
              </w:rPr>
            </w:pPr>
          </w:p>
        </w:tc>
      </w:tr>
      <w:tr w:rsidR="0023380D" w14:paraId="775AA54B" w14:textId="77777777">
        <w:tc>
          <w:tcPr>
            <w:tcW w:w="3000" w:type="dxa"/>
          </w:tcPr>
          <w:p w14:paraId="027C8AD7" w14:textId="77777777" w:rsidR="0023380D" w:rsidRDefault="0023380D" w:rsidP="00A60DEC">
            <w:pPr>
              <w:keepNext/>
              <w:keepLines/>
              <w:autoSpaceDE w:val="0"/>
              <w:autoSpaceDN w:val="0"/>
              <w:adjustRightInd w:val="0"/>
              <w:ind w:left="15"/>
              <w:rPr>
                <w:color w:val="000000"/>
              </w:rPr>
            </w:pPr>
            <w:r>
              <w:rPr>
                <w:color w:val="000000"/>
              </w:rPr>
              <w:t xml:space="preserve">Lækkun meðaltals fastandi blóðsykurs </w:t>
            </w:r>
            <w:r>
              <w:rPr>
                <w:color w:val="000000"/>
                <w:position w:val="6"/>
                <w:szCs w:val="18"/>
              </w:rPr>
              <w:t>1</w:t>
            </w:r>
            <w:r>
              <w:rPr>
                <w:color w:val="000000"/>
              </w:rPr>
              <w:t xml:space="preserve"> </w:t>
            </w:r>
          </w:p>
        </w:tc>
        <w:tc>
          <w:tcPr>
            <w:tcW w:w="3026" w:type="dxa"/>
          </w:tcPr>
          <w:p w14:paraId="7EE71538" w14:textId="77777777" w:rsidR="0023380D" w:rsidRDefault="0023380D" w:rsidP="008D3A3A">
            <w:pPr>
              <w:keepNext/>
              <w:keepLines/>
              <w:autoSpaceDE w:val="0"/>
              <w:autoSpaceDN w:val="0"/>
              <w:adjustRightInd w:val="0"/>
              <w:ind w:left="15"/>
              <w:jc w:val="center"/>
              <w:rPr>
                <w:color w:val="000000"/>
              </w:rPr>
            </w:pPr>
            <w:r>
              <w:rPr>
                <w:color w:val="000000"/>
              </w:rPr>
              <w:t>0,55 mM</w:t>
            </w:r>
          </w:p>
          <w:p w14:paraId="0226119E" w14:textId="77777777" w:rsidR="0023380D" w:rsidRDefault="0023380D" w:rsidP="008D3A3A">
            <w:pPr>
              <w:keepNext/>
              <w:keepLines/>
              <w:autoSpaceDE w:val="0"/>
              <w:autoSpaceDN w:val="0"/>
              <w:adjustRightInd w:val="0"/>
              <w:ind w:left="15"/>
              <w:jc w:val="center"/>
              <w:rPr>
                <w:color w:val="000000"/>
                <w:lang w:val="en-US"/>
              </w:rPr>
            </w:pPr>
          </w:p>
        </w:tc>
        <w:tc>
          <w:tcPr>
            <w:tcW w:w="2974" w:type="dxa"/>
          </w:tcPr>
          <w:p w14:paraId="097E7FCB" w14:textId="77777777" w:rsidR="0023380D" w:rsidRDefault="0023380D" w:rsidP="008D3A3A">
            <w:pPr>
              <w:keepNext/>
              <w:keepLines/>
              <w:autoSpaceDE w:val="0"/>
              <w:autoSpaceDN w:val="0"/>
              <w:adjustRightInd w:val="0"/>
              <w:ind w:left="15"/>
              <w:jc w:val="center"/>
              <w:rPr>
                <w:color w:val="000000"/>
                <w:lang w:val="en-US"/>
              </w:rPr>
            </w:pPr>
            <w:r>
              <w:rPr>
                <w:color w:val="000000"/>
                <w:lang w:val="en-US"/>
              </w:rPr>
              <w:t>0,65 mM</w:t>
            </w:r>
          </w:p>
          <w:p w14:paraId="54F9345D" w14:textId="77777777" w:rsidR="0023380D" w:rsidRDefault="0023380D" w:rsidP="008D3A3A">
            <w:pPr>
              <w:keepNext/>
              <w:keepLines/>
              <w:autoSpaceDE w:val="0"/>
              <w:autoSpaceDN w:val="0"/>
              <w:adjustRightInd w:val="0"/>
              <w:ind w:left="15"/>
              <w:jc w:val="center"/>
              <w:rPr>
                <w:color w:val="000000"/>
              </w:rPr>
            </w:pPr>
          </w:p>
        </w:tc>
      </w:tr>
      <w:tr w:rsidR="0023380D" w14:paraId="4DB29D21" w14:textId="77777777">
        <w:tc>
          <w:tcPr>
            <w:tcW w:w="3000" w:type="dxa"/>
          </w:tcPr>
          <w:p w14:paraId="6B843723" w14:textId="77777777" w:rsidR="0023380D" w:rsidRDefault="0023380D" w:rsidP="00A60DEC">
            <w:pPr>
              <w:keepNext/>
              <w:keepLines/>
              <w:autoSpaceDE w:val="0"/>
              <w:autoSpaceDN w:val="0"/>
              <w:adjustRightInd w:val="0"/>
              <w:ind w:left="15"/>
              <w:rPr>
                <w:color w:val="000000"/>
              </w:rPr>
            </w:pPr>
            <w:r>
              <w:rPr>
                <w:color w:val="000000"/>
              </w:rPr>
              <w:t>Tíðni blóðsykurslækkunar (hypoglycemia) við endapunkt</w:t>
            </w:r>
          </w:p>
        </w:tc>
        <w:tc>
          <w:tcPr>
            <w:tcW w:w="3026" w:type="dxa"/>
          </w:tcPr>
          <w:p w14:paraId="4A443486" w14:textId="77777777" w:rsidR="0023380D" w:rsidRDefault="0023380D" w:rsidP="008D3A3A">
            <w:pPr>
              <w:keepNext/>
              <w:keepLines/>
              <w:autoSpaceDE w:val="0"/>
              <w:autoSpaceDN w:val="0"/>
              <w:adjustRightInd w:val="0"/>
              <w:ind w:left="15"/>
              <w:jc w:val="center"/>
              <w:rPr>
                <w:color w:val="000000"/>
              </w:rPr>
            </w:pPr>
            <w:r>
              <w:rPr>
                <w:color w:val="000000"/>
              </w:rPr>
              <w:t>25%</w:t>
            </w:r>
          </w:p>
        </w:tc>
        <w:tc>
          <w:tcPr>
            <w:tcW w:w="2974" w:type="dxa"/>
          </w:tcPr>
          <w:p w14:paraId="359FC76E" w14:textId="77777777" w:rsidR="0023380D" w:rsidRDefault="0023380D" w:rsidP="008D3A3A">
            <w:pPr>
              <w:keepNext/>
              <w:keepLines/>
              <w:autoSpaceDE w:val="0"/>
              <w:autoSpaceDN w:val="0"/>
              <w:adjustRightInd w:val="0"/>
              <w:ind w:left="15"/>
              <w:jc w:val="center"/>
              <w:rPr>
                <w:color w:val="000000"/>
              </w:rPr>
            </w:pPr>
            <w:r>
              <w:rPr>
                <w:color w:val="000000"/>
              </w:rPr>
              <w:t>25%</w:t>
            </w:r>
          </w:p>
        </w:tc>
      </w:tr>
      <w:tr w:rsidR="0023380D" w14:paraId="6132D7FB" w14:textId="77777777">
        <w:tc>
          <w:tcPr>
            <w:tcW w:w="3000" w:type="dxa"/>
          </w:tcPr>
          <w:p w14:paraId="5842D07B" w14:textId="77777777" w:rsidR="0023380D" w:rsidRDefault="0023380D" w:rsidP="00A60DEC">
            <w:pPr>
              <w:keepNext/>
              <w:keepLines/>
              <w:autoSpaceDE w:val="0"/>
              <w:autoSpaceDN w:val="0"/>
              <w:adjustRightInd w:val="0"/>
              <w:ind w:left="15"/>
              <w:rPr>
                <w:color w:val="000000"/>
              </w:rPr>
            </w:pPr>
            <w:r>
              <w:rPr>
                <w:color w:val="000000"/>
              </w:rPr>
              <w:t xml:space="preserve">Aukning á líkamsþyngd </w:t>
            </w:r>
            <w:r>
              <w:rPr>
                <w:color w:val="000000"/>
                <w:szCs w:val="22"/>
                <w:vertAlign w:val="superscript"/>
              </w:rPr>
              <w:t>2</w:t>
            </w:r>
          </w:p>
        </w:tc>
        <w:tc>
          <w:tcPr>
            <w:tcW w:w="3026" w:type="dxa"/>
          </w:tcPr>
          <w:p w14:paraId="1644E231" w14:textId="77777777" w:rsidR="0023380D" w:rsidRDefault="0023380D" w:rsidP="008D3A3A">
            <w:pPr>
              <w:keepNext/>
              <w:keepLines/>
              <w:autoSpaceDE w:val="0"/>
              <w:autoSpaceDN w:val="0"/>
              <w:adjustRightInd w:val="0"/>
              <w:ind w:left="15"/>
              <w:jc w:val="center"/>
              <w:rPr>
                <w:color w:val="000000"/>
              </w:rPr>
            </w:pPr>
            <w:r>
              <w:rPr>
                <w:color w:val="000000"/>
              </w:rPr>
              <w:t>2,33 kg</w:t>
            </w:r>
          </w:p>
        </w:tc>
        <w:tc>
          <w:tcPr>
            <w:tcW w:w="2974" w:type="dxa"/>
          </w:tcPr>
          <w:p w14:paraId="6BA62DAB" w14:textId="77777777" w:rsidR="0023380D" w:rsidRDefault="0023380D" w:rsidP="008D3A3A">
            <w:pPr>
              <w:keepNext/>
              <w:keepLines/>
              <w:autoSpaceDE w:val="0"/>
              <w:autoSpaceDN w:val="0"/>
              <w:adjustRightInd w:val="0"/>
              <w:ind w:left="15"/>
              <w:jc w:val="center"/>
              <w:rPr>
                <w:color w:val="000000"/>
                <w:lang w:val="en-US"/>
              </w:rPr>
            </w:pPr>
            <w:r>
              <w:rPr>
                <w:color w:val="000000"/>
                <w:lang w:val="en-US"/>
              </w:rPr>
              <w:t>0,96 kg</w:t>
            </w:r>
          </w:p>
        </w:tc>
      </w:tr>
    </w:tbl>
    <w:p w14:paraId="76949085" w14:textId="77777777" w:rsidR="0023380D" w:rsidRDefault="0023380D" w:rsidP="00A60DEC">
      <w:pPr>
        <w:keepNext/>
        <w:keepLines/>
        <w:autoSpaceDE w:val="0"/>
        <w:autoSpaceDN w:val="0"/>
        <w:adjustRightInd w:val="0"/>
        <w:rPr>
          <w:color w:val="000000"/>
        </w:rPr>
      </w:pPr>
      <w:r>
        <w:rPr>
          <w:color w:val="000000"/>
          <w:position w:val="6"/>
          <w:szCs w:val="18"/>
        </w:rPr>
        <w:t>1</w:t>
      </w:r>
      <w:r>
        <w:rPr>
          <w:color w:val="000000"/>
          <w:szCs w:val="22"/>
        </w:rPr>
        <w:t xml:space="preserve"> </w:t>
      </w:r>
      <w:r>
        <w:rPr>
          <w:color w:val="000000"/>
        </w:rPr>
        <w:t>frá upphafi rannsóknar til loka Humalog Mix25 meðferðar</w:t>
      </w:r>
    </w:p>
    <w:p w14:paraId="3C794470" w14:textId="77777777" w:rsidR="0023380D" w:rsidRDefault="0023380D" w:rsidP="00A60DEC">
      <w:pPr>
        <w:keepNext/>
        <w:keepLines/>
        <w:autoSpaceDE w:val="0"/>
        <w:autoSpaceDN w:val="0"/>
        <w:adjustRightInd w:val="0"/>
        <w:rPr>
          <w:color w:val="000000"/>
        </w:rPr>
      </w:pPr>
      <w:r>
        <w:rPr>
          <w:color w:val="000000"/>
        </w:rPr>
        <w:t>2 hjá sjúklingum sem fengu Humalog Mix25 á fyrsta víxlunartímabilinu</w:t>
      </w:r>
    </w:p>
    <w:p w14:paraId="13435BED" w14:textId="77777777" w:rsidR="0023380D" w:rsidRDefault="0023380D" w:rsidP="00A60DEC"/>
    <w:p w14:paraId="1A2A4168" w14:textId="77777777" w:rsidR="0023380D" w:rsidRDefault="0023380D" w:rsidP="00A60DEC">
      <w:pPr>
        <w:ind w:left="540" w:hanging="540"/>
        <w:rPr>
          <w:b/>
        </w:rPr>
      </w:pPr>
      <w:r>
        <w:rPr>
          <w:b/>
        </w:rPr>
        <w:t>5.2</w:t>
      </w:r>
      <w:r>
        <w:rPr>
          <w:b/>
        </w:rPr>
        <w:tab/>
        <w:t>Lyfjahvörf</w:t>
      </w:r>
    </w:p>
    <w:p w14:paraId="621BEFFF" w14:textId="77777777" w:rsidR="0023380D" w:rsidRDefault="0023380D" w:rsidP="00A60DEC"/>
    <w:p w14:paraId="64D2F2D6" w14:textId="77777777" w:rsidR="0023380D" w:rsidRDefault="0023380D" w:rsidP="00A60DEC">
      <w:r>
        <w:t>Lyfjahvörf insúlín lispró eru dæmigerð fyrir lyf sem frásogast hratt og nær hámarki í blóði 30 til 70 mínútum eftir gjöf undir húð. Lyfjahvörf insúlín lispró prótamíndreifu eru sambærileg við meðallangvirk insúlín eins og til dæmis NPH. Lyfjahvörf Humalog Mix25 samanstanda af lyfjahvörfum beggja innihaldsefnanna. Við mat á klínísku gildi lyfjahvarfa fyrir þetta lyf, er meira viðeigandi að skoða glúkós</w:t>
      </w:r>
      <w:r w:rsidR="00853995">
        <w:t>a</w:t>
      </w:r>
      <w:r>
        <w:t>umsetningarkúrfuna (sjá umfjöllun í kafla 5.1).</w:t>
      </w:r>
    </w:p>
    <w:p w14:paraId="0BBAD67C" w14:textId="77777777" w:rsidR="0023380D" w:rsidRDefault="0023380D" w:rsidP="00A60DEC"/>
    <w:p w14:paraId="19C30540" w14:textId="77777777" w:rsidR="0023380D" w:rsidRDefault="0023380D" w:rsidP="00A60DEC">
      <w:r>
        <w:t>Insúlín lispró frásogast einnig hraðar en skjótvirkt mannainsúlín hjá sjúklingum með skerta nýrnastarfsemi. Hjá sjúklingum, með sykursýki af tegund 2, með breytilega nýrnastarfsemi, fannst sami mismunur milli lyfjahvarfa insúlín lispró og skjótvirks insúlíns sem var óháður nýrnastarfsemi. Frásog og útskilnaður insúlín lispró var einnig hraðari samanborið við skjótvirkt insúlín hjá sjúklingum með skerta lifrarstarfsemi.</w:t>
      </w:r>
    </w:p>
    <w:p w14:paraId="69AD368C" w14:textId="77777777" w:rsidR="0023380D" w:rsidRDefault="0023380D" w:rsidP="00A60DEC">
      <w:pPr>
        <w:ind w:left="540" w:hanging="540"/>
        <w:rPr>
          <w:b/>
        </w:rPr>
      </w:pPr>
    </w:p>
    <w:p w14:paraId="351291F2" w14:textId="77777777" w:rsidR="0023380D" w:rsidRDefault="0023380D" w:rsidP="00A60DEC">
      <w:pPr>
        <w:ind w:left="540" w:hanging="540"/>
        <w:rPr>
          <w:b/>
        </w:rPr>
      </w:pPr>
      <w:r>
        <w:rPr>
          <w:b/>
        </w:rPr>
        <w:t>5.3</w:t>
      </w:r>
      <w:r>
        <w:rPr>
          <w:b/>
        </w:rPr>
        <w:tab/>
        <w:t>Forklínískar upplýsingar</w:t>
      </w:r>
    </w:p>
    <w:p w14:paraId="2475B8C6" w14:textId="77777777" w:rsidR="0023380D" w:rsidRDefault="0023380D" w:rsidP="00A60DEC">
      <w:pPr>
        <w:ind w:left="540" w:hanging="540"/>
        <w:rPr>
          <w:b/>
        </w:rPr>
      </w:pPr>
    </w:p>
    <w:p w14:paraId="533E3ED3" w14:textId="77777777" w:rsidR="0023380D" w:rsidRDefault="0023380D" w:rsidP="00A60DEC">
      <w:r>
        <w:t xml:space="preserve">Í </w:t>
      </w:r>
      <w:r>
        <w:rPr>
          <w:i/>
        </w:rPr>
        <w:t>in vitro</w:t>
      </w:r>
      <w:r>
        <w:t xml:space="preserve"> prófunum, sýndi insúlín lispró svipaða hegðun eins og mannainsúlín þar með talið í bindingu við viðtaka og áhrif á frumur í vexti. Rannsóknir sýna einnig að klofnun insúlín lispró og mannainsúlíns frá insúlínviðtakanum er jafngild. Engar marktækar eiturverkanir fundust í rannsóknum sem miðuðust við að finna bráðar, eins mánaðar og eins árs eiturverkanir.</w:t>
      </w:r>
    </w:p>
    <w:p w14:paraId="15FCF5A7" w14:textId="77777777" w:rsidR="0023380D" w:rsidRDefault="0023380D" w:rsidP="00A60DEC"/>
    <w:p w14:paraId="2468C8B5" w14:textId="77777777" w:rsidR="0023380D" w:rsidRDefault="0023380D" w:rsidP="00A60DEC">
      <w:r>
        <w:t>Insúlín lispró olli ekki minni frjósemi, eituráhrifum á fóstur eða vansköpunum í dýrarannsóknum.</w:t>
      </w:r>
    </w:p>
    <w:p w14:paraId="62E894B4" w14:textId="77777777" w:rsidR="00F23CC5" w:rsidRDefault="00F23CC5" w:rsidP="00A60DEC">
      <w:pPr>
        <w:ind w:left="540" w:hanging="540"/>
      </w:pPr>
    </w:p>
    <w:p w14:paraId="0F9DAC23" w14:textId="77777777" w:rsidR="00727301" w:rsidRDefault="00727301" w:rsidP="00A60DEC"/>
    <w:p w14:paraId="2EE18006" w14:textId="4545F7E2" w:rsidR="0023380D" w:rsidRDefault="0023380D" w:rsidP="00A60DEC">
      <w:pPr>
        <w:ind w:left="540" w:hanging="540"/>
        <w:outlineLvl w:val="0"/>
        <w:rPr>
          <w:b/>
        </w:rPr>
      </w:pPr>
      <w:r>
        <w:rPr>
          <w:b/>
        </w:rPr>
        <w:t>6.</w:t>
      </w:r>
      <w:r>
        <w:rPr>
          <w:b/>
        </w:rPr>
        <w:tab/>
        <w:t>LYFJAGERÐARFRÆÐILEGAR UPPLÝSINGAR</w:t>
      </w:r>
      <w:r w:rsidR="00392B74">
        <w:rPr>
          <w:b/>
        </w:rPr>
        <w:fldChar w:fldCharType="begin"/>
      </w:r>
      <w:r w:rsidR="00392B74">
        <w:rPr>
          <w:b/>
        </w:rPr>
        <w:instrText xml:space="preserve"> DOCVARIABLE VAULT_ND_e4c13bbd-33af-48d4-9c1c-f52fab314fd9 \* MERGEFORMAT </w:instrText>
      </w:r>
      <w:r w:rsidR="00392B74">
        <w:rPr>
          <w:b/>
        </w:rPr>
        <w:fldChar w:fldCharType="separate"/>
      </w:r>
      <w:r w:rsidR="00392B74">
        <w:rPr>
          <w:b/>
        </w:rPr>
        <w:t xml:space="preserve"> </w:t>
      </w:r>
      <w:r w:rsidR="00392B74">
        <w:rPr>
          <w:b/>
        </w:rPr>
        <w:fldChar w:fldCharType="end"/>
      </w:r>
    </w:p>
    <w:p w14:paraId="1BF940B2" w14:textId="77777777" w:rsidR="0023380D" w:rsidRDefault="0023380D" w:rsidP="00A60DEC">
      <w:pPr>
        <w:ind w:left="540" w:hanging="540"/>
        <w:rPr>
          <w:b/>
        </w:rPr>
      </w:pPr>
    </w:p>
    <w:p w14:paraId="4433B053" w14:textId="77777777" w:rsidR="0023380D" w:rsidRDefault="0023380D" w:rsidP="00A60DEC">
      <w:pPr>
        <w:ind w:left="540" w:hanging="540"/>
        <w:rPr>
          <w:b/>
        </w:rPr>
      </w:pPr>
      <w:r>
        <w:rPr>
          <w:b/>
        </w:rPr>
        <w:t>6.1</w:t>
      </w:r>
      <w:r>
        <w:rPr>
          <w:b/>
        </w:rPr>
        <w:tab/>
        <w:t>Hjálparefni</w:t>
      </w:r>
    </w:p>
    <w:p w14:paraId="0E003AD2" w14:textId="77777777" w:rsidR="0023380D" w:rsidRDefault="0023380D" w:rsidP="00A60DEC">
      <w:pPr>
        <w:ind w:left="540" w:hanging="540"/>
        <w:rPr>
          <w:b/>
        </w:rPr>
      </w:pPr>
    </w:p>
    <w:p w14:paraId="39DD3586" w14:textId="77777777" w:rsidR="0023380D" w:rsidRDefault="0023380D" w:rsidP="00A60DEC">
      <w:r>
        <w:t>Prótamínsúlfat</w:t>
      </w:r>
    </w:p>
    <w:p w14:paraId="765B2819" w14:textId="77777777" w:rsidR="0023380D" w:rsidRDefault="0023380D" w:rsidP="00A60DEC">
      <w:r>
        <w:rPr>
          <w:i/>
        </w:rPr>
        <w:t>m</w:t>
      </w:r>
      <w:r>
        <w:t>-kresól</w:t>
      </w:r>
    </w:p>
    <w:p w14:paraId="221E3FCB" w14:textId="77777777" w:rsidR="0023380D" w:rsidRDefault="0023380D" w:rsidP="00A60DEC">
      <w:r>
        <w:t>Fenól</w:t>
      </w:r>
    </w:p>
    <w:p w14:paraId="7D821A32" w14:textId="77777777" w:rsidR="0023380D" w:rsidRDefault="0023380D" w:rsidP="00A60DEC">
      <w:r>
        <w:t>Glyseról</w:t>
      </w:r>
    </w:p>
    <w:p w14:paraId="0333ED00" w14:textId="77777777" w:rsidR="0023380D" w:rsidRDefault="0023380D" w:rsidP="00A60DEC">
      <w:r>
        <w:t>Tvíbasískt natríumfosfat. 7H</w:t>
      </w:r>
      <w:r>
        <w:rPr>
          <w:szCs w:val="22"/>
          <w:vertAlign w:val="subscript"/>
        </w:rPr>
        <w:t>2</w:t>
      </w:r>
      <w:r>
        <w:t>O</w:t>
      </w:r>
    </w:p>
    <w:p w14:paraId="7A17BDC9" w14:textId="77777777" w:rsidR="0023380D" w:rsidRDefault="0023380D" w:rsidP="00A60DEC">
      <w:r>
        <w:t>Zinkoxíð</w:t>
      </w:r>
    </w:p>
    <w:p w14:paraId="7BD8CF57" w14:textId="77777777" w:rsidR="0023380D" w:rsidRDefault="0023380D" w:rsidP="00A60DEC">
      <w:r>
        <w:t>Vatn fyrir stungulyf</w:t>
      </w:r>
    </w:p>
    <w:p w14:paraId="47972F2C" w14:textId="77777777" w:rsidR="0023380D" w:rsidRDefault="0023380D" w:rsidP="00A60DEC">
      <w:r>
        <w:t>Saltsýra og natríumhýdoxíð eru notuð eftir þörfum til að stilla pH.</w:t>
      </w:r>
    </w:p>
    <w:p w14:paraId="36DCB62C" w14:textId="77777777" w:rsidR="0023380D" w:rsidRDefault="0023380D" w:rsidP="00A60DEC">
      <w:pPr>
        <w:ind w:left="540" w:hanging="540"/>
        <w:rPr>
          <w:b/>
        </w:rPr>
      </w:pPr>
      <w:r>
        <w:rPr>
          <w:b/>
        </w:rPr>
        <w:lastRenderedPageBreak/>
        <w:t>6.2</w:t>
      </w:r>
      <w:r>
        <w:rPr>
          <w:b/>
        </w:rPr>
        <w:tab/>
        <w:t>Ósamrýmanleiki</w:t>
      </w:r>
    </w:p>
    <w:p w14:paraId="4C4588A1" w14:textId="77777777" w:rsidR="0023380D" w:rsidRDefault="0023380D" w:rsidP="00A60DEC">
      <w:pPr>
        <w:ind w:left="540" w:hanging="540"/>
      </w:pPr>
    </w:p>
    <w:p w14:paraId="22976FBE" w14:textId="61AB23AD" w:rsidR="0023380D" w:rsidRDefault="0023380D" w:rsidP="00A60DEC">
      <w:pPr>
        <w:outlineLvl w:val="0"/>
      </w:pPr>
      <w:r>
        <w:t>Blöndun Humalog Mix25 við önnur insúlín hefur ekki verið rannsökuð. Ekki má blanda þessu lyfi saman við önnur lyf, þar sem rannsóknir á samrýmanleika hafa ekki verið gerðar.</w:t>
      </w:r>
      <w:fldSimple w:instr=" DOCVARIABLE vault_nd_31e9461d-a830-4127-b738-0771bc6166c1 \* MERGEFORMAT ">
        <w:r w:rsidR="00392B74">
          <w:t xml:space="preserve"> </w:t>
        </w:r>
      </w:fldSimple>
    </w:p>
    <w:p w14:paraId="26A68B0A" w14:textId="77777777" w:rsidR="0023380D" w:rsidRDefault="0023380D" w:rsidP="00A60DEC">
      <w:pPr>
        <w:ind w:left="540" w:hanging="540"/>
        <w:rPr>
          <w:b/>
        </w:rPr>
      </w:pPr>
    </w:p>
    <w:p w14:paraId="5E30CF41" w14:textId="77777777" w:rsidR="0023380D" w:rsidRDefault="0023380D" w:rsidP="00A60DEC">
      <w:pPr>
        <w:ind w:left="540" w:hanging="540"/>
        <w:rPr>
          <w:b/>
        </w:rPr>
      </w:pPr>
      <w:r>
        <w:rPr>
          <w:b/>
        </w:rPr>
        <w:t>6.3</w:t>
      </w:r>
      <w:r>
        <w:rPr>
          <w:b/>
        </w:rPr>
        <w:tab/>
        <w:t>Geymsluþol</w:t>
      </w:r>
    </w:p>
    <w:p w14:paraId="118BDB8A" w14:textId="77777777" w:rsidR="0023380D" w:rsidRDefault="0023380D" w:rsidP="00A60DEC">
      <w:pPr>
        <w:ind w:left="540" w:hanging="540"/>
      </w:pPr>
    </w:p>
    <w:p w14:paraId="3D71F854" w14:textId="77777777" w:rsidR="00A90141" w:rsidRPr="009732EF" w:rsidRDefault="00A90141" w:rsidP="00A90141">
      <w:pPr>
        <w:ind w:left="540" w:hanging="540"/>
        <w:rPr>
          <w:u w:val="single"/>
        </w:rPr>
      </w:pPr>
      <w:r w:rsidRPr="008D3A3A">
        <w:rPr>
          <w:u w:val="single"/>
        </w:rPr>
        <w:t>Fyrir notkun</w:t>
      </w:r>
    </w:p>
    <w:p w14:paraId="58507506" w14:textId="77777777" w:rsidR="00D42AAC" w:rsidRPr="00C92B79" w:rsidRDefault="00D42AAC" w:rsidP="00A90141">
      <w:pPr>
        <w:ind w:left="540" w:hanging="540"/>
        <w:rPr>
          <w:i/>
          <w:u w:val="single"/>
        </w:rPr>
      </w:pPr>
    </w:p>
    <w:p w14:paraId="21A63E19" w14:textId="79E6ADF7" w:rsidR="00A90141" w:rsidRDefault="00A90141" w:rsidP="00A90141">
      <w:pPr>
        <w:outlineLvl w:val="0"/>
      </w:pPr>
      <w:r>
        <w:t>3 ár.</w:t>
      </w:r>
      <w:fldSimple w:instr=" DOCVARIABLE vault_nd_6a0d2185-3aa4-4ec0-bd46-f234d003af6e \* MERGEFORMAT ">
        <w:r w:rsidR="00392B74">
          <w:t xml:space="preserve"> </w:t>
        </w:r>
      </w:fldSimple>
    </w:p>
    <w:p w14:paraId="01A91389" w14:textId="77777777" w:rsidR="00A90141" w:rsidRDefault="00A90141" w:rsidP="00A90141"/>
    <w:p w14:paraId="4E5F2910" w14:textId="77777777" w:rsidR="00A90141" w:rsidRPr="009732EF" w:rsidRDefault="00A90141" w:rsidP="00A90141">
      <w:pPr>
        <w:rPr>
          <w:u w:val="single"/>
        </w:rPr>
      </w:pPr>
      <w:r w:rsidRPr="008D3A3A">
        <w:rPr>
          <w:u w:val="single"/>
        </w:rPr>
        <w:t>Eftir fyrstu notkun/eftir að rörlykja er sett í</w:t>
      </w:r>
    </w:p>
    <w:p w14:paraId="33B730CB" w14:textId="77777777" w:rsidR="00D42AAC" w:rsidRPr="00C92B79" w:rsidRDefault="00D42AAC" w:rsidP="00A90141">
      <w:pPr>
        <w:rPr>
          <w:i/>
          <w:u w:val="single"/>
        </w:rPr>
      </w:pPr>
    </w:p>
    <w:p w14:paraId="15D7A2DB" w14:textId="700D04E2" w:rsidR="00A90141" w:rsidRDefault="00A90141" w:rsidP="00A90141">
      <w:pPr>
        <w:outlineLvl w:val="0"/>
      </w:pPr>
      <w:r>
        <w:t>28 dagar</w:t>
      </w:r>
      <w:r w:rsidR="00D52F0D">
        <w:t>.</w:t>
      </w:r>
      <w:fldSimple w:instr=" DOCVARIABLE vault_nd_b9297640-d065-4405-9b58-c1af80e9d651 \* MERGEFORMAT ">
        <w:r w:rsidR="00392B74">
          <w:t xml:space="preserve"> </w:t>
        </w:r>
      </w:fldSimple>
    </w:p>
    <w:p w14:paraId="0C8F6D80" w14:textId="77777777" w:rsidR="0023380D" w:rsidRDefault="0023380D" w:rsidP="00A60DEC">
      <w:pPr>
        <w:ind w:left="540" w:hanging="540"/>
      </w:pPr>
    </w:p>
    <w:p w14:paraId="756874FB" w14:textId="77777777" w:rsidR="0023380D" w:rsidRDefault="0023380D" w:rsidP="00A60DEC">
      <w:pPr>
        <w:ind w:left="540" w:hanging="540"/>
        <w:rPr>
          <w:b/>
        </w:rPr>
      </w:pPr>
      <w:r>
        <w:rPr>
          <w:b/>
        </w:rPr>
        <w:t>6.4</w:t>
      </w:r>
      <w:r>
        <w:rPr>
          <w:b/>
        </w:rPr>
        <w:tab/>
        <w:t>Sérstakar varúðarreglur við geymslu</w:t>
      </w:r>
    </w:p>
    <w:p w14:paraId="435CA4D7" w14:textId="77777777" w:rsidR="0023380D" w:rsidRDefault="0023380D" w:rsidP="00A60DEC">
      <w:pPr>
        <w:ind w:left="540" w:hanging="540"/>
      </w:pPr>
    </w:p>
    <w:p w14:paraId="542C960F" w14:textId="77777777" w:rsidR="00A90141" w:rsidRDefault="00A90141" w:rsidP="00A90141">
      <w:pPr>
        <w:ind w:left="540" w:hanging="540"/>
      </w:pPr>
      <w:r>
        <w:t xml:space="preserve">Má ekki frjósa. Verjið gegn miklum hita eða sólskini. </w:t>
      </w:r>
    </w:p>
    <w:p w14:paraId="4D85A201" w14:textId="77777777" w:rsidR="00A90141" w:rsidRDefault="00A90141" w:rsidP="00A60DEC">
      <w:pPr>
        <w:ind w:left="540" w:hanging="540"/>
      </w:pPr>
    </w:p>
    <w:p w14:paraId="1AA4D110" w14:textId="77777777" w:rsidR="00727301" w:rsidRPr="009732EF" w:rsidRDefault="00A90141" w:rsidP="00A60DEC">
      <w:pPr>
        <w:rPr>
          <w:u w:val="single"/>
        </w:rPr>
      </w:pPr>
      <w:r w:rsidRPr="00A90141">
        <w:rPr>
          <w:u w:val="single"/>
        </w:rPr>
        <w:t>Fyrir notkun</w:t>
      </w:r>
    </w:p>
    <w:p w14:paraId="3FF51E57" w14:textId="77777777" w:rsidR="00D42AAC" w:rsidRPr="00727301" w:rsidRDefault="00D42AAC" w:rsidP="00A60DEC">
      <w:pPr>
        <w:rPr>
          <w:i/>
          <w:u w:val="single"/>
        </w:rPr>
      </w:pPr>
    </w:p>
    <w:p w14:paraId="3999CD0B" w14:textId="77777777" w:rsidR="000136BE" w:rsidRDefault="0023380D" w:rsidP="00A60DEC">
      <w:r>
        <w:t>Geymið í kæli (2°C - 8°C)</w:t>
      </w:r>
      <w:r w:rsidR="000F1772">
        <w:t>.</w:t>
      </w:r>
    </w:p>
    <w:p w14:paraId="5C5BE5E0" w14:textId="77777777" w:rsidR="000136BE" w:rsidRDefault="000136BE" w:rsidP="00A60DEC"/>
    <w:p w14:paraId="4C8EBC22" w14:textId="77777777" w:rsidR="000136BE" w:rsidRPr="00C92B79" w:rsidRDefault="00727301" w:rsidP="00A60DEC">
      <w:pPr>
        <w:rPr>
          <w:i/>
          <w:u w:val="single"/>
        </w:rPr>
      </w:pPr>
      <w:r w:rsidRPr="008D3A3A">
        <w:rPr>
          <w:u w:val="single"/>
        </w:rPr>
        <w:t>Eftir fyrstu notkun</w:t>
      </w:r>
      <w:r w:rsidR="00A90141" w:rsidRPr="00A90141">
        <w:rPr>
          <w:u w:val="single"/>
        </w:rPr>
        <w:t>/</w:t>
      </w:r>
      <w:r w:rsidR="00A90141" w:rsidRPr="00E37664">
        <w:rPr>
          <w:u w:val="single"/>
        </w:rPr>
        <w:t>eftir að rörlykja er sett í</w:t>
      </w:r>
    </w:p>
    <w:p w14:paraId="1AD44490" w14:textId="77777777" w:rsidR="00A90141" w:rsidRDefault="00A90141" w:rsidP="00A90141">
      <w:pPr>
        <w:rPr>
          <w:i/>
        </w:rPr>
      </w:pPr>
    </w:p>
    <w:p w14:paraId="5C57047B" w14:textId="77777777" w:rsidR="00A90141" w:rsidRPr="009732EF" w:rsidRDefault="00A90141" w:rsidP="00A90141">
      <w:pPr>
        <w:rPr>
          <w:i/>
          <w:u w:val="single"/>
        </w:rPr>
      </w:pPr>
      <w:r w:rsidRPr="009732EF">
        <w:rPr>
          <w:i/>
          <w:u w:val="single"/>
        </w:rPr>
        <w:t>Hettuglas</w:t>
      </w:r>
    </w:p>
    <w:p w14:paraId="1153B70E" w14:textId="77777777" w:rsidR="002228AD" w:rsidRDefault="002228AD" w:rsidP="00A60DEC"/>
    <w:p w14:paraId="53A25BCB" w14:textId="77777777" w:rsidR="000136BE" w:rsidRDefault="000136BE" w:rsidP="00A60DEC">
      <w:r>
        <w:t>Geymið í kæli (2°C - 8°C)</w:t>
      </w:r>
      <w:r w:rsidR="00C92B79">
        <w:t xml:space="preserve"> </w:t>
      </w:r>
      <w:r w:rsidR="00F23CC5">
        <w:t>eða geymið við lægri hita en</w:t>
      </w:r>
      <w:r w:rsidR="00C92B79">
        <w:t xml:space="preserve"> </w:t>
      </w:r>
      <w:r w:rsidR="000F1772">
        <w:t>30°C</w:t>
      </w:r>
      <w:r w:rsidR="00C92B79">
        <w:t>.</w:t>
      </w:r>
    </w:p>
    <w:p w14:paraId="16A84E12" w14:textId="77777777" w:rsidR="00A90141" w:rsidRPr="006615A7" w:rsidRDefault="00A90141" w:rsidP="00A90141">
      <w:pPr>
        <w:ind w:left="540" w:hanging="540"/>
      </w:pPr>
    </w:p>
    <w:p w14:paraId="51C7BB6A" w14:textId="77777777" w:rsidR="00A90141" w:rsidRPr="009732EF" w:rsidRDefault="00A90141" w:rsidP="00A90141">
      <w:pPr>
        <w:rPr>
          <w:i/>
          <w:u w:val="single"/>
        </w:rPr>
      </w:pPr>
      <w:r w:rsidRPr="009732EF">
        <w:rPr>
          <w:i/>
          <w:u w:val="single"/>
        </w:rPr>
        <w:t>Rörlykja</w:t>
      </w:r>
    </w:p>
    <w:p w14:paraId="766DB828" w14:textId="77777777" w:rsidR="002228AD" w:rsidRDefault="002228AD" w:rsidP="00A90141"/>
    <w:p w14:paraId="6A3ED0E3" w14:textId="77777777" w:rsidR="00A90141" w:rsidRDefault="00A90141" w:rsidP="00A90141">
      <w:r>
        <w:t xml:space="preserve">Geymið við lægri hita en </w:t>
      </w:r>
      <w:r w:rsidR="000F1772">
        <w:t>30°C</w:t>
      </w:r>
      <w:r>
        <w:t xml:space="preserve">. </w:t>
      </w:r>
      <w:r w:rsidR="00633F2D">
        <w:t>Má ekki geyma í kæli</w:t>
      </w:r>
      <w:r>
        <w:t>. Geymið ekki lyfjapenna með rörlykju með nálinni áfastri.</w:t>
      </w:r>
    </w:p>
    <w:p w14:paraId="06E08623" w14:textId="77777777" w:rsidR="00A90141" w:rsidRPr="006615A7" w:rsidRDefault="00A90141" w:rsidP="00A90141">
      <w:pPr>
        <w:ind w:right="11"/>
      </w:pPr>
    </w:p>
    <w:p w14:paraId="6E868EE1" w14:textId="77777777" w:rsidR="00A90141" w:rsidRPr="009732EF" w:rsidRDefault="00A90141" w:rsidP="00A90141">
      <w:pPr>
        <w:ind w:left="540" w:hanging="540"/>
        <w:rPr>
          <w:i/>
          <w:u w:val="single"/>
        </w:rPr>
      </w:pPr>
      <w:r w:rsidRPr="009732EF">
        <w:rPr>
          <w:i/>
          <w:u w:val="single"/>
        </w:rPr>
        <w:t>KwikPen</w:t>
      </w:r>
    </w:p>
    <w:p w14:paraId="3B244759" w14:textId="77777777" w:rsidR="002228AD" w:rsidRDefault="002228AD" w:rsidP="00A90141">
      <w:pPr>
        <w:ind w:right="11"/>
      </w:pPr>
    </w:p>
    <w:p w14:paraId="79D1F3AD" w14:textId="77777777" w:rsidR="00A90141" w:rsidRPr="006615A7" w:rsidRDefault="00A90141" w:rsidP="00A90141">
      <w:pPr>
        <w:ind w:right="11"/>
      </w:pPr>
      <w:r>
        <w:t xml:space="preserve">Geymið við lægri hita en </w:t>
      </w:r>
      <w:r w:rsidR="000F1772">
        <w:t>30°C</w:t>
      </w:r>
      <w:r w:rsidRPr="006615A7">
        <w:t xml:space="preserve">. </w:t>
      </w:r>
      <w:r w:rsidR="00633F2D">
        <w:t>Má ekki geyma í kæli</w:t>
      </w:r>
      <w:r w:rsidRPr="006615A7">
        <w:t xml:space="preserve">. </w:t>
      </w:r>
      <w:r>
        <w:t>Ekki á að geyma áfyllta lyfjapenna með nálinni áfastri.</w:t>
      </w:r>
    </w:p>
    <w:p w14:paraId="067E2598" w14:textId="77777777" w:rsidR="0023380D" w:rsidRDefault="0023380D" w:rsidP="00A60DEC"/>
    <w:p w14:paraId="3074E181" w14:textId="77777777" w:rsidR="0023380D" w:rsidRDefault="0023380D" w:rsidP="00A60DEC">
      <w:pPr>
        <w:ind w:left="540" w:hanging="540"/>
        <w:rPr>
          <w:b/>
        </w:rPr>
      </w:pPr>
      <w:r>
        <w:rPr>
          <w:b/>
        </w:rPr>
        <w:t>6.5</w:t>
      </w:r>
      <w:r>
        <w:rPr>
          <w:b/>
        </w:rPr>
        <w:tab/>
        <w:t>Gerð íláts og innihald</w:t>
      </w:r>
    </w:p>
    <w:p w14:paraId="0EFBEEED" w14:textId="77777777" w:rsidR="0023380D" w:rsidRDefault="0023380D" w:rsidP="00A60DEC">
      <w:pPr>
        <w:ind w:left="540" w:hanging="540"/>
      </w:pPr>
    </w:p>
    <w:p w14:paraId="7209C480" w14:textId="77777777" w:rsidR="00A90141" w:rsidRDefault="00A90141" w:rsidP="00A90141">
      <w:pPr>
        <w:rPr>
          <w:u w:val="single"/>
        </w:rPr>
      </w:pPr>
      <w:r w:rsidRPr="00A90141">
        <w:rPr>
          <w:u w:val="single"/>
        </w:rPr>
        <w:t>Hettuglas</w:t>
      </w:r>
    </w:p>
    <w:p w14:paraId="7BC44A7F" w14:textId="77777777" w:rsidR="00D42AAC" w:rsidRPr="00A90141" w:rsidRDefault="00D42AAC" w:rsidP="00A90141">
      <w:pPr>
        <w:rPr>
          <w:u w:val="single"/>
        </w:rPr>
      </w:pPr>
    </w:p>
    <w:p w14:paraId="346AEED6" w14:textId="77777777" w:rsidR="0023380D" w:rsidRDefault="0023380D" w:rsidP="00A60DEC">
      <w:r>
        <w:t xml:space="preserve">Dreifan er í flint gler teg. I hettuglasi, sem er lokað með </w:t>
      </w:r>
      <w:r w:rsidR="00F312A9">
        <w:t>bútýl</w:t>
      </w:r>
      <w:r>
        <w:t xml:space="preserve"> eða hal</w:t>
      </w:r>
      <w:r w:rsidR="00462631">
        <w:t>ó</w:t>
      </w:r>
      <w:r w:rsidR="00F312A9">
        <w:t>bútýl</w:t>
      </w:r>
      <w:r>
        <w:t xml:space="preserve"> töppum og innsiglað með álinnsigli. Dimeticon eða silicon fleyti getur verið notuð til að meðhöndla tappa hettuglasanna. </w:t>
      </w:r>
    </w:p>
    <w:p w14:paraId="05595599" w14:textId="77777777" w:rsidR="0023380D" w:rsidRDefault="0023380D" w:rsidP="00A60DEC"/>
    <w:p w14:paraId="4F35777E" w14:textId="77777777" w:rsidR="00A90141" w:rsidRDefault="00A90141" w:rsidP="00A90141">
      <w:pPr>
        <w:ind w:right="11"/>
      </w:pPr>
      <w:r>
        <w:t>10 ml hettuglas: Pakkning með 1</w:t>
      </w:r>
      <w:r w:rsidR="002228AD">
        <w:t> hettuglasi</w:t>
      </w:r>
      <w:r>
        <w:t>.</w:t>
      </w:r>
      <w:r w:rsidRPr="00E25C92">
        <w:t xml:space="preserve"> </w:t>
      </w:r>
      <w:r>
        <w:t>Ekki er víst að allar pakkningastærðir séu markaðssettar.</w:t>
      </w:r>
    </w:p>
    <w:p w14:paraId="5135FD5B" w14:textId="77777777" w:rsidR="00A90141" w:rsidRDefault="00A90141" w:rsidP="00A90141">
      <w:pPr>
        <w:ind w:left="540" w:hanging="540"/>
      </w:pPr>
    </w:p>
    <w:p w14:paraId="1F456B12" w14:textId="77777777" w:rsidR="00A90141" w:rsidRDefault="00A90141" w:rsidP="00A90141">
      <w:pPr>
        <w:ind w:left="540" w:hanging="540"/>
        <w:rPr>
          <w:u w:val="single"/>
        </w:rPr>
      </w:pPr>
      <w:r w:rsidRPr="00A332D7">
        <w:rPr>
          <w:u w:val="single"/>
        </w:rPr>
        <w:t>Rörlykjur</w:t>
      </w:r>
    </w:p>
    <w:p w14:paraId="4529514E" w14:textId="77777777" w:rsidR="00D42AAC" w:rsidRPr="00A332D7" w:rsidRDefault="00D42AAC" w:rsidP="00A90141">
      <w:pPr>
        <w:ind w:left="540" w:hanging="540"/>
        <w:rPr>
          <w:u w:val="single"/>
        </w:rPr>
      </w:pPr>
    </w:p>
    <w:p w14:paraId="5D20E6EA" w14:textId="77777777" w:rsidR="00A90141" w:rsidRDefault="00A90141" w:rsidP="00A90141">
      <w:r>
        <w:t xml:space="preserve">Dreifan er í </w:t>
      </w:r>
      <w:r w:rsidRPr="003E3796">
        <w:t>rörlykjum, úr flint gleri af tegund I, lokuðum</w:t>
      </w:r>
      <w:r>
        <w:t xml:space="preserve"> með </w:t>
      </w:r>
      <w:r w:rsidR="00F312A9">
        <w:t>bútýl</w:t>
      </w:r>
      <w:r>
        <w:t xml:space="preserve"> eða hal</w:t>
      </w:r>
      <w:r w:rsidR="00462631">
        <w:t>ó</w:t>
      </w:r>
      <w:r>
        <w:t>b</w:t>
      </w:r>
      <w:r w:rsidR="00D51906">
        <w:t>ú</w:t>
      </w:r>
      <w:r>
        <w:t>t</w:t>
      </w:r>
      <w:r w:rsidR="00D51906">
        <w:t>ý</w:t>
      </w:r>
      <w:r>
        <w:t xml:space="preserve">l </w:t>
      </w:r>
      <w:r w:rsidRPr="003E3796">
        <w:t>diskum og stimpilendum og innsigluðum með álinnsigli</w:t>
      </w:r>
      <w:r>
        <w:t xml:space="preserve">. </w:t>
      </w:r>
      <w:r w:rsidRPr="003E3796">
        <w:t>Dimeticon eða silicon fleyti gæti hafa verið notað til að meðhöndla rörlykjurnar og/eða stimpla þeirra</w:t>
      </w:r>
      <w:r>
        <w:t>.</w:t>
      </w:r>
    </w:p>
    <w:p w14:paraId="52478715" w14:textId="77777777" w:rsidR="00A90141" w:rsidRDefault="00A90141" w:rsidP="00A90141"/>
    <w:p w14:paraId="1D1615EF" w14:textId="77777777" w:rsidR="00A90141" w:rsidRDefault="00A90141" w:rsidP="00A90141">
      <w:r w:rsidRPr="00A332D7">
        <w:t>3 ml rörlykja: Pakkningar með 5 eða 10</w:t>
      </w:r>
      <w:r w:rsidR="002228AD">
        <w:t> rörlykjum</w:t>
      </w:r>
      <w:r w:rsidRPr="00A332D7">
        <w:t xml:space="preserve">. </w:t>
      </w:r>
      <w:r>
        <w:t>Ekki er víst að allar pakkningastærðir séu markaðssettar.</w:t>
      </w:r>
    </w:p>
    <w:p w14:paraId="73543B7A" w14:textId="77777777" w:rsidR="00A90141" w:rsidRPr="00A332D7" w:rsidRDefault="00A90141" w:rsidP="00A90141">
      <w:pPr>
        <w:ind w:right="11"/>
      </w:pPr>
    </w:p>
    <w:p w14:paraId="017AA65E" w14:textId="77777777" w:rsidR="00A90141" w:rsidRDefault="00A90141" w:rsidP="00A90141">
      <w:pPr>
        <w:rPr>
          <w:u w:val="single"/>
        </w:rPr>
      </w:pPr>
      <w:r w:rsidRPr="003E3796">
        <w:rPr>
          <w:u w:val="single"/>
        </w:rPr>
        <w:lastRenderedPageBreak/>
        <w:t>KwikPen</w:t>
      </w:r>
    </w:p>
    <w:p w14:paraId="594D1F1E" w14:textId="77777777" w:rsidR="00D42AAC" w:rsidRPr="003E3796" w:rsidRDefault="00D42AAC" w:rsidP="00A90141">
      <w:pPr>
        <w:rPr>
          <w:u w:val="single"/>
        </w:rPr>
      </w:pPr>
    </w:p>
    <w:p w14:paraId="7EAF99DD" w14:textId="77777777" w:rsidR="00A90141" w:rsidRPr="00F60772" w:rsidRDefault="00A90141" w:rsidP="00A90141">
      <w:pPr>
        <w:ind w:right="11"/>
      </w:pPr>
      <w:r>
        <w:t xml:space="preserve">Dreifan </w:t>
      </w:r>
      <w:r w:rsidRPr="003E3796">
        <w:t>er í rörlykjum, úr flint gleri af tegund I, lokuðum með hal</w:t>
      </w:r>
      <w:r w:rsidR="00462631">
        <w:t>ó</w:t>
      </w:r>
      <w:r w:rsidRPr="003E3796">
        <w:t>b</w:t>
      </w:r>
      <w:r w:rsidR="00D51906">
        <w:t>ú</w:t>
      </w:r>
      <w:r w:rsidRPr="003E3796">
        <w:t>t</w:t>
      </w:r>
      <w:r w:rsidR="00D51906">
        <w:t>ý</w:t>
      </w:r>
      <w:r w:rsidRPr="003E3796">
        <w:t>l diskum og stimpilendum og innsigluðum með álinnsigli. Dimeticon eða silicon fleyti gæti hafa verið notað til að meðhöndla rörlykjurnar og/eða stimpla þeirra. 3</w:t>
      </w:r>
      <w:r w:rsidRPr="00F60772">
        <w:t> ml rörlykjurnar eru innsiglaðar í einnota lyfjapenna</w:t>
      </w:r>
      <w:r w:rsidR="00B37F3D" w:rsidRPr="00B37F3D">
        <w:t xml:space="preserve"> </w:t>
      </w:r>
      <w:r w:rsidR="00B37F3D">
        <w:t>sem</w:t>
      </w:r>
      <w:r w:rsidR="00B37F3D" w:rsidRPr="00B37F3D">
        <w:t xml:space="preserve"> </w:t>
      </w:r>
      <w:r w:rsidR="00416297">
        <w:t>kallast</w:t>
      </w:r>
      <w:r w:rsidR="00B37F3D">
        <w:t xml:space="preserve"> </w:t>
      </w:r>
      <w:r w:rsidR="00B37F3D" w:rsidRPr="00F64A0A">
        <w:t>„KwikPen</w:t>
      </w:r>
      <w:r w:rsidR="00B37F3D" w:rsidRPr="00264345">
        <w:t>“.</w:t>
      </w:r>
      <w:r w:rsidR="00B37F3D" w:rsidRPr="00F64A0A">
        <w:t xml:space="preserve"> </w:t>
      </w:r>
      <w:r w:rsidRPr="00F60772">
        <w:t>Nálar fylgja ekki með.</w:t>
      </w:r>
    </w:p>
    <w:p w14:paraId="31AEA208" w14:textId="77777777" w:rsidR="00A90141" w:rsidRPr="00A555B9" w:rsidRDefault="00A90141" w:rsidP="00A90141">
      <w:pPr>
        <w:ind w:right="11"/>
      </w:pPr>
    </w:p>
    <w:p w14:paraId="138AD25E" w14:textId="77777777" w:rsidR="00A90141" w:rsidRPr="00E52FAF" w:rsidRDefault="00A90141" w:rsidP="00A90141">
      <w:r w:rsidRPr="00E52FAF">
        <w:t>3 ml KwikPen: Pakkningar með 5</w:t>
      </w:r>
      <w:r w:rsidR="002228AD">
        <w:t> áfylltum lyfjapennum</w:t>
      </w:r>
      <w:r w:rsidRPr="00E52FAF">
        <w:t xml:space="preserve"> eða fjölpakkning með 10</w:t>
      </w:r>
      <w:r w:rsidR="002228AD">
        <w:t> áfylltum lyfjapennum</w:t>
      </w:r>
      <w:r w:rsidRPr="00E52FAF">
        <w:t xml:space="preserve"> (2 pakkningar með 5). Ekki er víst að allar pakkningastærðir séu markaðssettar.</w:t>
      </w:r>
    </w:p>
    <w:p w14:paraId="4FB5223C" w14:textId="77777777" w:rsidR="0023380D" w:rsidRDefault="0023380D" w:rsidP="00A60DEC">
      <w:pPr>
        <w:ind w:left="540" w:hanging="540"/>
      </w:pPr>
    </w:p>
    <w:p w14:paraId="72EF3993" w14:textId="77777777" w:rsidR="0023380D" w:rsidRDefault="0023380D" w:rsidP="008D3A3A">
      <w:pPr>
        <w:keepNext/>
        <w:ind w:left="539" w:hanging="539"/>
        <w:rPr>
          <w:b/>
        </w:rPr>
      </w:pPr>
      <w:r>
        <w:rPr>
          <w:b/>
        </w:rPr>
        <w:t>6.6</w:t>
      </w:r>
      <w:r>
        <w:rPr>
          <w:b/>
        </w:rPr>
        <w:tab/>
        <w:t>Sérstakar varúðarráðstafanir við förgun og önnur meðhöndlun</w:t>
      </w:r>
    </w:p>
    <w:p w14:paraId="5E80BE2D" w14:textId="77777777" w:rsidR="0023380D" w:rsidRDefault="0023380D" w:rsidP="00A60DEC"/>
    <w:p w14:paraId="0C0CB545" w14:textId="77777777" w:rsidR="0023380D" w:rsidRDefault="0023380D" w:rsidP="00A60DEC">
      <w:pPr>
        <w:rPr>
          <w:u w:val="single"/>
        </w:rPr>
      </w:pPr>
      <w:r>
        <w:rPr>
          <w:u w:val="single"/>
        </w:rPr>
        <w:t>Leiðbeiningar um notkun og meðhöndlun</w:t>
      </w:r>
    </w:p>
    <w:p w14:paraId="5E92C147" w14:textId="77777777" w:rsidR="000F1772" w:rsidRDefault="000F1772" w:rsidP="0080726C">
      <w:pPr>
        <w:rPr>
          <w:szCs w:val="22"/>
          <w:lang w:eastAsia="de-DE"/>
        </w:rPr>
      </w:pPr>
    </w:p>
    <w:p w14:paraId="3F0D96E3" w14:textId="77777777" w:rsidR="0080726C" w:rsidRDefault="0080726C" w:rsidP="0080726C">
      <w:pPr>
        <w:rPr>
          <w:szCs w:val="22"/>
          <w:lang w:eastAsia="de-DE"/>
        </w:rPr>
      </w:pPr>
      <w:r w:rsidRPr="00EB1FF9">
        <w:rPr>
          <w:szCs w:val="22"/>
          <w:lang w:eastAsia="de-DE"/>
        </w:rPr>
        <w:t>Til að forðast hugsanlegt smit má eingöngu nota hverja rörlykju fyrir einn sjúkling, jafnvel þó skipt sé um nál á lyfjapennanum.</w:t>
      </w:r>
      <w:r w:rsidRPr="008D3A3A">
        <w:rPr>
          <w:szCs w:val="22"/>
          <w:lang w:eastAsia="de-DE"/>
        </w:rPr>
        <w:t xml:space="preserve"> Sjúklingar sem nota hettuglös mega aldrei deila nálum eða sprautum. Farga á notuðum sprautunálum eftir hverja lyfjagjöf.</w:t>
      </w:r>
    </w:p>
    <w:p w14:paraId="076250FE" w14:textId="77777777" w:rsidR="0080726C" w:rsidRDefault="0080726C" w:rsidP="0080726C"/>
    <w:p w14:paraId="61C9E189" w14:textId="77777777" w:rsidR="0080726C" w:rsidRDefault="0080726C" w:rsidP="0080726C">
      <w:r>
        <w:t xml:space="preserve">Skoða á Humalog Mix25 oft og ekki má nota það ef það hefur kekkjast eða ef hvítar agnir, sem líkjast hrími, eru fastar á botni eða hliðum </w:t>
      </w:r>
      <w:r w:rsidR="00A93421">
        <w:t>ílátsins</w:t>
      </w:r>
      <w:r>
        <w:t>.</w:t>
      </w:r>
    </w:p>
    <w:p w14:paraId="18DE26A1" w14:textId="77777777" w:rsidR="0023380D" w:rsidRDefault="0023380D" w:rsidP="00A60DEC">
      <w:pPr>
        <w:ind w:left="567" w:hanging="567"/>
      </w:pPr>
    </w:p>
    <w:p w14:paraId="1D7CAA82" w14:textId="77777777" w:rsidR="002077A5" w:rsidRPr="009732EF" w:rsidRDefault="002077A5" w:rsidP="002077A5">
      <w:pPr>
        <w:ind w:right="11"/>
        <w:rPr>
          <w:i/>
          <w:u w:val="single"/>
        </w:rPr>
      </w:pPr>
      <w:r w:rsidRPr="009732EF">
        <w:rPr>
          <w:i/>
          <w:u w:val="single"/>
        </w:rPr>
        <w:t>Skammtur undirbúinn</w:t>
      </w:r>
    </w:p>
    <w:p w14:paraId="52A603A9" w14:textId="77777777" w:rsidR="0023380D" w:rsidRDefault="0023380D" w:rsidP="00A60DEC">
      <w:pPr>
        <w:ind w:left="567" w:hanging="567"/>
      </w:pPr>
    </w:p>
    <w:p w14:paraId="45E73A58" w14:textId="77777777" w:rsidR="002077A5" w:rsidRDefault="0023380D" w:rsidP="002077A5">
      <w:r>
        <w:t xml:space="preserve">Rúllaðu Humalog Mix25 hettuglasinu milli lófanna fyrir notkun til að insúlínið blandist, lausnin á að vera einsleit, skýjuð eða mjólkurhvít. </w:t>
      </w:r>
      <w:r w:rsidR="002077A5">
        <w:t xml:space="preserve">Rúlla á rörlykjum eða </w:t>
      </w:r>
      <w:r w:rsidR="002077A5" w:rsidRPr="00E52FAF">
        <w:t>KwikPen</w:t>
      </w:r>
      <w:r w:rsidR="002077A5">
        <w:t xml:space="preserve"> lyfjapennum með Humalog Mix25 tíu sinnum milli lófanna og hvolfa henni síðan við um 180º tíu sinnum rétt fyrir notkun til að insúlínið blandist, þar til lausnin er einsleit, skýjuð eða mjólkurhvít.</w:t>
      </w:r>
    </w:p>
    <w:p w14:paraId="52B6148A" w14:textId="77777777" w:rsidR="002077A5" w:rsidRDefault="002077A5" w:rsidP="002077A5"/>
    <w:p w14:paraId="2E3ED26B" w14:textId="77777777" w:rsidR="002077A5" w:rsidRDefault="002077A5" w:rsidP="002077A5">
      <w:r>
        <w:t>Ef lausnin er ekki einsleit, skal framangreind blöndun endurtekin uns lausnin verður einsleit. Lítil glerkúla er í rörlykjunni til að auðvelda blöndunina.</w:t>
      </w:r>
    </w:p>
    <w:p w14:paraId="3B1B1602" w14:textId="77777777" w:rsidR="002077A5" w:rsidRDefault="002077A5" w:rsidP="002077A5"/>
    <w:p w14:paraId="19281AFA" w14:textId="77777777" w:rsidR="0023380D" w:rsidRDefault="0023380D" w:rsidP="00A60DEC">
      <w:r>
        <w:t>Hristið ekki, því það getur valdið froðumyndun sem getur valdið ónákvæmri mælingu á skammti.</w:t>
      </w:r>
    </w:p>
    <w:p w14:paraId="329FB0E7" w14:textId="77777777" w:rsidR="0023380D" w:rsidRDefault="0023380D" w:rsidP="00A60DEC">
      <w:pPr>
        <w:ind w:left="567" w:hanging="567"/>
      </w:pPr>
    </w:p>
    <w:p w14:paraId="33525DB8" w14:textId="77777777" w:rsidR="002077A5" w:rsidRPr="009732EF" w:rsidRDefault="002077A5" w:rsidP="002077A5">
      <w:pPr>
        <w:rPr>
          <w:i/>
        </w:rPr>
      </w:pPr>
      <w:r w:rsidRPr="009732EF">
        <w:rPr>
          <w:i/>
        </w:rPr>
        <w:t>Hettuglas</w:t>
      </w:r>
    </w:p>
    <w:p w14:paraId="79E2207A" w14:textId="77777777" w:rsidR="002077A5" w:rsidRDefault="002077A5" w:rsidP="002077A5">
      <w:r>
        <w:t>Notið viðeigandi sprautu (kvörðuð með 100 eininga merkjum) með hettuglasinu.</w:t>
      </w:r>
    </w:p>
    <w:p w14:paraId="7304D0D8" w14:textId="77777777" w:rsidR="0023380D" w:rsidRDefault="0023380D" w:rsidP="00A60DEC">
      <w:pPr>
        <w:ind w:left="567" w:hanging="567"/>
      </w:pPr>
    </w:p>
    <w:p w14:paraId="1ACCD74C" w14:textId="77777777" w:rsidR="0023380D" w:rsidRDefault="0023380D" w:rsidP="009732EF">
      <w:pPr>
        <w:ind w:left="1134" w:hanging="567"/>
      </w:pPr>
      <w:r>
        <w:t>1.</w:t>
      </w:r>
      <w:r>
        <w:tab/>
        <w:t xml:space="preserve">Þvoðu hendurnar. </w:t>
      </w:r>
    </w:p>
    <w:p w14:paraId="3F6C3695" w14:textId="77777777" w:rsidR="0023380D" w:rsidRDefault="0023380D" w:rsidP="009732EF">
      <w:pPr>
        <w:ind w:left="1134" w:hanging="567"/>
      </w:pPr>
    </w:p>
    <w:p w14:paraId="3576BFE8" w14:textId="77777777" w:rsidR="0023380D" w:rsidRDefault="0023380D" w:rsidP="009732EF">
      <w:pPr>
        <w:ind w:left="1134" w:hanging="567"/>
      </w:pPr>
      <w:r>
        <w:t>2.</w:t>
      </w:r>
      <w:r>
        <w:tab/>
        <w:t xml:space="preserve">Þegar þú opnar nýtt hettuglas er plasthlífin fyrst losuð af, en </w:t>
      </w:r>
      <w:r>
        <w:rPr>
          <w:b/>
        </w:rPr>
        <w:t>ekki</w:t>
      </w:r>
      <w:r>
        <w:t xml:space="preserve"> má fjarlægja tappann.</w:t>
      </w:r>
    </w:p>
    <w:p w14:paraId="27ACEF97" w14:textId="77777777" w:rsidR="0023380D" w:rsidRDefault="0023380D" w:rsidP="009732EF">
      <w:pPr>
        <w:ind w:left="1134" w:hanging="567"/>
      </w:pPr>
    </w:p>
    <w:p w14:paraId="30703232" w14:textId="77777777" w:rsidR="0023380D" w:rsidRDefault="0023380D" w:rsidP="009732EF">
      <w:pPr>
        <w:ind w:left="1134" w:hanging="567"/>
      </w:pPr>
      <w:r>
        <w:t>3.</w:t>
      </w:r>
      <w:r>
        <w:tab/>
        <w:t xml:space="preserve">Dragðu loft upp í sprautuna, sem jafngildir Humalog Mix25 skammtinum sem þú átt að fá. Þurrkaðu gúmmíhimnuna á hettuglasinu með þurrku. Stingdu nálinni í gegnum tappann á Humalog Mix25 hettuglasinu og sprautaðu loftinu inn. </w:t>
      </w:r>
    </w:p>
    <w:p w14:paraId="5B4286CC" w14:textId="77777777" w:rsidR="0023380D" w:rsidRDefault="0023380D" w:rsidP="009732EF">
      <w:pPr>
        <w:ind w:left="1134" w:hanging="567"/>
      </w:pPr>
    </w:p>
    <w:p w14:paraId="223A29C3" w14:textId="77777777" w:rsidR="0023380D" w:rsidRDefault="0023380D" w:rsidP="009732EF">
      <w:pPr>
        <w:ind w:left="1134" w:hanging="567"/>
      </w:pPr>
      <w:r>
        <w:t>4.</w:t>
      </w:r>
      <w:r>
        <w:tab/>
        <w:t>Snúðu hettuglasinu þannig að það sé á hvolfi. Haltu hettuglasinu og sprautunni föstum með annarri hendinni.</w:t>
      </w:r>
    </w:p>
    <w:p w14:paraId="2C60D5AA" w14:textId="77777777" w:rsidR="0023380D" w:rsidRDefault="0023380D" w:rsidP="009732EF">
      <w:pPr>
        <w:ind w:left="1134" w:hanging="567"/>
      </w:pPr>
    </w:p>
    <w:p w14:paraId="19F19A99" w14:textId="77777777" w:rsidR="0023380D" w:rsidRDefault="0023380D" w:rsidP="009732EF">
      <w:pPr>
        <w:ind w:left="1134" w:hanging="567"/>
      </w:pPr>
      <w:r>
        <w:t>5.</w:t>
      </w:r>
      <w:r>
        <w:tab/>
        <w:t xml:space="preserve">Vertu viss um að nálaroddurinn sé í Humalog Mix25, dragðu réttan skammt upp í sprautuna. </w:t>
      </w:r>
    </w:p>
    <w:p w14:paraId="64C4B021" w14:textId="77777777" w:rsidR="0023380D" w:rsidRDefault="0023380D" w:rsidP="009732EF">
      <w:pPr>
        <w:ind w:left="1134" w:hanging="567"/>
      </w:pPr>
    </w:p>
    <w:p w14:paraId="68A5C5F1" w14:textId="77777777" w:rsidR="0023380D" w:rsidRDefault="0023380D" w:rsidP="009732EF">
      <w:pPr>
        <w:ind w:left="1134" w:hanging="567"/>
      </w:pPr>
      <w:r>
        <w:t>6.</w:t>
      </w:r>
      <w:r>
        <w:tab/>
        <w:t xml:space="preserve">Áður en þú dregur nálina úr hettuglasinu, skaltu athuga hvort loftbólur séu í sprautunni, sem minnka magn Humalog Mix25 í henni. Ef loftbólur eru í sprautunni skaltu halda henni lóðréttri, og banka létt á hlið hennar uns loftbólurnar fljóta að toppinum. Sprautaðu þeim út með stimplinum og dragðu upp réttan skammt. </w:t>
      </w:r>
    </w:p>
    <w:p w14:paraId="3AA7943B" w14:textId="77777777" w:rsidR="0023380D" w:rsidRDefault="0023380D" w:rsidP="009732EF">
      <w:pPr>
        <w:ind w:left="1134" w:hanging="567"/>
      </w:pPr>
    </w:p>
    <w:p w14:paraId="49EE6191" w14:textId="77777777" w:rsidR="0023380D" w:rsidRDefault="0023380D" w:rsidP="009732EF">
      <w:pPr>
        <w:ind w:left="1134" w:hanging="567"/>
      </w:pPr>
      <w:r>
        <w:t>7.</w:t>
      </w:r>
      <w:r>
        <w:tab/>
        <w:t>Dragðu nálina úr hettuglasinu og legðu sprautuna frá þér og gættu þess að nálin snerti engan hlut.</w:t>
      </w:r>
    </w:p>
    <w:p w14:paraId="01868598" w14:textId="77777777" w:rsidR="002077A5" w:rsidRPr="009732EF" w:rsidRDefault="002077A5" w:rsidP="002077A5">
      <w:pPr>
        <w:ind w:right="11"/>
        <w:rPr>
          <w:i/>
        </w:rPr>
      </w:pPr>
      <w:r w:rsidRPr="009732EF">
        <w:rPr>
          <w:i/>
        </w:rPr>
        <w:lastRenderedPageBreak/>
        <w:t>Rörlykj</w:t>
      </w:r>
      <w:r w:rsidR="000601D2" w:rsidRPr="009732EF">
        <w:rPr>
          <w:i/>
        </w:rPr>
        <w:t>a</w:t>
      </w:r>
    </w:p>
    <w:p w14:paraId="20BFD0A4" w14:textId="77777777" w:rsidR="002077A5" w:rsidRPr="00926B4E" w:rsidRDefault="002077A5" w:rsidP="002077A5">
      <w:pPr>
        <w:pStyle w:val="Janis-Addition"/>
        <w:tabs>
          <w:tab w:val="clear" w:pos="567"/>
        </w:tabs>
        <w:spacing w:line="240" w:lineRule="auto"/>
        <w:jc w:val="left"/>
        <w:rPr>
          <w:color w:val="auto"/>
          <w:u w:val="none"/>
          <w:lang w:val="is-IS"/>
        </w:rPr>
      </w:pPr>
      <w:r w:rsidRPr="00926B4E">
        <w:rPr>
          <w:color w:val="auto"/>
          <w:u w:val="none"/>
          <w:lang w:val="is-IS"/>
        </w:rPr>
        <w:t>Humalog Mix25</w:t>
      </w:r>
      <w:r w:rsidRPr="00926B4E">
        <w:rPr>
          <w:u w:val="none"/>
          <w:lang w:val="is-IS"/>
        </w:rPr>
        <w:t xml:space="preserve"> </w:t>
      </w:r>
      <w:r w:rsidRPr="00926B4E">
        <w:rPr>
          <w:color w:val="auto"/>
          <w:u w:val="none"/>
          <w:lang w:val="is-IS"/>
        </w:rPr>
        <w:t>rörlykjur eru ætlaðar til notkunar með endurnýtanlegum insúlínpennum frá Lilly og á ekki að nota þær með neinum öðrum endurnýtanlegum lyfjapennum, þar sem ekki hefur verið sýnt fram á nákvæmni í skömmtun með öðrum lyfjapennum.</w:t>
      </w:r>
    </w:p>
    <w:p w14:paraId="79B3F4CC" w14:textId="77777777" w:rsidR="002077A5" w:rsidRPr="00926B4E" w:rsidRDefault="002077A5" w:rsidP="002077A5">
      <w:pPr>
        <w:pStyle w:val="Janis-Addition"/>
        <w:tabs>
          <w:tab w:val="clear" w:pos="567"/>
        </w:tabs>
        <w:spacing w:line="240" w:lineRule="auto"/>
        <w:jc w:val="left"/>
        <w:rPr>
          <w:color w:val="auto"/>
          <w:u w:val="none"/>
          <w:lang w:val="is-IS"/>
        </w:rPr>
      </w:pPr>
    </w:p>
    <w:p w14:paraId="07C33DEC" w14:textId="77777777" w:rsidR="002077A5" w:rsidRPr="006615A7" w:rsidRDefault="002077A5" w:rsidP="002077A5">
      <w:r>
        <w:t>Fylgja á leiðbeiningum með hverjum lyfjapenna við ísetningu rörlykju, festingu nálar og gjöf insúlínsins</w:t>
      </w:r>
      <w:r w:rsidRPr="006615A7">
        <w:t>.</w:t>
      </w:r>
    </w:p>
    <w:p w14:paraId="682B2FB8" w14:textId="77777777" w:rsidR="002077A5" w:rsidRDefault="002077A5" w:rsidP="002077A5">
      <w:pPr>
        <w:ind w:right="11"/>
      </w:pPr>
    </w:p>
    <w:p w14:paraId="5BD28D65" w14:textId="77777777" w:rsidR="002077A5" w:rsidRPr="009732EF" w:rsidRDefault="002077A5" w:rsidP="008D3A3A">
      <w:pPr>
        <w:keepNext/>
        <w:ind w:right="11"/>
        <w:rPr>
          <w:i/>
        </w:rPr>
      </w:pPr>
      <w:r w:rsidRPr="009732EF">
        <w:rPr>
          <w:i/>
        </w:rPr>
        <w:t>KwikPen</w:t>
      </w:r>
    </w:p>
    <w:p w14:paraId="37873695" w14:textId="77777777" w:rsidR="002077A5" w:rsidRPr="006615A7" w:rsidRDefault="002077A5" w:rsidP="002077A5">
      <w:pPr>
        <w:ind w:right="11"/>
        <w:rPr>
          <w:bCs/>
        </w:rPr>
      </w:pPr>
      <w:r>
        <w:rPr>
          <w:bCs/>
        </w:rPr>
        <w:t>Lesa á leiðbeiningarnar í fylgiseðlinum vandlega áður en KwikPen lyfjapennar eru notaðir</w:t>
      </w:r>
      <w:r w:rsidRPr="006615A7">
        <w:rPr>
          <w:bCs/>
        </w:rPr>
        <w:t xml:space="preserve">. </w:t>
      </w:r>
      <w:r>
        <w:rPr>
          <w:bCs/>
        </w:rPr>
        <w:t>Nota á KwikPen lyfjapenna eins og ráðlagt er í leiðbeiningunum</w:t>
      </w:r>
      <w:r w:rsidRPr="006615A7">
        <w:rPr>
          <w:bCs/>
        </w:rPr>
        <w:t>.</w:t>
      </w:r>
    </w:p>
    <w:p w14:paraId="5945B244" w14:textId="77777777" w:rsidR="002077A5" w:rsidRDefault="002077A5" w:rsidP="002077A5">
      <w:pPr>
        <w:ind w:right="11"/>
      </w:pPr>
    </w:p>
    <w:p w14:paraId="61D4C71F" w14:textId="77777777" w:rsidR="002077A5" w:rsidRPr="001404AC" w:rsidRDefault="002077A5" w:rsidP="002077A5">
      <w:pPr>
        <w:ind w:right="11"/>
        <w:rPr>
          <w:bCs/>
        </w:rPr>
      </w:pPr>
      <w:r>
        <w:rPr>
          <w:bCs/>
        </w:rPr>
        <w:t>Ekki á að nota lyfjapenna ef einhverjir hlutar þeirra líta út fyrir að vera brotnir eða skemmdir</w:t>
      </w:r>
      <w:r w:rsidRPr="001404AC">
        <w:rPr>
          <w:bCs/>
        </w:rPr>
        <w:t>.</w:t>
      </w:r>
    </w:p>
    <w:p w14:paraId="3AE7EA19" w14:textId="77777777" w:rsidR="0023380D" w:rsidRDefault="0023380D" w:rsidP="00A60DEC">
      <w:pPr>
        <w:ind w:left="567" w:hanging="567"/>
      </w:pPr>
    </w:p>
    <w:p w14:paraId="6E0C81E4" w14:textId="77777777" w:rsidR="0023380D" w:rsidRPr="009732EF" w:rsidRDefault="0023380D" w:rsidP="00A60DEC">
      <w:pPr>
        <w:ind w:left="567" w:hanging="567"/>
        <w:rPr>
          <w:i/>
          <w:u w:val="single"/>
        </w:rPr>
      </w:pPr>
      <w:r w:rsidRPr="009732EF">
        <w:rPr>
          <w:i/>
          <w:u w:val="single"/>
        </w:rPr>
        <w:t>Innsprautun</w:t>
      </w:r>
    </w:p>
    <w:p w14:paraId="70E00C99" w14:textId="77777777" w:rsidR="002077A5" w:rsidRPr="006615A7" w:rsidRDefault="002077A5" w:rsidP="002077A5">
      <w:pPr>
        <w:ind w:right="11"/>
        <w:rPr>
          <w:bCs/>
        </w:rPr>
      </w:pPr>
    </w:p>
    <w:p w14:paraId="5E5044B0" w14:textId="77777777" w:rsidR="002077A5" w:rsidRDefault="002077A5" w:rsidP="002077A5">
      <w:pPr>
        <w:ind w:right="11"/>
      </w:pPr>
      <w:r>
        <w:t>Við notkun áfylltra eða endurnýtanlegra lyfjapenna á að fylgja ítarlegum leiðbeiningum um undirbúning þeirra og gjöf lyfsins. Almenn lýsing er hér fyrir neðan.</w:t>
      </w:r>
    </w:p>
    <w:p w14:paraId="4867FE8F" w14:textId="77777777" w:rsidR="0023380D" w:rsidRDefault="0023380D" w:rsidP="00A60DEC">
      <w:pPr>
        <w:ind w:left="567" w:hanging="567"/>
      </w:pPr>
    </w:p>
    <w:p w14:paraId="589D9FFF" w14:textId="77777777" w:rsidR="002077A5" w:rsidRDefault="002077A5" w:rsidP="009732EF">
      <w:pPr>
        <w:ind w:left="1134" w:hanging="567"/>
      </w:pPr>
      <w:r>
        <w:t>1.</w:t>
      </w:r>
      <w:r>
        <w:tab/>
        <w:t xml:space="preserve">Þvoðu hendurnar. </w:t>
      </w:r>
    </w:p>
    <w:p w14:paraId="320FD0A1" w14:textId="77777777" w:rsidR="002077A5" w:rsidRDefault="002077A5" w:rsidP="009732EF">
      <w:pPr>
        <w:ind w:left="1134" w:hanging="567"/>
      </w:pPr>
    </w:p>
    <w:p w14:paraId="23C385E9" w14:textId="77777777" w:rsidR="0023380D" w:rsidRDefault="002077A5" w:rsidP="009732EF">
      <w:pPr>
        <w:ind w:left="1134" w:hanging="567"/>
      </w:pPr>
      <w:r>
        <w:t>2</w:t>
      </w:r>
      <w:r w:rsidR="0023380D">
        <w:t>.</w:t>
      </w:r>
      <w:r w:rsidR="0023380D">
        <w:tab/>
        <w:t>Veldu stungustað.</w:t>
      </w:r>
    </w:p>
    <w:p w14:paraId="1EF4F1D2" w14:textId="77777777" w:rsidR="0023380D" w:rsidRDefault="0023380D" w:rsidP="009732EF">
      <w:pPr>
        <w:ind w:left="1134" w:hanging="567"/>
      </w:pPr>
    </w:p>
    <w:p w14:paraId="35EDC547" w14:textId="77777777" w:rsidR="0023380D" w:rsidRDefault="002077A5" w:rsidP="009732EF">
      <w:pPr>
        <w:ind w:left="1134" w:hanging="567"/>
      </w:pPr>
      <w:r>
        <w:t>3</w:t>
      </w:r>
      <w:r w:rsidR="0023380D">
        <w:t>.</w:t>
      </w:r>
      <w:r w:rsidR="0023380D">
        <w:tab/>
        <w:t>Hreinsaðu húðina eins og þér hefur verið kennt.</w:t>
      </w:r>
    </w:p>
    <w:p w14:paraId="7DB61346" w14:textId="77777777" w:rsidR="0023380D" w:rsidRDefault="0023380D" w:rsidP="009732EF">
      <w:pPr>
        <w:ind w:left="1134" w:hanging="567"/>
      </w:pPr>
    </w:p>
    <w:p w14:paraId="4D0E6681" w14:textId="77777777" w:rsidR="0023380D" w:rsidRDefault="002077A5" w:rsidP="009732EF">
      <w:pPr>
        <w:ind w:left="1134" w:hanging="567"/>
      </w:pPr>
      <w:r>
        <w:t>4</w:t>
      </w:r>
      <w:r w:rsidR="0023380D">
        <w:t>.</w:t>
      </w:r>
      <w:r w:rsidR="0023380D">
        <w:tab/>
        <w:t>Haltu húðinni strekktri eða klemmdu saman stórt húðsvæði. Stingdu nálinni inn og sprautaðu þig eins og þér hefur verið kennt.</w:t>
      </w:r>
    </w:p>
    <w:p w14:paraId="3C7F494A" w14:textId="77777777" w:rsidR="0023380D" w:rsidRDefault="0023380D" w:rsidP="009732EF">
      <w:pPr>
        <w:ind w:left="1134" w:hanging="567"/>
      </w:pPr>
    </w:p>
    <w:p w14:paraId="7A2B8155" w14:textId="77777777" w:rsidR="0023380D" w:rsidRDefault="002077A5" w:rsidP="009732EF">
      <w:pPr>
        <w:ind w:left="1134" w:hanging="567"/>
      </w:pPr>
      <w:r>
        <w:t>5</w:t>
      </w:r>
      <w:r w:rsidR="0023380D">
        <w:t>.</w:t>
      </w:r>
      <w:r w:rsidR="0023380D">
        <w:tab/>
        <w:t>Dragðu nálina út og þrýstu létt á stungustaðinn í nokkrar sekúndur. Ekki nudda svæðið.</w:t>
      </w:r>
    </w:p>
    <w:p w14:paraId="720D97D5" w14:textId="77777777" w:rsidR="0023380D" w:rsidRDefault="0023380D" w:rsidP="009732EF">
      <w:pPr>
        <w:ind w:left="1134" w:hanging="567"/>
      </w:pPr>
    </w:p>
    <w:p w14:paraId="0E86AD42" w14:textId="77777777" w:rsidR="0023380D" w:rsidRDefault="002077A5" w:rsidP="009732EF">
      <w:pPr>
        <w:ind w:left="1134" w:hanging="567"/>
      </w:pPr>
      <w:r>
        <w:t>6</w:t>
      </w:r>
      <w:r w:rsidR="0023380D">
        <w:t>.</w:t>
      </w:r>
      <w:r w:rsidR="0023380D">
        <w:tab/>
        <w:t>Fargaðu sprautunni og nálinni á öruggan hátt.</w:t>
      </w:r>
      <w:r>
        <w:t xml:space="preserve"> Nota á ytri nálarhettuna til að skrúfa nálina af sprautum og lyfjapennum og farga henni síðan á öruggan hátt</w:t>
      </w:r>
      <w:r w:rsidRPr="006615A7">
        <w:t>.</w:t>
      </w:r>
    </w:p>
    <w:p w14:paraId="5FB17F96" w14:textId="77777777" w:rsidR="0023380D" w:rsidRDefault="0023380D" w:rsidP="009732EF">
      <w:pPr>
        <w:ind w:left="1134" w:hanging="567"/>
      </w:pPr>
    </w:p>
    <w:p w14:paraId="377889B1" w14:textId="77777777" w:rsidR="0023380D" w:rsidRDefault="002077A5" w:rsidP="009732EF">
      <w:pPr>
        <w:ind w:left="1134" w:hanging="567"/>
      </w:pPr>
      <w:r>
        <w:t>7</w:t>
      </w:r>
      <w:r w:rsidR="0023380D">
        <w:t>.</w:t>
      </w:r>
      <w:r w:rsidR="0023380D">
        <w:tab/>
        <w:t>Skiptu um stungustað í hvert skipti sem þú sprautar þig þannig að hver stungustaður sé ekki notaður oftar en um það bil einu sinni í mánuði.</w:t>
      </w:r>
    </w:p>
    <w:p w14:paraId="264709DE" w14:textId="77777777" w:rsidR="002077A5" w:rsidRDefault="002077A5" w:rsidP="002077A5">
      <w:pPr>
        <w:ind w:left="540" w:hanging="540"/>
      </w:pPr>
    </w:p>
    <w:p w14:paraId="0E5256D4" w14:textId="77777777" w:rsidR="002077A5" w:rsidRDefault="002077A5" w:rsidP="002077A5">
      <w:r>
        <w:t>Farga skal öllum lyfjaleifum og/eða úrgangi í samræmi við gildandi reglur.</w:t>
      </w:r>
    </w:p>
    <w:p w14:paraId="07D9B9F1" w14:textId="77777777" w:rsidR="0023380D" w:rsidRDefault="0023380D" w:rsidP="00A60DEC">
      <w:pPr>
        <w:ind w:left="540" w:hanging="540"/>
      </w:pPr>
    </w:p>
    <w:p w14:paraId="46BF0B7F" w14:textId="77777777" w:rsidR="0023380D" w:rsidRDefault="0023380D" w:rsidP="00A60DEC">
      <w:pPr>
        <w:ind w:left="540" w:hanging="540"/>
      </w:pPr>
    </w:p>
    <w:p w14:paraId="2A28E2C7" w14:textId="77777777" w:rsidR="0023380D" w:rsidRDefault="0023380D" w:rsidP="00A60DEC">
      <w:pPr>
        <w:ind w:left="540" w:hanging="540"/>
        <w:rPr>
          <w:b/>
        </w:rPr>
      </w:pPr>
      <w:r>
        <w:rPr>
          <w:b/>
        </w:rPr>
        <w:t>7.</w:t>
      </w:r>
      <w:r>
        <w:rPr>
          <w:b/>
        </w:rPr>
        <w:tab/>
        <w:t>MARKAÐSLEYFISHAFI</w:t>
      </w:r>
    </w:p>
    <w:p w14:paraId="7D90A563" w14:textId="77777777" w:rsidR="0023380D" w:rsidRDefault="0023380D" w:rsidP="00A60DEC">
      <w:pPr>
        <w:ind w:left="540" w:hanging="540"/>
      </w:pPr>
    </w:p>
    <w:p w14:paraId="3125B08A" w14:textId="75B9F15C" w:rsidR="0023380D" w:rsidRDefault="0023380D" w:rsidP="00A60DEC">
      <w:pPr>
        <w:outlineLvl w:val="0"/>
      </w:pPr>
      <w:r>
        <w:t xml:space="preserve">Eli Lilly Nederland B.V., </w:t>
      </w:r>
      <w:r w:rsidR="00814A9F" w:rsidRPr="00E90D81">
        <w:rPr>
          <w:lang w:val="da-DK"/>
        </w:rPr>
        <w:t>Orteliuslaan 1000</w:t>
      </w:r>
      <w:r w:rsidR="00216667">
        <w:t>, 3528 B</w:t>
      </w:r>
      <w:r w:rsidR="00814A9F">
        <w:t>D</w:t>
      </w:r>
      <w:r w:rsidR="00216667">
        <w:t xml:space="preserve"> </w:t>
      </w:r>
      <w:r w:rsidR="005856A3">
        <w:t>Utrecht</w:t>
      </w:r>
      <w:r>
        <w:t>, Holland.</w:t>
      </w:r>
      <w:fldSimple w:instr=" DOCVARIABLE vault_nd_6e7c835c-1305-4495-b298-00e5fec4423e \* MERGEFORMAT ">
        <w:r w:rsidR="00392B74">
          <w:t xml:space="preserve"> </w:t>
        </w:r>
      </w:fldSimple>
    </w:p>
    <w:p w14:paraId="0DF2756D" w14:textId="77777777" w:rsidR="0023380D" w:rsidRDefault="0023380D" w:rsidP="00A60DEC">
      <w:pPr>
        <w:ind w:left="540" w:hanging="540"/>
      </w:pPr>
    </w:p>
    <w:p w14:paraId="298FA187" w14:textId="77777777" w:rsidR="0023380D" w:rsidRDefault="0023380D" w:rsidP="00A60DEC">
      <w:pPr>
        <w:ind w:left="540" w:hanging="540"/>
      </w:pPr>
    </w:p>
    <w:p w14:paraId="06348419" w14:textId="77777777" w:rsidR="0023380D" w:rsidRDefault="0023380D" w:rsidP="00A60DEC">
      <w:pPr>
        <w:ind w:left="540" w:hanging="540"/>
        <w:rPr>
          <w:b/>
        </w:rPr>
      </w:pPr>
      <w:r>
        <w:rPr>
          <w:b/>
        </w:rPr>
        <w:t>8.</w:t>
      </w:r>
      <w:r>
        <w:rPr>
          <w:b/>
        </w:rPr>
        <w:tab/>
        <w:t>MARKAÐSLEYFISNÚMER</w:t>
      </w:r>
    </w:p>
    <w:p w14:paraId="27BC7492" w14:textId="77777777" w:rsidR="0023380D" w:rsidRDefault="0023380D" w:rsidP="00A60DEC">
      <w:pPr>
        <w:ind w:left="540" w:hanging="540"/>
        <w:rPr>
          <w:b/>
        </w:rPr>
      </w:pPr>
    </w:p>
    <w:p w14:paraId="03D0D571" w14:textId="64E2B4AE" w:rsidR="0023380D" w:rsidRDefault="0023380D" w:rsidP="00A60DEC">
      <w:pPr>
        <w:outlineLvl w:val="0"/>
      </w:pPr>
      <w:r>
        <w:t>EU/1/96/007/005</w:t>
      </w:r>
      <w:fldSimple w:instr=" DOCVARIABLE VAULT_ND_ad40851f-6235-44b8-bcae-ad9d41731ae8 \* MERGEFORMAT ">
        <w:r w:rsidR="00392B74">
          <w:t xml:space="preserve"> </w:t>
        </w:r>
      </w:fldSimple>
    </w:p>
    <w:p w14:paraId="7D98FFB4" w14:textId="77777777" w:rsidR="002077A5" w:rsidRDefault="002077A5" w:rsidP="002077A5">
      <w:pPr>
        <w:ind w:left="540" w:right="-45" w:hanging="540"/>
      </w:pPr>
      <w:r>
        <w:t>EU/1/96/007/008</w:t>
      </w:r>
    </w:p>
    <w:p w14:paraId="71968A4F" w14:textId="77777777" w:rsidR="002077A5" w:rsidRPr="0030140D" w:rsidRDefault="002077A5" w:rsidP="002077A5">
      <w:pPr>
        <w:ind w:left="540" w:right="-45" w:hanging="540"/>
      </w:pPr>
      <w:r w:rsidRPr="0030140D">
        <w:t>EU/1/96/007/024</w:t>
      </w:r>
    </w:p>
    <w:p w14:paraId="3744E486" w14:textId="77777777" w:rsidR="002077A5" w:rsidRPr="00555E6E" w:rsidRDefault="002077A5" w:rsidP="002077A5">
      <w:r w:rsidRPr="00555E6E">
        <w:t>EU/1/96/007/033</w:t>
      </w:r>
    </w:p>
    <w:p w14:paraId="68FFAAD7" w14:textId="77777777" w:rsidR="002077A5" w:rsidRPr="009732EF" w:rsidRDefault="002077A5" w:rsidP="002077A5">
      <w:r w:rsidRPr="009732EF">
        <w:t>EU/1/96/007/034</w:t>
      </w:r>
    </w:p>
    <w:p w14:paraId="3349E2DB" w14:textId="77777777" w:rsidR="0023380D" w:rsidRDefault="0023380D" w:rsidP="00A60DEC">
      <w:pPr>
        <w:ind w:left="540" w:hanging="540"/>
      </w:pPr>
    </w:p>
    <w:p w14:paraId="3490C2DA" w14:textId="77777777" w:rsidR="0023380D" w:rsidRDefault="0023380D" w:rsidP="00A60DEC">
      <w:pPr>
        <w:ind w:left="540" w:hanging="540"/>
      </w:pPr>
    </w:p>
    <w:p w14:paraId="308FF020" w14:textId="77777777" w:rsidR="0023380D" w:rsidRDefault="0023380D" w:rsidP="00A60DEC">
      <w:pPr>
        <w:ind w:left="540" w:right="-341" w:hanging="540"/>
        <w:rPr>
          <w:b/>
        </w:rPr>
      </w:pPr>
      <w:r>
        <w:rPr>
          <w:b/>
        </w:rPr>
        <w:t>9.</w:t>
      </w:r>
      <w:r>
        <w:rPr>
          <w:b/>
        </w:rPr>
        <w:tab/>
        <w:t>DAGSETNING FYRSTU ÚTGÁFU MARKAÐSLEYFIS/ENDURNÝJUN MARKAÐSLEYFIS</w:t>
      </w:r>
    </w:p>
    <w:p w14:paraId="1CFBC7AE" w14:textId="77777777" w:rsidR="0023380D" w:rsidRDefault="0023380D" w:rsidP="00A60DEC">
      <w:pPr>
        <w:rPr>
          <w:b/>
        </w:rPr>
      </w:pPr>
    </w:p>
    <w:p w14:paraId="02281FB4" w14:textId="77777777" w:rsidR="0023380D" w:rsidRDefault="0023380D" w:rsidP="00A60DEC">
      <w:pPr>
        <w:ind w:left="540" w:hanging="540"/>
      </w:pPr>
      <w:r>
        <w:t>Dagsetning fyrstu útgáfu markaðsleyfis: 30. apríl 1996</w:t>
      </w:r>
    </w:p>
    <w:p w14:paraId="5854E66D" w14:textId="77777777" w:rsidR="0023380D" w:rsidRDefault="00A5354D" w:rsidP="00A60DEC">
      <w:pPr>
        <w:ind w:left="540" w:hanging="540"/>
      </w:pPr>
      <w:r>
        <w:rPr>
          <w:bCs/>
          <w:noProof/>
          <w:szCs w:val="22"/>
        </w:rPr>
        <w:lastRenderedPageBreak/>
        <w:t>Nýjasta d</w:t>
      </w:r>
      <w:r>
        <w:t>agsetning endurnýjunar markaðsleyfis</w:t>
      </w:r>
      <w:r w:rsidR="0023380D">
        <w:t>: 30. apríl 2006</w:t>
      </w:r>
    </w:p>
    <w:p w14:paraId="4C18B99E" w14:textId="77777777" w:rsidR="0023380D" w:rsidRDefault="0023380D" w:rsidP="00A60DEC"/>
    <w:p w14:paraId="6B95C0F5" w14:textId="77777777" w:rsidR="0023380D" w:rsidRDefault="0023380D" w:rsidP="00A60DEC"/>
    <w:p w14:paraId="6B1859AF" w14:textId="77777777" w:rsidR="0023380D" w:rsidRDefault="0023380D" w:rsidP="00A60DEC">
      <w:pPr>
        <w:ind w:left="567" w:hanging="567"/>
        <w:rPr>
          <w:b/>
        </w:rPr>
      </w:pPr>
      <w:r>
        <w:rPr>
          <w:b/>
        </w:rPr>
        <w:t>10.</w:t>
      </w:r>
      <w:r>
        <w:rPr>
          <w:b/>
        </w:rPr>
        <w:tab/>
        <w:t>DAGSETNING ENDURSKOÐUNAR TEXTANS</w:t>
      </w:r>
    </w:p>
    <w:p w14:paraId="203570F5" w14:textId="77777777" w:rsidR="0023380D" w:rsidRDefault="0023380D" w:rsidP="00A60DEC">
      <w:pPr>
        <w:rPr>
          <w:b/>
        </w:rPr>
      </w:pPr>
    </w:p>
    <w:p w14:paraId="3D3B2D83" w14:textId="26F44900" w:rsidR="002077A5" w:rsidRPr="001C3056" w:rsidRDefault="002077A5" w:rsidP="002077A5">
      <w:pPr>
        <w:rPr>
          <w:noProof/>
          <w:szCs w:val="22"/>
        </w:rPr>
      </w:pPr>
      <w:r w:rsidRPr="001C3056">
        <w:rPr>
          <w:bCs/>
          <w:noProof/>
          <w:szCs w:val="22"/>
        </w:rPr>
        <w:t xml:space="preserve">Ítarlegar upplýsingar um lyfið eru birtar á vef Lyfjastofnunar Evrópu </w:t>
      </w:r>
      <w:hyperlink r:id="rId15" w:history="1">
        <w:r w:rsidR="00814A9F" w:rsidRPr="00D932D1">
          <w:rPr>
            <w:rStyle w:val="Hyperlink"/>
            <w:noProof/>
            <w:szCs w:val="22"/>
          </w:rPr>
          <w:t>https://www.ema.europa.eu</w:t>
        </w:r>
      </w:hyperlink>
      <w:r w:rsidRPr="001C3056">
        <w:rPr>
          <w:noProof/>
          <w:szCs w:val="22"/>
        </w:rPr>
        <w:t>.</w:t>
      </w:r>
      <w:r w:rsidR="00814A9F">
        <w:rPr>
          <w:noProof/>
          <w:szCs w:val="22"/>
        </w:rPr>
        <w:t xml:space="preserve"> </w:t>
      </w:r>
    </w:p>
    <w:p w14:paraId="224DD182" w14:textId="77777777" w:rsidR="005058FD" w:rsidRDefault="005058FD" w:rsidP="00A60DEC">
      <w:pPr>
        <w:rPr>
          <w:b/>
        </w:rPr>
      </w:pPr>
    </w:p>
    <w:p w14:paraId="1E6B36AE" w14:textId="77777777" w:rsidR="0023380D" w:rsidRDefault="0023380D" w:rsidP="008D3A3A">
      <w:pPr>
        <w:ind w:right="-45"/>
        <w:rPr>
          <w:b/>
        </w:rPr>
      </w:pPr>
      <w:r>
        <w:rPr>
          <w:b/>
        </w:rPr>
        <w:br w:type="page"/>
      </w:r>
      <w:r>
        <w:rPr>
          <w:b/>
        </w:rPr>
        <w:lastRenderedPageBreak/>
        <w:t>1.</w:t>
      </w:r>
      <w:r>
        <w:rPr>
          <w:b/>
        </w:rPr>
        <w:tab/>
        <w:t>HEITI LYFS</w:t>
      </w:r>
    </w:p>
    <w:p w14:paraId="121D6B82" w14:textId="77777777" w:rsidR="0023380D" w:rsidRDefault="0023380D" w:rsidP="00A60DEC">
      <w:pPr>
        <w:ind w:left="540" w:hanging="540"/>
      </w:pPr>
    </w:p>
    <w:p w14:paraId="0DB219D8" w14:textId="3F81F95E" w:rsidR="0023380D" w:rsidRDefault="0023380D" w:rsidP="00A60DEC">
      <w:pPr>
        <w:ind w:left="540" w:hanging="540"/>
        <w:outlineLvl w:val="0"/>
      </w:pPr>
      <w:r>
        <w:t>Humalog Mix50 100 einingar/ml stungulyf, dreifa í rörlykju</w:t>
      </w:r>
      <w:fldSimple w:instr=" DOCVARIABLE vault_nd_ee25c4b6-8acf-425b-a9b6-2f86cf2e9261 \* MERGEFORMAT ">
        <w:r w:rsidR="00392B74">
          <w:t xml:space="preserve"> </w:t>
        </w:r>
      </w:fldSimple>
    </w:p>
    <w:p w14:paraId="04962F1E" w14:textId="43D7EAC1" w:rsidR="00834570" w:rsidRDefault="00834570" w:rsidP="00834570">
      <w:pPr>
        <w:ind w:left="540" w:hanging="540"/>
        <w:outlineLvl w:val="0"/>
      </w:pPr>
      <w:r>
        <w:t>Humalog Mix50 100 einingar/ml KwikPen stungulyf, dreifa í áfylltum lyfjapenna</w:t>
      </w:r>
      <w:fldSimple w:instr=" DOCVARIABLE vault_nd_28c8d635-b88b-45c9-aa97-a22cc92e69f1 \* MERGEFORMAT ">
        <w:r w:rsidR="00392B74">
          <w:t xml:space="preserve"> </w:t>
        </w:r>
      </w:fldSimple>
    </w:p>
    <w:p w14:paraId="109A357E" w14:textId="77777777" w:rsidR="0023380D" w:rsidRDefault="0023380D" w:rsidP="00A60DEC"/>
    <w:p w14:paraId="0702E0F8" w14:textId="77777777" w:rsidR="0023380D" w:rsidRDefault="0023380D" w:rsidP="00A60DEC"/>
    <w:p w14:paraId="147D346E" w14:textId="7A487587" w:rsidR="0023380D" w:rsidRDefault="0023380D" w:rsidP="00A60DEC">
      <w:pPr>
        <w:ind w:left="540" w:hanging="540"/>
        <w:outlineLvl w:val="0"/>
        <w:rPr>
          <w:b/>
        </w:rPr>
      </w:pPr>
      <w:r>
        <w:rPr>
          <w:b/>
        </w:rPr>
        <w:t>2.</w:t>
      </w:r>
      <w:r>
        <w:rPr>
          <w:b/>
        </w:rPr>
        <w:tab/>
      </w:r>
      <w:r w:rsidR="00072A76">
        <w:rPr>
          <w:b/>
        </w:rPr>
        <w:t>INNIHALDSLÝSING</w:t>
      </w:r>
      <w:r w:rsidR="00392B74">
        <w:rPr>
          <w:b/>
        </w:rPr>
        <w:fldChar w:fldCharType="begin"/>
      </w:r>
      <w:r w:rsidR="00392B74">
        <w:rPr>
          <w:b/>
        </w:rPr>
        <w:instrText xml:space="preserve"> DOCVARIABLE VAULT_ND_ef8311eb-c98a-49b1-8f0a-22247752bd94 \* MERGEFORMAT </w:instrText>
      </w:r>
      <w:r w:rsidR="00392B74">
        <w:rPr>
          <w:b/>
        </w:rPr>
        <w:fldChar w:fldCharType="separate"/>
      </w:r>
      <w:r w:rsidR="00392B74">
        <w:rPr>
          <w:b/>
        </w:rPr>
        <w:t xml:space="preserve"> </w:t>
      </w:r>
      <w:r w:rsidR="00392B74">
        <w:rPr>
          <w:b/>
        </w:rPr>
        <w:fldChar w:fldCharType="end"/>
      </w:r>
    </w:p>
    <w:p w14:paraId="22512B7E" w14:textId="77777777" w:rsidR="0023380D" w:rsidRDefault="0023380D" w:rsidP="00A60DEC"/>
    <w:p w14:paraId="1EFE37D9" w14:textId="77777777" w:rsidR="00834570" w:rsidRDefault="00834570" w:rsidP="00834570">
      <w:r>
        <w:t>Hver ml inniheldur 100 einingar af insúlín lispró* (jafngildir 3,5 mg).</w:t>
      </w:r>
    </w:p>
    <w:p w14:paraId="19B146B8" w14:textId="77777777" w:rsidR="0023380D" w:rsidRDefault="0023380D" w:rsidP="00A60DEC"/>
    <w:p w14:paraId="40F2ADE0" w14:textId="77777777" w:rsidR="0023380D" w:rsidRDefault="0023380D" w:rsidP="00A60DEC">
      <w:r>
        <w:t>Humalog Mix50 inniheldur 50% insúlín lispró lausn og 50% insúlín lispró prótamíndreifu.</w:t>
      </w:r>
    </w:p>
    <w:p w14:paraId="39054A95" w14:textId="77777777" w:rsidR="00834570" w:rsidRDefault="00834570" w:rsidP="00834570"/>
    <w:p w14:paraId="1B0B18AA" w14:textId="77777777" w:rsidR="00834570" w:rsidRDefault="00834570" w:rsidP="00834570">
      <w:pPr>
        <w:rPr>
          <w:u w:val="single"/>
        </w:rPr>
      </w:pPr>
      <w:r>
        <w:rPr>
          <w:u w:val="single"/>
        </w:rPr>
        <w:t>Rörlykja</w:t>
      </w:r>
    </w:p>
    <w:p w14:paraId="13BDDFC4" w14:textId="77777777" w:rsidR="0051346F" w:rsidRPr="00436604" w:rsidRDefault="0051346F" w:rsidP="00834570">
      <w:pPr>
        <w:rPr>
          <w:u w:val="single"/>
        </w:rPr>
      </w:pPr>
    </w:p>
    <w:p w14:paraId="763E29E8" w14:textId="77777777" w:rsidR="00834570" w:rsidRDefault="00834570" w:rsidP="00834570">
      <w:r>
        <w:t xml:space="preserve">Hver rörlykja inniheldur 300 einingar af insúlín lispró í 3 ml af </w:t>
      </w:r>
      <w:r w:rsidR="00A93421">
        <w:t>dreifu</w:t>
      </w:r>
      <w:r>
        <w:t>.</w:t>
      </w:r>
    </w:p>
    <w:p w14:paraId="49DAA2F7" w14:textId="77777777" w:rsidR="00834570" w:rsidRDefault="00834570" w:rsidP="00834570"/>
    <w:p w14:paraId="63AAB6F8" w14:textId="77777777" w:rsidR="00834570" w:rsidRDefault="00834570" w:rsidP="00834570">
      <w:pPr>
        <w:rPr>
          <w:u w:val="single"/>
        </w:rPr>
      </w:pPr>
      <w:r>
        <w:rPr>
          <w:u w:val="single"/>
        </w:rPr>
        <w:t>KwikPen</w:t>
      </w:r>
    </w:p>
    <w:p w14:paraId="273A2EBF" w14:textId="77777777" w:rsidR="0051346F" w:rsidRPr="00436604" w:rsidRDefault="0051346F" w:rsidP="00834570">
      <w:pPr>
        <w:rPr>
          <w:u w:val="single"/>
        </w:rPr>
      </w:pPr>
    </w:p>
    <w:p w14:paraId="7E202961" w14:textId="77777777" w:rsidR="00834570" w:rsidRDefault="00834570" w:rsidP="00834570">
      <w:r>
        <w:t xml:space="preserve">Hver áfylltur lyfjapenni inniheldur 300 einingar af insúlín lispró í 3 ml af </w:t>
      </w:r>
      <w:r w:rsidR="00A93421">
        <w:t>dreifu</w:t>
      </w:r>
      <w:r>
        <w:t>.</w:t>
      </w:r>
    </w:p>
    <w:p w14:paraId="32E05FD5" w14:textId="77777777" w:rsidR="00834570" w:rsidRDefault="00834570" w:rsidP="00834570">
      <w:r>
        <w:t xml:space="preserve">Hver KwikPen </w:t>
      </w:r>
      <w:r>
        <w:rPr>
          <w:szCs w:val="22"/>
        </w:rPr>
        <w:t xml:space="preserve">gefur 1 – 60 einingar í </w:t>
      </w:r>
      <w:r w:rsidR="00447117">
        <w:rPr>
          <w:szCs w:val="22"/>
        </w:rPr>
        <w:t>1 </w:t>
      </w:r>
      <w:r>
        <w:rPr>
          <w:szCs w:val="22"/>
        </w:rPr>
        <w:t>einingar þrepum</w:t>
      </w:r>
      <w:r>
        <w:t>.</w:t>
      </w:r>
    </w:p>
    <w:p w14:paraId="64C92FF0" w14:textId="77777777" w:rsidR="00834570" w:rsidRPr="00926B4E" w:rsidRDefault="00834570" w:rsidP="00834570">
      <w:pPr>
        <w:pStyle w:val="Janis-Deletion"/>
        <w:tabs>
          <w:tab w:val="clear" w:pos="567"/>
        </w:tabs>
        <w:spacing w:line="240" w:lineRule="auto"/>
        <w:jc w:val="left"/>
        <w:rPr>
          <w:strike w:val="0"/>
          <w:lang w:val="is-IS"/>
        </w:rPr>
      </w:pPr>
    </w:p>
    <w:p w14:paraId="154107EC" w14:textId="77777777" w:rsidR="00834570" w:rsidRDefault="00834570" w:rsidP="00834570">
      <w:r>
        <w:t>*framleitt með</w:t>
      </w:r>
      <w:r w:rsidR="00B37F3D">
        <w:t xml:space="preserve"> raðbrigða DNA</w:t>
      </w:r>
      <w:r>
        <w:t xml:space="preserve"> erfðatækni í </w:t>
      </w:r>
      <w:r w:rsidRPr="00B8738B">
        <w:rPr>
          <w:i/>
        </w:rPr>
        <w:t>E.coli</w:t>
      </w:r>
      <w:r>
        <w:t>.</w:t>
      </w:r>
    </w:p>
    <w:p w14:paraId="7AD99444" w14:textId="77777777" w:rsidR="0023380D" w:rsidRDefault="0023380D" w:rsidP="00A60DEC"/>
    <w:p w14:paraId="0819E300" w14:textId="7B5E5BF9" w:rsidR="0023380D" w:rsidRDefault="0023380D" w:rsidP="00A60DEC">
      <w:pPr>
        <w:outlineLvl w:val="0"/>
      </w:pPr>
      <w:r>
        <w:t>Sjá lis</w:t>
      </w:r>
      <w:r w:rsidR="0053642D">
        <w:t>ta yfir öll hjálparefni í kafla </w:t>
      </w:r>
      <w:r>
        <w:t>6.1</w:t>
      </w:r>
      <w:fldSimple w:instr=" DOCVARIABLE vault_nd_8193cf6d-d1f7-49df-b3f4-72fab2b0ff8d \* MERGEFORMAT ">
        <w:r w:rsidR="00392B74">
          <w:t xml:space="preserve"> </w:t>
        </w:r>
      </w:fldSimple>
    </w:p>
    <w:p w14:paraId="642638DC" w14:textId="77777777" w:rsidR="0023380D" w:rsidRDefault="0023380D" w:rsidP="00A60DEC"/>
    <w:p w14:paraId="2960432A" w14:textId="77777777" w:rsidR="0023380D" w:rsidRDefault="0023380D" w:rsidP="00A60DEC"/>
    <w:p w14:paraId="6CFD63AB" w14:textId="1116E11B" w:rsidR="0023380D" w:rsidRDefault="0023380D" w:rsidP="00A60DEC">
      <w:pPr>
        <w:ind w:left="540" w:hanging="540"/>
        <w:outlineLvl w:val="0"/>
        <w:rPr>
          <w:b/>
        </w:rPr>
      </w:pPr>
      <w:r>
        <w:rPr>
          <w:b/>
        </w:rPr>
        <w:t>3.</w:t>
      </w:r>
      <w:r>
        <w:rPr>
          <w:b/>
        </w:rPr>
        <w:tab/>
        <w:t>LYFJAFORM</w:t>
      </w:r>
      <w:r w:rsidR="00392B74">
        <w:rPr>
          <w:b/>
        </w:rPr>
        <w:fldChar w:fldCharType="begin"/>
      </w:r>
      <w:r w:rsidR="00392B74">
        <w:rPr>
          <w:b/>
        </w:rPr>
        <w:instrText xml:space="preserve"> DOCVARIABLE VAULT_ND_2413c79b-7f7f-4aed-8ceb-50c1573da8dc \* MERGEFORMAT </w:instrText>
      </w:r>
      <w:r w:rsidR="00392B74">
        <w:rPr>
          <w:b/>
        </w:rPr>
        <w:fldChar w:fldCharType="separate"/>
      </w:r>
      <w:r w:rsidR="00392B74">
        <w:rPr>
          <w:b/>
        </w:rPr>
        <w:t xml:space="preserve"> </w:t>
      </w:r>
      <w:r w:rsidR="00392B74">
        <w:rPr>
          <w:b/>
        </w:rPr>
        <w:fldChar w:fldCharType="end"/>
      </w:r>
    </w:p>
    <w:p w14:paraId="4FE586EA" w14:textId="77777777" w:rsidR="0023380D" w:rsidRDefault="0023380D" w:rsidP="00A60DEC">
      <w:pPr>
        <w:ind w:left="540" w:hanging="540"/>
      </w:pPr>
    </w:p>
    <w:p w14:paraId="33759926" w14:textId="77777777" w:rsidR="0023380D" w:rsidRDefault="0023380D" w:rsidP="00A60DEC">
      <w:r>
        <w:t xml:space="preserve">Stungulyf, dreifa. </w:t>
      </w:r>
    </w:p>
    <w:p w14:paraId="41810DFD" w14:textId="77777777" w:rsidR="00834570" w:rsidRDefault="00834570" w:rsidP="00834570">
      <w:pPr>
        <w:ind w:left="540" w:hanging="540"/>
      </w:pPr>
    </w:p>
    <w:p w14:paraId="0F026BD2" w14:textId="77777777" w:rsidR="00834570" w:rsidRDefault="00834570" w:rsidP="00834570">
      <w:pPr>
        <w:ind w:left="540" w:hanging="540"/>
      </w:pPr>
      <w:r>
        <w:t>Hvít dreifa.</w:t>
      </w:r>
    </w:p>
    <w:p w14:paraId="6AEF00A6" w14:textId="77777777" w:rsidR="0023380D" w:rsidRDefault="0023380D" w:rsidP="00A60DEC">
      <w:pPr>
        <w:ind w:left="540" w:hanging="540"/>
      </w:pPr>
    </w:p>
    <w:p w14:paraId="6DF8C455" w14:textId="77777777" w:rsidR="0023380D" w:rsidRDefault="0023380D" w:rsidP="00A60DEC">
      <w:pPr>
        <w:ind w:left="540" w:hanging="540"/>
      </w:pPr>
    </w:p>
    <w:p w14:paraId="7B90DD99" w14:textId="62E4FC98" w:rsidR="0023380D" w:rsidRDefault="0023380D" w:rsidP="00A60DEC">
      <w:pPr>
        <w:ind w:left="540" w:hanging="540"/>
        <w:outlineLvl w:val="0"/>
        <w:rPr>
          <w:b/>
        </w:rPr>
      </w:pPr>
      <w:r>
        <w:rPr>
          <w:b/>
        </w:rPr>
        <w:t>4.</w:t>
      </w:r>
      <w:r>
        <w:rPr>
          <w:b/>
        </w:rPr>
        <w:tab/>
        <w:t>KLÍNÍSKAR UPPLÝSINGAR</w:t>
      </w:r>
      <w:r w:rsidR="00392B74">
        <w:rPr>
          <w:b/>
        </w:rPr>
        <w:fldChar w:fldCharType="begin"/>
      </w:r>
      <w:r w:rsidR="00392B74">
        <w:rPr>
          <w:b/>
        </w:rPr>
        <w:instrText xml:space="preserve"> DOCVARIABLE VAULT_ND_2e79a5bd-a1b2-40ee-9764-a2663261569d \* MERGEFORMAT </w:instrText>
      </w:r>
      <w:r w:rsidR="00392B74">
        <w:rPr>
          <w:b/>
        </w:rPr>
        <w:fldChar w:fldCharType="separate"/>
      </w:r>
      <w:r w:rsidR="00392B74">
        <w:rPr>
          <w:b/>
        </w:rPr>
        <w:t xml:space="preserve"> </w:t>
      </w:r>
      <w:r w:rsidR="00392B74">
        <w:rPr>
          <w:b/>
        </w:rPr>
        <w:fldChar w:fldCharType="end"/>
      </w:r>
    </w:p>
    <w:p w14:paraId="7F9225FF" w14:textId="77777777" w:rsidR="0023380D" w:rsidRDefault="0023380D" w:rsidP="00A60DEC">
      <w:pPr>
        <w:ind w:left="540" w:hanging="540"/>
        <w:rPr>
          <w:b/>
        </w:rPr>
      </w:pPr>
    </w:p>
    <w:p w14:paraId="24C8ABBD" w14:textId="77777777" w:rsidR="0023380D" w:rsidRDefault="0023380D" w:rsidP="00A60DEC">
      <w:pPr>
        <w:ind w:left="540" w:hanging="540"/>
        <w:rPr>
          <w:b/>
        </w:rPr>
      </w:pPr>
      <w:r>
        <w:rPr>
          <w:b/>
        </w:rPr>
        <w:t>4.1</w:t>
      </w:r>
      <w:r>
        <w:rPr>
          <w:b/>
        </w:rPr>
        <w:tab/>
        <w:t>Ábendingar</w:t>
      </w:r>
    </w:p>
    <w:p w14:paraId="41712E21" w14:textId="77777777" w:rsidR="0023380D" w:rsidRDefault="0023380D" w:rsidP="00A60DEC">
      <w:pPr>
        <w:ind w:left="540" w:hanging="540"/>
      </w:pPr>
    </w:p>
    <w:p w14:paraId="2E0371DE" w14:textId="77777777" w:rsidR="0023380D" w:rsidRDefault="0023380D" w:rsidP="00A60DEC">
      <w:pPr>
        <w:rPr>
          <w:strike/>
        </w:rPr>
      </w:pPr>
      <w:r>
        <w:t xml:space="preserve">Humalog Mix50 er ætlað til meðferðar á sykursýki hjá sjúklingum sem þurfa insúlín til að viðhalda </w:t>
      </w:r>
      <w:r w:rsidR="00853995">
        <w:t>glúkósa</w:t>
      </w:r>
      <w:r>
        <w:t xml:space="preserve"> innan viðmiðunarmarka. </w:t>
      </w:r>
    </w:p>
    <w:p w14:paraId="55342F3C" w14:textId="77777777" w:rsidR="0023380D" w:rsidRDefault="0023380D" w:rsidP="00A60DEC">
      <w:pPr>
        <w:ind w:left="540" w:hanging="540"/>
      </w:pPr>
    </w:p>
    <w:p w14:paraId="4E04E59D" w14:textId="77777777" w:rsidR="0023380D" w:rsidRDefault="0023380D" w:rsidP="00A60DEC">
      <w:pPr>
        <w:ind w:left="540" w:hanging="540"/>
        <w:rPr>
          <w:b/>
        </w:rPr>
      </w:pPr>
      <w:r>
        <w:rPr>
          <w:b/>
        </w:rPr>
        <w:t>4.2</w:t>
      </w:r>
      <w:r>
        <w:rPr>
          <w:b/>
        </w:rPr>
        <w:tab/>
        <w:t>Skammtar og lyfjagjöf</w:t>
      </w:r>
    </w:p>
    <w:p w14:paraId="2CE9A98E" w14:textId="77777777" w:rsidR="0023380D" w:rsidRDefault="0023380D" w:rsidP="00A60DEC">
      <w:pPr>
        <w:ind w:left="540" w:hanging="540"/>
      </w:pPr>
    </w:p>
    <w:p w14:paraId="1B1A672F" w14:textId="77777777" w:rsidR="00834570" w:rsidRPr="001C3056" w:rsidRDefault="00834570" w:rsidP="00834570">
      <w:pPr>
        <w:rPr>
          <w:szCs w:val="22"/>
          <w:u w:val="single"/>
        </w:rPr>
      </w:pPr>
      <w:r w:rsidRPr="001C3056">
        <w:rPr>
          <w:szCs w:val="22"/>
          <w:u w:val="single"/>
        </w:rPr>
        <w:t>Skammtar</w:t>
      </w:r>
    </w:p>
    <w:p w14:paraId="5EF52B32" w14:textId="77777777" w:rsidR="000F1772" w:rsidRDefault="000F1772" w:rsidP="00A60DEC">
      <w:pPr>
        <w:ind w:left="540" w:hanging="540"/>
        <w:outlineLvl w:val="0"/>
      </w:pPr>
    </w:p>
    <w:p w14:paraId="7E87150C" w14:textId="79F29096" w:rsidR="0023380D" w:rsidRDefault="0023380D" w:rsidP="00A60DEC">
      <w:pPr>
        <w:ind w:left="540" w:hanging="540"/>
        <w:outlineLvl w:val="0"/>
      </w:pPr>
      <w:r>
        <w:t>Læknir ákveður skammta eftir þörfum sjúklings.</w:t>
      </w:r>
      <w:fldSimple w:instr=" DOCVARIABLE vault_nd_5cdd22ff-2261-4f6f-a006-79b928c48896 \* MERGEFORMAT ">
        <w:r w:rsidR="00392B74">
          <w:t xml:space="preserve"> </w:t>
        </w:r>
      </w:fldSimple>
    </w:p>
    <w:p w14:paraId="1F3F5F2E" w14:textId="77777777" w:rsidR="0023380D" w:rsidRDefault="0023380D" w:rsidP="00A60DEC">
      <w:pPr>
        <w:ind w:left="540" w:hanging="540"/>
      </w:pPr>
    </w:p>
    <w:p w14:paraId="5D3317E3" w14:textId="77777777" w:rsidR="0023380D" w:rsidRDefault="0023380D" w:rsidP="00A60DEC">
      <w:r>
        <w:t>Gefa má Humalog Mix50 skömmu fyrir mat. Humalog Mix50 má gefa skömmu eftir mat, ef þess gerist þörf. Humalog Mix50 má einungis gefa undir húð. Humalog Mix50 má undir engum kringumstæðum gefa í æð.</w:t>
      </w:r>
    </w:p>
    <w:p w14:paraId="0C2857CE" w14:textId="77777777" w:rsidR="0023380D" w:rsidRDefault="0023380D" w:rsidP="00A60DEC">
      <w:pPr>
        <w:ind w:left="540" w:hanging="540"/>
      </w:pPr>
    </w:p>
    <w:p w14:paraId="02BD2260" w14:textId="77777777" w:rsidR="0023380D" w:rsidRDefault="0023380D" w:rsidP="00A60DEC">
      <w:r>
        <w:t xml:space="preserve">Eftir gjöf Humalog Mix50 undir húð, hefst verkun Humalog fljótt og nær hámarki skömmu síðar. Þess vegna er unnt að gefa Humalog Mix50 nærri matmálstímum. Verkunarlengd insúlín lispró prótamíndreifunnar í Humalog Mix50 er sambærileg við meðallangvirk insúlín (ísóphan). </w:t>
      </w:r>
    </w:p>
    <w:p w14:paraId="2CDC7A9E" w14:textId="77777777" w:rsidR="0023380D" w:rsidRDefault="0023380D" w:rsidP="00A60DEC">
      <w:r>
        <w:t>Verkunarlengd allra insúlína getur verið breytileg milli einstaklinga eða breytileg frá einu tímabili til annars hjá sama einstaklingnum. Eins og með öll insúlín er verkunarlengd Humalog Mix50 Pen háð skammti, stungustað, blóðflæði, hitastigi og hreyfingu.</w:t>
      </w:r>
    </w:p>
    <w:p w14:paraId="2158CCA7" w14:textId="77777777" w:rsidR="00834570" w:rsidRDefault="00834570" w:rsidP="00834570">
      <w:pPr>
        <w:ind w:right="11"/>
      </w:pPr>
    </w:p>
    <w:p w14:paraId="66AFF78F" w14:textId="77777777" w:rsidR="00834570" w:rsidRPr="009732EF" w:rsidRDefault="00834570" w:rsidP="008D3A3A">
      <w:pPr>
        <w:keepNext/>
        <w:ind w:left="539" w:hanging="539"/>
        <w:rPr>
          <w:i/>
          <w:u w:val="single"/>
        </w:rPr>
      </w:pPr>
      <w:r w:rsidRPr="009732EF">
        <w:rPr>
          <w:i/>
          <w:u w:val="single"/>
        </w:rPr>
        <w:lastRenderedPageBreak/>
        <w:t>Sérstakir sjúklingahópar</w:t>
      </w:r>
    </w:p>
    <w:p w14:paraId="07B92170" w14:textId="77777777" w:rsidR="00834570" w:rsidRDefault="00834570" w:rsidP="008D3A3A">
      <w:pPr>
        <w:keepNext/>
        <w:ind w:left="539" w:hanging="539"/>
        <w:rPr>
          <w:i/>
        </w:rPr>
      </w:pPr>
    </w:p>
    <w:p w14:paraId="64447C29" w14:textId="77777777" w:rsidR="00834570" w:rsidRPr="00D25D8C" w:rsidRDefault="00834570" w:rsidP="008D3A3A">
      <w:pPr>
        <w:keepNext/>
        <w:ind w:left="539" w:hanging="539"/>
        <w:rPr>
          <w:i/>
        </w:rPr>
      </w:pPr>
      <w:r>
        <w:rPr>
          <w:i/>
        </w:rPr>
        <w:t>Skert nýrnastarfsemi</w:t>
      </w:r>
    </w:p>
    <w:p w14:paraId="325C0CC2" w14:textId="77777777" w:rsidR="00834570" w:rsidRDefault="00834570" w:rsidP="008D3A3A">
      <w:pPr>
        <w:keepNext/>
        <w:ind w:left="539" w:hanging="539"/>
      </w:pPr>
      <w:r>
        <w:t>Insúlínþörf getur verið minnkuð ef nýrnastarfsemi er skert.</w:t>
      </w:r>
    </w:p>
    <w:p w14:paraId="10623C7B" w14:textId="77777777" w:rsidR="00834570" w:rsidRDefault="00834570" w:rsidP="00834570">
      <w:pPr>
        <w:ind w:left="540" w:hanging="540"/>
      </w:pPr>
    </w:p>
    <w:p w14:paraId="23B6F188" w14:textId="77777777" w:rsidR="00834570" w:rsidRPr="00D25D8C" w:rsidRDefault="00834570" w:rsidP="00834570">
      <w:pPr>
        <w:ind w:left="540" w:hanging="540"/>
        <w:rPr>
          <w:i/>
        </w:rPr>
      </w:pPr>
      <w:r>
        <w:rPr>
          <w:i/>
        </w:rPr>
        <w:t>Skert lifrarstarfsemi</w:t>
      </w:r>
    </w:p>
    <w:p w14:paraId="3C5CC6BF" w14:textId="77777777" w:rsidR="00834570" w:rsidRDefault="00834570" w:rsidP="00834570">
      <w:r>
        <w:t xml:space="preserve">Insúlínþörf getur verið minnkuð ef lifrarstarfsemi er skert, vegna minnkaðrar getu til nýmyndunar glúkósa og minnkaðs niðurbrots insúlíns; </w:t>
      </w:r>
      <w:r w:rsidR="004740FB">
        <w:t xml:space="preserve">en </w:t>
      </w:r>
      <w:r>
        <w:t>hjá sjúklingum með langvinna skerðingu lifrarstarfsemi getur aukning insúlínviðnáms hins vegar leitt til aukinnar insúlínþarfar.</w:t>
      </w:r>
    </w:p>
    <w:p w14:paraId="4E416D25" w14:textId="77777777" w:rsidR="00837A95" w:rsidRDefault="00837A95" w:rsidP="00837A95">
      <w:pPr>
        <w:ind w:right="-45"/>
      </w:pPr>
    </w:p>
    <w:p w14:paraId="3F050387" w14:textId="77777777" w:rsidR="00837A95" w:rsidRPr="00C01832" w:rsidRDefault="00837A95" w:rsidP="00837A95">
      <w:pPr>
        <w:ind w:right="11"/>
        <w:rPr>
          <w:i/>
        </w:rPr>
      </w:pPr>
      <w:r>
        <w:rPr>
          <w:i/>
        </w:rPr>
        <w:t>Börn</w:t>
      </w:r>
    </w:p>
    <w:p w14:paraId="3E6518C7" w14:textId="77777777" w:rsidR="00837A95" w:rsidRPr="006615A7" w:rsidRDefault="00837A95" w:rsidP="00837A95">
      <w:pPr>
        <w:ind w:right="11"/>
      </w:pPr>
      <w:r>
        <w:t xml:space="preserve">Eingöngu á að íhuga notkun Humalog Mix50 handa börnum yngri en 12 ára ef búist er við að það veiti meiri ávinning en </w:t>
      </w:r>
      <w:r w:rsidR="00447117">
        <w:t xml:space="preserve">leysanlegt </w:t>
      </w:r>
      <w:r>
        <w:t>insúlín.</w:t>
      </w:r>
    </w:p>
    <w:p w14:paraId="47744FC0" w14:textId="77777777" w:rsidR="00834570" w:rsidRDefault="00834570" w:rsidP="00834570">
      <w:pPr>
        <w:ind w:right="11"/>
      </w:pPr>
    </w:p>
    <w:p w14:paraId="54246133" w14:textId="77777777" w:rsidR="00834570" w:rsidRPr="001C3056" w:rsidRDefault="00834570" w:rsidP="00834570">
      <w:pPr>
        <w:rPr>
          <w:szCs w:val="22"/>
          <w:u w:val="single"/>
        </w:rPr>
      </w:pPr>
      <w:r w:rsidRPr="001C3056">
        <w:rPr>
          <w:szCs w:val="22"/>
          <w:u w:val="single"/>
        </w:rPr>
        <w:t>Lyfjagjöf</w:t>
      </w:r>
    </w:p>
    <w:p w14:paraId="12B1C350" w14:textId="77777777" w:rsidR="00834570" w:rsidRPr="006615A7" w:rsidRDefault="00834570" w:rsidP="00834570"/>
    <w:p w14:paraId="489E891D" w14:textId="77777777" w:rsidR="00834570" w:rsidRDefault="00834570" w:rsidP="00834570">
      <w:r>
        <w:t>Gefa á lyfið undir húð á upphandlegg, læri, sitjanda eða kvið. Skipta skal um stungustað þannig að sami stungustaður sé ekki notaður oftar en um það bil einu sinni í mánuði</w:t>
      </w:r>
      <w:r w:rsidR="00754D7A">
        <w:t xml:space="preserve">, </w:t>
      </w:r>
      <w:r w:rsidR="00754D7A" w:rsidRPr="00C84F1D">
        <w:t>til að minnka líkur á fitukyrkingi og húðmýlildi (sjá kafla 4.4 og 4.8)</w:t>
      </w:r>
      <w:r>
        <w:t>.</w:t>
      </w:r>
    </w:p>
    <w:p w14:paraId="04FEE818" w14:textId="77777777" w:rsidR="00834570" w:rsidRDefault="00834570" w:rsidP="00834570"/>
    <w:p w14:paraId="421A89EE" w14:textId="77777777" w:rsidR="00834570" w:rsidRDefault="00834570" w:rsidP="00834570">
      <w:r>
        <w:t>Þegar lyfið er gefið undir húð skal þess gætt að sprauta ekki Humalog Mix50 í æð. Stungustað skal ekki nudda eftir inndælingu. Sjúklingum skal kennt að sprauta sig rétt.</w:t>
      </w:r>
    </w:p>
    <w:p w14:paraId="0F2A458F" w14:textId="77777777" w:rsidR="00834570" w:rsidRDefault="00834570" w:rsidP="00834570">
      <w:pPr>
        <w:ind w:left="567" w:right="-45" w:hanging="567"/>
        <w:rPr>
          <w:b/>
        </w:rPr>
      </w:pPr>
    </w:p>
    <w:p w14:paraId="63BB271C" w14:textId="77777777" w:rsidR="00834570" w:rsidRPr="009732EF" w:rsidRDefault="00834570" w:rsidP="00834570">
      <w:pPr>
        <w:pStyle w:val="Default"/>
        <w:rPr>
          <w:rFonts w:ascii="Times New Roman" w:hAnsi="Times New Roman"/>
          <w:i/>
          <w:sz w:val="22"/>
          <w:u w:val="single"/>
          <w:lang w:val="is-IS"/>
        </w:rPr>
      </w:pPr>
      <w:r w:rsidRPr="009732EF">
        <w:rPr>
          <w:rFonts w:ascii="Times New Roman" w:hAnsi="Times New Roman"/>
          <w:i/>
          <w:sz w:val="22"/>
          <w:u w:val="single"/>
          <w:lang w:val="is-IS"/>
        </w:rPr>
        <w:t>KwikPen</w:t>
      </w:r>
    </w:p>
    <w:p w14:paraId="1DD844CD" w14:textId="77777777" w:rsidR="005220C3" w:rsidRDefault="005220C3" w:rsidP="00834570">
      <w:pPr>
        <w:ind w:right="-45"/>
        <w:rPr>
          <w:szCs w:val="22"/>
        </w:rPr>
      </w:pPr>
    </w:p>
    <w:p w14:paraId="0CD427F8" w14:textId="77777777" w:rsidR="00834570" w:rsidRDefault="00834570" w:rsidP="00834570">
      <w:pPr>
        <w:ind w:right="-45"/>
      </w:pPr>
      <w:r>
        <w:rPr>
          <w:szCs w:val="22"/>
        </w:rPr>
        <w:t xml:space="preserve">KwikPen gefur 1 – 60 einingar í hverri inndælingu, í </w:t>
      </w:r>
      <w:r w:rsidR="00447117">
        <w:rPr>
          <w:szCs w:val="22"/>
        </w:rPr>
        <w:t>1 </w:t>
      </w:r>
      <w:r>
        <w:rPr>
          <w:szCs w:val="22"/>
        </w:rPr>
        <w:t>einingar þrepum</w:t>
      </w:r>
      <w:r w:rsidRPr="00051282">
        <w:rPr>
          <w:szCs w:val="22"/>
        </w:rPr>
        <w:t xml:space="preserve">. </w:t>
      </w:r>
      <w:r>
        <w:rPr>
          <w:szCs w:val="22"/>
        </w:rPr>
        <w:t xml:space="preserve">Skammturinn sem gefa á er stilltur í einingum. </w:t>
      </w:r>
      <w:r w:rsidRPr="00F65EC7">
        <w:rPr>
          <w:b/>
          <w:szCs w:val="22"/>
        </w:rPr>
        <w:t>Fjöldi eininga er sýndur í skammtaglugga pennans</w:t>
      </w:r>
      <w:r>
        <w:rPr>
          <w:szCs w:val="22"/>
        </w:rPr>
        <w:t>.</w:t>
      </w:r>
    </w:p>
    <w:p w14:paraId="420E111D" w14:textId="77777777" w:rsidR="0023380D" w:rsidRDefault="0023380D" w:rsidP="00A60DEC">
      <w:pPr>
        <w:ind w:right="-45"/>
      </w:pPr>
    </w:p>
    <w:p w14:paraId="30B34BF8" w14:textId="77777777" w:rsidR="0023380D" w:rsidRDefault="0023380D" w:rsidP="00A60DEC">
      <w:pPr>
        <w:rPr>
          <w:b/>
        </w:rPr>
      </w:pPr>
      <w:r>
        <w:rPr>
          <w:b/>
        </w:rPr>
        <w:t>4.3</w:t>
      </w:r>
      <w:r>
        <w:rPr>
          <w:b/>
        </w:rPr>
        <w:tab/>
        <w:t>Frábendingar</w:t>
      </w:r>
    </w:p>
    <w:p w14:paraId="6976390A" w14:textId="77777777" w:rsidR="0023380D" w:rsidRDefault="0023380D" w:rsidP="00A60DEC">
      <w:pPr>
        <w:ind w:left="540" w:hanging="540"/>
        <w:outlineLvl w:val="0"/>
      </w:pPr>
    </w:p>
    <w:p w14:paraId="77772D90" w14:textId="2798B6BE" w:rsidR="0023380D" w:rsidRDefault="0023380D" w:rsidP="00A60DEC">
      <w:pPr>
        <w:ind w:left="540" w:hanging="540"/>
        <w:outlineLvl w:val="0"/>
      </w:pPr>
      <w:r>
        <w:t xml:space="preserve">Ofnæmi fyrir </w:t>
      </w:r>
      <w:r w:rsidR="00834570" w:rsidRPr="001C3056">
        <w:rPr>
          <w:noProof/>
          <w:szCs w:val="22"/>
        </w:rPr>
        <w:t>virka efninu</w:t>
      </w:r>
      <w:r>
        <w:t xml:space="preserve"> eða einhverju hjálparefnanna</w:t>
      </w:r>
      <w:r w:rsidR="00834570" w:rsidRPr="001C3056">
        <w:rPr>
          <w:noProof/>
          <w:szCs w:val="22"/>
        </w:rPr>
        <w:t xml:space="preserve"> sem talin eru upp í kafla 6.1</w:t>
      </w:r>
      <w:r>
        <w:t>.</w:t>
      </w:r>
      <w:fldSimple w:instr=" DOCVARIABLE vault_nd_3f014716-ea89-4501-8f65-29c46ff035d5 \* MERGEFORMAT ">
        <w:r w:rsidR="00392B74">
          <w:t xml:space="preserve"> </w:t>
        </w:r>
      </w:fldSimple>
    </w:p>
    <w:p w14:paraId="321BF3F6" w14:textId="77777777" w:rsidR="0023380D" w:rsidRDefault="0023380D" w:rsidP="00A60DEC">
      <w:pPr>
        <w:ind w:left="540" w:hanging="540"/>
      </w:pPr>
    </w:p>
    <w:p w14:paraId="756AE793" w14:textId="1F826F2B" w:rsidR="0023380D" w:rsidRDefault="0023380D" w:rsidP="00A60DEC">
      <w:pPr>
        <w:ind w:left="540" w:hanging="540"/>
        <w:outlineLvl w:val="0"/>
      </w:pPr>
      <w:r>
        <w:t>Lágur blóðsykur.</w:t>
      </w:r>
      <w:fldSimple w:instr=" DOCVARIABLE vault_nd_05b7a9d8-72ba-4d18-b801-bd4e011eca15 \* MERGEFORMAT ">
        <w:r w:rsidR="00392B74">
          <w:t xml:space="preserve"> </w:t>
        </w:r>
      </w:fldSimple>
    </w:p>
    <w:p w14:paraId="2142EFFC" w14:textId="77777777" w:rsidR="0023380D" w:rsidRDefault="0023380D" w:rsidP="00A60DEC">
      <w:pPr>
        <w:ind w:left="540" w:hanging="540"/>
      </w:pPr>
    </w:p>
    <w:p w14:paraId="1FFD5A82" w14:textId="77777777" w:rsidR="0023380D" w:rsidRDefault="0023380D" w:rsidP="00A60DEC">
      <w:pPr>
        <w:ind w:left="540" w:hanging="540"/>
        <w:rPr>
          <w:b/>
        </w:rPr>
      </w:pPr>
      <w:r>
        <w:rPr>
          <w:b/>
        </w:rPr>
        <w:t>4.4</w:t>
      </w:r>
      <w:r>
        <w:rPr>
          <w:b/>
        </w:rPr>
        <w:tab/>
        <w:t>Sérstök varnaðarorð og varúðarreglur við notkun</w:t>
      </w:r>
    </w:p>
    <w:p w14:paraId="5585FD66" w14:textId="77777777" w:rsidR="00042AEF" w:rsidRPr="001C3056" w:rsidRDefault="00042AEF" w:rsidP="00042AEF">
      <w:pPr>
        <w:rPr>
          <w:noProof/>
          <w:szCs w:val="22"/>
        </w:rPr>
      </w:pPr>
    </w:p>
    <w:p w14:paraId="10571989" w14:textId="77777777" w:rsidR="00042AEF" w:rsidRPr="009732EF" w:rsidRDefault="00042AEF" w:rsidP="00042AEF">
      <w:pPr>
        <w:rPr>
          <w:u w:val="single"/>
        </w:rPr>
      </w:pPr>
      <w:r w:rsidRPr="0003501F">
        <w:rPr>
          <w:szCs w:val="22"/>
          <w:u w:val="single"/>
        </w:rPr>
        <w:t>Rekjanleiki</w:t>
      </w:r>
    </w:p>
    <w:p w14:paraId="787B4A53" w14:textId="77777777" w:rsidR="0051346F" w:rsidRDefault="0051346F" w:rsidP="00042AEF">
      <w:pPr>
        <w:rPr>
          <w:szCs w:val="22"/>
        </w:rPr>
      </w:pPr>
    </w:p>
    <w:p w14:paraId="2CDF3CC7" w14:textId="77777777" w:rsidR="00042AEF" w:rsidRDefault="00042AEF" w:rsidP="00042AEF">
      <w:pPr>
        <w:rPr>
          <w:noProof/>
          <w:szCs w:val="22"/>
        </w:rPr>
      </w:pPr>
      <w:r>
        <w:rPr>
          <w:noProof/>
          <w:szCs w:val="22"/>
        </w:rPr>
        <w:t>Til þess að bæta rekjanleika líffræðilegra lyfja skal heiti og lotunúmer lyfsins sem gefið er vera skráð með skýrum hætti.</w:t>
      </w:r>
    </w:p>
    <w:p w14:paraId="0B2B640E" w14:textId="77777777" w:rsidR="0023380D" w:rsidRDefault="0023380D" w:rsidP="00A60DEC">
      <w:pPr>
        <w:ind w:left="540" w:hanging="540"/>
      </w:pPr>
    </w:p>
    <w:p w14:paraId="1AAA24AF" w14:textId="459513CB" w:rsidR="0023380D" w:rsidRDefault="0023380D" w:rsidP="00A60DEC">
      <w:pPr>
        <w:ind w:left="540" w:hanging="540"/>
        <w:outlineLvl w:val="0"/>
      </w:pPr>
      <w:r>
        <w:t>Humalog Mix50 skal undir engum kringumstæðum gefið í æð.</w:t>
      </w:r>
      <w:fldSimple w:instr=" DOCVARIABLE vault_nd_2693f966-fe3b-4f69-8348-fe29a1498c8f \* MERGEFORMAT ">
        <w:r w:rsidR="00392B74">
          <w:t xml:space="preserve"> </w:t>
        </w:r>
      </w:fldSimple>
    </w:p>
    <w:p w14:paraId="0C4E1EE0" w14:textId="77777777" w:rsidR="0023380D" w:rsidRDefault="0023380D" w:rsidP="00A60DEC">
      <w:pPr>
        <w:ind w:left="540" w:hanging="540"/>
      </w:pPr>
    </w:p>
    <w:p w14:paraId="2C032DED" w14:textId="77777777" w:rsidR="00834570" w:rsidRDefault="00834570" w:rsidP="00834570">
      <w:pPr>
        <w:rPr>
          <w:u w:val="single"/>
        </w:rPr>
      </w:pPr>
      <w:r w:rsidRPr="000D3BD4">
        <w:rPr>
          <w:u w:val="single"/>
        </w:rPr>
        <w:t>Skipt um tegund eða framleiðanda insúlíns</w:t>
      </w:r>
    </w:p>
    <w:p w14:paraId="11059991" w14:textId="77777777" w:rsidR="0051346F" w:rsidRPr="000D3BD4" w:rsidRDefault="0051346F" w:rsidP="00834570">
      <w:pPr>
        <w:rPr>
          <w:u w:val="single"/>
        </w:rPr>
      </w:pPr>
    </w:p>
    <w:p w14:paraId="1EE1198F" w14:textId="77777777" w:rsidR="0023380D" w:rsidRDefault="0023380D" w:rsidP="00A60DEC">
      <w:r>
        <w:t>Þegar sjúklingur skiptir um insúlíntegund, skal það fara fram undir eftirliti læknis. Breytingar á styrk, tegund (framleiðanda), gerð (skjótvirkt</w:t>
      </w:r>
      <w:r w:rsidR="00834570">
        <w:t>/leysanlegt</w:t>
      </w:r>
      <w:r>
        <w:t xml:space="preserve">, </w:t>
      </w:r>
      <w:r w:rsidR="00834570">
        <w:t>NPH/</w:t>
      </w:r>
      <w:r>
        <w:t xml:space="preserve">ísóphan o.s.frv.), uppruna (dýra, human, human insulin analogue) og/eða framleiðsluaðferð (DNA raðbrigði samanborið við insúlín af dýrauppruna) getur valdið þörf fyrir breytta skammta. </w:t>
      </w:r>
    </w:p>
    <w:p w14:paraId="3C9E3A2C" w14:textId="77777777" w:rsidR="0023380D" w:rsidRDefault="0023380D" w:rsidP="00A60DEC">
      <w:pPr>
        <w:rPr>
          <w:strike/>
        </w:rPr>
      </w:pPr>
    </w:p>
    <w:p w14:paraId="1D2A7ECE" w14:textId="77777777" w:rsidR="00834570" w:rsidRDefault="00834570" w:rsidP="00834570">
      <w:pPr>
        <w:rPr>
          <w:u w:val="single"/>
        </w:rPr>
      </w:pPr>
      <w:r>
        <w:rPr>
          <w:u w:val="single"/>
        </w:rPr>
        <w:t>Blóðsykur</w:t>
      </w:r>
      <w:r w:rsidR="0034397A">
        <w:rPr>
          <w:u w:val="single"/>
        </w:rPr>
        <w:t>s</w:t>
      </w:r>
      <w:r>
        <w:rPr>
          <w:u w:val="single"/>
        </w:rPr>
        <w:t>lækkun og blóðsykur</w:t>
      </w:r>
      <w:r w:rsidR="0034397A">
        <w:rPr>
          <w:u w:val="single"/>
        </w:rPr>
        <w:t>s</w:t>
      </w:r>
      <w:r>
        <w:rPr>
          <w:u w:val="single"/>
        </w:rPr>
        <w:t>hækkun</w:t>
      </w:r>
    </w:p>
    <w:p w14:paraId="024F6FFE" w14:textId="77777777" w:rsidR="00E643D6" w:rsidRPr="000D3BD4" w:rsidRDefault="00E643D6" w:rsidP="00834570">
      <w:pPr>
        <w:rPr>
          <w:u w:val="single"/>
        </w:rPr>
      </w:pPr>
    </w:p>
    <w:p w14:paraId="3C881DDE" w14:textId="77777777" w:rsidR="0023380D" w:rsidRDefault="0023380D" w:rsidP="00A60DEC">
      <w:r>
        <w:t>Aðstæður sem geta valdið því að fyrstu einkenni um blóðsykurslækkun breytist eða verði ógreinilegri eru langvarandi sykursýki, tíðar insúlíngjafir, taugasjúkdómur af völdum sykursýki eða lyf eins og beta-blokkar.</w:t>
      </w:r>
    </w:p>
    <w:p w14:paraId="4CEEA923" w14:textId="77777777" w:rsidR="0023380D" w:rsidRDefault="0023380D" w:rsidP="00A60DEC"/>
    <w:p w14:paraId="7ADB8C3D" w14:textId="77777777" w:rsidR="0023380D" w:rsidRDefault="0023380D" w:rsidP="00A60DEC">
      <w:r>
        <w:lastRenderedPageBreak/>
        <w:t xml:space="preserve">Sumir sjúklingar sem hafa fengið lágan blóðsykur eftir að þeir hættu að nota dýrainsúlín og fóru að nota mannainsúlín í staðinn, hafa sagt að varúðareinkennin séu síður augljós eða öðruvísi þegar manninsúlín er notað. Ef ekki er brugðist á viðeigandi hátt við hækkuðum eða lækkuðum blóðsykri getur það leitt til meðvitundarleysis, dauðadás eða dauða. </w:t>
      </w:r>
    </w:p>
    <w:p w14:paraId="539FE8E9" w14:textId="77777777" w:rsidR="0023380D" w:rsidRDefault="0023380D" w:rsidP="00A60DEC">
      <w:pPr>
        <w:ind w:left="540" w:hanging="540"/>
      </w:pPr>
    </w:p>
    <w:p w14:paraId="38B70A16" w14:textId="77777777" w:rsidR="0023380D" w:rsidRDefault="0023380D" w:rsidP="00A60DEC">
      <w:pPr>
        <w:ind w:right="-51"/>
      </w:pPr>
      <w:r>
        <w:t>Of litlir skammtar eða brottfall úr meðferð, sérstaklega ef um er að ræða insúlínháða sykursýki, getur leitt til ofhækkunar blóðsykurs og blóðsýringar, ástand sem er lífshættulegt.</w:t>
      </w:r>
    </w:p>
    <w:p w14:paraId="610AC6DB" w14:textId="77777777" w:rsidR="0023380D" w:rsidRDefault="0023380D" w:rsidP="00F70F16">
      <w:pPr>
        <w:autoSpaceDE w:val="0"/>
        <w:autoSpaceDN w:val="0"/>
        <w:adjustRightInd w:val="0"/>
      </w:pPr>
    </w:p>
    <w:p w14:paraId="757BA9BB" w14:textId="77777777" w:rsidR="00754D7A" w:rsidRPr="00CD49CD" w:rsidRDefault="00754D7A" w:rsidP="00754D7A">
      <w:pPr>
        <w:keepNext/>
        <w:autoSpaceDE w:val="0"/>
        <w:autoSpaceDN w:val="0"/>
        <w:adjustRightInd w:val="0"/>
        <w:rPr>
          <w:rFonts w:eastAsia="Arial,Italic"/>
          <w:szCs w:val="22"/>
          <w:u w:val="single"/>
          <w:lang w:val="nb-NO"/>
        </w:rPr>
      </w:pPr>
      <w:r w:rsidRPr="00CD49CD">
        <w:rPr>
          <w:rFonts w:eastAsia="Arial,Italic"/>
          <w:szCs w:val="22"/>
          <w:u w:val="single"/>
          <w:lang w:val="nb-NO"/>
        </w:rPr>
        <w:t>Aðferð við inndælingu</w:t>
      </w:r>
    </w:p>
    <w:p w14:paraId="242B5389" w14:textId="77777777" w:rsidR="00754D7A" w:rsidRPr="00CD49CD" w:rsidRDefault="00754D7A" w:rsidP="00754D7A">
      <w:pPr>
        <w:keepNext/>
        <w:autoSpaceDE w:val="0"/>
        <w:autoSpaceDN w:val="0"/>
        <w:adjustRightInd w:val="0"/>
        <w:rPr>
          <w:szCs w:val="22"/>
          <w:lang w:val="nb-NO"/>
        </w:rPr>
      </w:pPr>
    </w:p>
    <w:p w14:paraId="2D307820" w14:textId="77777777" w:rsidR="00754D7A" w:rsidRPr="00CD49CD" w:rsidRDefault="00754D7A" w:rsidP="00754D7A">
      <w:pPr>
        <w:autoSpaceDE w:val="0"/>
        <w:autoSpaceDN w:val="0"/>
        <w:adjustRightInd w:val="0"/>
        <w:rPr>
          <w:szCs w:val="22"/>
          <w:lang w:val="nb-NO"/>
        </w:rPr>
      </w:pPr>
      <w:r w:rsidRPr="00CD49CD">
        <w:rPr>
          <w:szCs w:val="22"/>
          <w:lang w:val="nb-NO"/>
        </w:rPr>
        <w:t xml:space="preserve">Sjúklingum skal ráðlagt að skipta stöðugt um stungustað til að minnka líkur á fitukyrkingi og húðmýlildi. Frásogi insúlíns getur hugsanlega seinkað og blóðsykurstjórnun versnað eftir inndælingu insúlíns í slík húðsvæði. Greint hefur verið frá blóðsykurfalli við skyndilega breytingu yfir í stungustað þar sem slík húðviðbrögð eru ekki til staðar. Ráðlagt er að fylgjast með blóðsykri eftir að breytt er um stungustað og íhuga má skammtaaðlögun á sykursýkislyfjum. </w:t>
      </w:r>
    </w:p>
    <w:p w14:paraId="377D36CC" w14:textId="77777777" w:rsidR="0023380D" w:rsidRDefault="0023380D" w:rsidP="00A60DEC">
      <w:pPr>
        <w:ind w:left="540" w:hanging="540"/>
      </w:pPr>
    </w:p>
    <w:p w14:paraId="59ABFB69" w14:textId="77777777" w:rsidR="00E643D6" w:rsidRDefault="00834570" w:rsidP="00834570">
      <w:pPr>
        <w:rPr>
          <w:ins w:id="76" w:author="Author"/>
          <w:u w:val="single"/>
        </w:rPr>
      </w:pPr>
      <w:r>
        <w:rPr>
          <w:u w:val="single"/>
        </w:rPr>
        <w:t>Insúlínþörf og skammtabreytingar</w:t>
      </w:r>
    </w:p>
    <w:p w14:paraId="654B4520" w14:textId="77777777" w:rsidR="00457A5F" w:rsidRPr="000D3BD4" w:rsidRDefault="00457A5F" w:rsidP="00834570">
      <w:pPr>
        <w:rPr>
          <w:u w:val="single"/>
        </w:rPr>
      </w:pPr>
    </w:p>
    <w:p w14:paraId="35D8DA0A" w14:textId="6806E329" w:rsidR="0023380D" w:rsidRDefault="0023380D" w:rsidP="00A60DEC">
      <w:pPr>
        <w:outlineLvl w:val="0"/>
      </w:pPr>
      <w:r>
        <w:t>Insúlínþörf getur aukist við veikindi eða andlegt álag.</w:t>
      </w:r>
      <w:fldSimple w:instr=" DOCVARIABLE vault_nd_773d1ba2-dbe2-4835-ab26-f328ee4fb3d0 \* MERGEFORMAT ">
        <w:r w:rsidR="00392B74">
          <w:t xml:space="preserve"> </w:t>
        </w:r>
      </w:fldSimple>
    </w:p>
    <w:p w14:paraId="5B3184E0" w14:textId="77777777" w:rsidR="0023380D" w:rsidRDefault="0023380D" w:rsidP="00A60DEC">
      <w:pPr>
        <w:ind w:left="540" w:hanging="540"/>
      </w:pPr>
    </w:p>
    <w:p w14:paraId="15C37E03" w14:textId="77777777" w:rsidR="0023380D" w:rsidRDefault="0023380D" w:rsidP="00A60DEC">
      <w:r>
        <w:t>Aukin hreyfing eða breytt mataræði getur einnig valdið því að breyta þurfi skömmtum. Hreyfing strax eftir mat, getur aukið hættu á of lágum blóðsykri.</w:t>
      </w:r>
    </w:p>
    <w:p w14:paraId="07C5FD81" w14:textId="77777777" w:rsidR="00620289" w:rsidRDefault="00620289" w:rsidP="00A60DEC"/>
    <w:p w14:paraId="519AEB1F" w14:textId="77777777" w:rsidR="00620289" w:rsidRDefault="00620289" w:rsidP="00A60DEC">
      <w:pPr>
        <w:rPr>
          <w:u w:val="single"/>
        </w:rPr>
      </w:pPr>
      <w:r w:rsidRPr="007F3CE7">
        <w:rPr>
          <w:u w:val="single"/>
        </w:rPr>
        <w:t>Samhliða notkun Humalog Mix</w:t>
      </w:r>
      <w:r w:rsidR="003D4E16" w:rsidRPr="007F3CE7">
        <w:rPr>
          <w:u w:val="single"/>
        </w:rPr>
        <w:t>50</w:t>
      </w:r>
      <w:r w:rsidRPr="007F3CE7">
        <w:rPr>
          <w:u w:val="single"/>
        </w:rPr>
        <w:t xml:space="preserve"> með pioglitazóni</w:t>
      </w:r>
    </w:p>
    <w:p w14:paraId="3F3AD303" w14:textId="77777777" w:rsidR="00E643D6" w:rsidRPr="007F3CE7" w:rsidRDefault="00E643D6" w:rsidP="00A60DEC">
      <w:pPr>
        <w:rPr>
          <w:u w:val="single"/>
        </w:rPr>
      </w:pPr>
    </w:p>
    <w:p w14:paraId="4EBDF042" w14:textId="77777777" w:rsidR="00620289" w:rsidRDefault="00620289" w:rsidP="00A60DEC">
      <w:r>
        <w:t>Tilkynnt hefur verið um tilfelli hjartabilunar þegar pioglitazón er notað með insúlíni, sérstaklega hjá sjúklingum með áhættuþætti sem tengjast þróun hjartabilunar. Þetta skal haft í huga ef samhliða meðferð með pioglitazóni og Humalog Mix</w:t>
      </w:r>
      <w:r w:rsidR="003D4E16">
        <w:t>50</w:t>
      </w:r>
      <w:r>
        <w:t xml:space="preserve"> er íhuguð. Ef þessi samsetning er notuð skal fylgjast með einkennum hjartabilunar, þyngdaraukningu og vökvasöfnun (bjúg). Meðferð með pioglitazón skal stöðvuð ef vart verður við versnandi einkenni frá hjarta. </w:t>
      </w:r>
    </w:p>
    <w:p w14:paraId="67B6E978" w14:textId="77777777" w:rsidR="00834570" w:rsidRDefault="00834570" w:rsidP="00834570"/>
    <w:p w14:paraId="6F278419" w14:textId="77777777" w:rsidR="00834570" w:rsidRDefault="00834570" w:rsidP="00834570">
      <w:pPr>
        <w:autoSpaceDE w:val="0"/>
        <w:autoSpaceDN w:val="0"/>
        <w:adjustRightInd w:val="0"/>
        <w:rPr>
          <w:u w:val="single"/>
        </w:rPr>
      </w:pPr>
      <w:r>
        <w:rPr>
          <w:u w:val="single"/>
        </w:rPr>
        <w:t>Aðgerðir til að komast hjá mistökum við lyfjagjöf</w:t>
      </w:r>
    </w:p>
    <w:p w14:paraId="5A039550" w14:textId="77777777" w:rsidR="00E643D6" w:rsidRPr="00D851CF" w:rsidRDefault="00E643D6" w:rsidP="00834570">
      <w:pPr>
        <w:autoSpaceDE w:val="0"/>
        <w:autoSpaceDN w:val="0"/>
        <w:adjustRightInd w:val="0"/>
        <w:rPr>
          <w:rFonts w:eastAsia="TimesNewRoman,Italic"/>
          <w:iCs/>
          <w:szCs w:val="22"/>
          <w:u w:val="single"/>
        </w:rPr>
      </w:pPr>
    </w:p>
    <w:p w14:paraId="5683FCFF" w14:textId="77777777" w:rsidR="00834570" w:rsidRPr="008A34FA" w:rsidRDefault="00834570" w:rsidP="00834570">
      <w:r w:rsidRPr="008A34FA">
        <w:t xml:space="preserve">Leiðbeina á sjúklingum um að aðgæta merkimiðann á insúlíninu fyrir hverja inndælingu til að forðast að rugla saman tveimur styrkleikum af </w:t>
      </w:r>
      <w:r>
        <w:t xml:space="preserve">Humalog </w:t>
      </w:r>
      <w:r w:rsidRPr="008A34FA">
        <w:t>KwikPen eða öðrum insúlíntegundum fyrir slysni.</w:t>
      </w:r>
    </w:p>
    <w:p w14:paraId="208DA1CC" w14:textId="77777777" w:rsidR="00834570" w:rsidRPr="008A34FA" w:rsidRDefault="00834570" w:rsidP="00834570">
      <w:r w:rsidRPr="008A34FA">
        <w:t xml:space="preserve">Sjúklingar eiga að </w:t>
      </w:r>
      <w:r>
        <w:t>ganga úr skugga um að réttur</w:t>
      </w:r>
      <w:r w:rsidRPr="008A34FA">
        <w:t xml:space="preserve"> skammtur h</w:t>
      </w:r>
      <w:r>
        <w:t>afi</w:t>
      </w:r>
      <w:r w:rsidRPr="008A34FA">
        <w:t xml:space="preserve"> verið valinn á skammtateljara pennans. Þ</w:t>
      </w:r>
      <w:r>
        <w:t>ví</w:t>
      </w:r>
      <w:r w:rsidRPr="008A34FA">
        <w:t xml:space="preserve"> þarf að gera þær kröfur til sjúklinga sem gefa sér insúlín sjálfir, að þeir geti lesið á skammtateljara pennans. Gera þarf blindum og sjónskertum sjúklingum ljóst að þeir verði ávallt að fá aðstoð við inndælinguna frá öðrum aðila með góða sjón sem hefur fengið þjálfun í að nota insúlínpennann.</w:t>
      </w:r>
    </w:p>
    <w:p w14:paraId="7484DCCF" w14:textId="77777777" w:rsidR="00834570" w:rsidRDefault="00834570" w:rsidP="00834570"/>
    <w:p w14:paraId="2817D8E7" w14:textId="1EA04A75" w:rsidR="00834570" w:rsidRDefault="00834570" w:rsidP="00834570">
      <w:pPr>
        <w:outlineLvl w:val="0"/>
        <w:rPr>
          <w:szCs w:val="22"/>
          <w:u w:val="single"/>
        </w:rPr>
      </w:pPr>
      <w:r>
        <w:rPr>
          <w:szCs w:val="22"/>
          <w:u w:val="single"/>
        </w:rPr>
        <w:t>Hjálparefni</w:t>
      </w:r>
      <w:r w:rsidR="00392B74">
        <w:rPr>
          <w:szCs w:val="22"/>
          <w:u w:val="single"/>
        </w:rPr>
        <w:fldChar w:fldCharType="begin"/>
      </w:r>
      <w:r w:rsidR="00392B74">
        <w:rPr>
          <w:szCs w:val="22"/>
          <w:u w:val="single"/>
        </w:rPr>
        <w:instrText xml:space="preserve"> DOCVARIABLE vault_nd_31ada74e-9dbb-447f-8950-8621f8fdf851 \* MERGEFORMAT </w:instrText>
      </w:r>
      <w:r w:rsidR="00392B74">
        <w:rPr>
          <w:szCs w:val="22"/>
          <w:u w:val="single"/>
        </w:rPr>
        <w:fldChar w:fldCharType="separate"/>
      </w:r>
      <w:r w:rsidR="00392B74">
        <w:rPr>
          <w:szCs w:val="22"/>
          <w:u w:val="single"/>
        </w:rPr>
        <w:t xml:space="preserve"> </w:t>
      </w:r>
      <w:r w:rsidR="00392B74">
        <w:rPr>
          <w:szCs w:val="22"/>
          <w:u w:val="single"/>
        </w:rPr>
        <w:fldChar w:fldCharType="end"/>
      </w:r>
    </w:p>
    <w:p w14:paraId="35E8D861" w14:textId="77777777" w:rsidR="00E643D6" w:rsidRPr="006615A7" w:rsidRDefault="00E643D6" w:rsidP="00834570">
      <w:pPr>
        <w:outlineLvl w:val="0"/>
        <w:rPr>
          <w:szCs w:val="22"/>
          <w:u w:val="single"/>
        </w:rPr>
      </w:pPr>
    </w:p>
    <w:p w14:paraId="40C1DF80" w14:textId="77777777" w:rsidR="00834570" w:rsidRPr="006615A7" w:rsidRDefault="00FF3AB9" w:rsidP="00834570">
      <w:pPr>
        <w:autoSpaceDE w:val="0"/>
        <w:autoSpaceDN w:val="0"/>
        <w:adjustRightInd w:val="0"/>
        <w:rPr>
          <w:szCs w:val="22"/>
        </w:rPr>
      </w:pPr>
      <w:r>
        <w:rPr>
          <w:szCs w:val="22"/>
        </w:rPr>
        <w:t>L</w:t>
      </w:r>
      <w:r w:rsidR="00834570">
        <w:rPr>
          <w:szCs w:val="22"/>
        </w:rPr>
        <w:t>yf</w:t>
      </w:r>
      <w:r>
        <w:rPr>
          <w:szCs w:val="22"/>
        </w:rPr>
        <w:t>ið</w:t>
      </w:r>
      <w:r w:rsidR="00834570">
        <w:rPr>
          <w:szCs w:val="22"/>
        </w:rPr>
        <w:t xml:space="preserve"> inniheldur minna en</w:t>
      </w:r>
      <w:r w:rsidR="00834570" w:rsidRPr="006615A7">
        <w:rPr>
          <w:szCs w:val="22"/>
        </w:rPr>
        <w:t xml:space="preserve"> 1 mm</w:t>
      </w:r>
      <w:r w:rsidR="00834570">
        <w:rPr>
          <w:szCs w:val="22"/>
        </w:rPr>
        <w:t>ó</w:t>
      </w:r>
      <w:r w:rsidR="00834570" w:rsidRPr="006615A7">
        <w:rPr>
          <w:szCs w:val="22"/>
        </w:rPr>
        <w:t xml:space="preserve">l </w:t>
      </w:r>
      <w:r w:rsidRPr="006615A7">
        <w:rPr>
          <w:szCs w:val="22"/>
        </w:rPr>
        <w:t xml:space="preserve">(23 mg) </w:t>
      </w:r>
      <w:r w:rsidR="00834570">
        <w:rPr>
          <w:szCs w:val="22"/>
        </w:rPr>
        <w:t>af natríu</w:t>
      </w:r>
      <w:r w:rsidR="00834570" w:rsidRPr="006615A7">
        <w:rPr>
          <w:szCs w:val="22"/>
        </w:rPr>
        <w:t xml:space="preserve">m </w:t>
      </w:r>
      <w:r w:rsidR="00834570">
        <w:rPr>
          <w:szCs w:val="22"/>
        </w:rPr>
        <w:t>í hverjum skammti</w:t>
      </w:r>
      <w:r w:rsidR="00834570" w:rsidRPr="006615A7">
        <w:rPr>
          <w:szCs w:val="22"/>
        </w:rPr>
        <w:t xml:space="preserve">, </w:t>
      </w:r>
      <w:r w:rsidR="00834570">
        <w:rPr>
          <w:szCs w:val="22"/>
        </w:rPr>
        <w:t>þ</w:t>
      </w:r>
      <w:r w:rsidR="00834570" w:rsidRPr="006615A7">
        <w:rPr>
          <w:szCs w:val="22"/>
        </w:rPr>
        <w:t>.e.</w:t>
      </w:r>
      <w:r>
        <w:rPr>
          <w:szCs w:val="22"/>
        </w:rPr>
        <w:t>a.s.</w:t>
      </w:r>
      <w:r w:rsidR="00834570">
        <w:rPr>
          <w:szCs w:val="22"/>
        </w:rPr>
        <w:t xml:space="preserve"> er </w:t>
      </w:r>
      <w:r>
        <w:rPr>
          <w:szCs w:val="22"/>
        </w:rPr>
        <w:t>sem næst</w:t>
      </w:r>
      <w:r w:rsidR="00834570">
        <w:rPr>
          <w:szCs w:val="22"/>
        </w:rPr>
        <w:t xml:space="preserve"> natríum</w:t>
      </w:r>
      <w:r>
        <w:rPr>
          <w:szCs w:val="22"/>
        </w:rPr>
        <w:t>laust</w:t>
      </w:r>
      <w:r w:rsidR="00834570" w:rsidRPr="006615A7">
        <w:rPr>
          <w:szCs w:val="22"/>
        </w:rPr>
        <w:t>.</w:t>
      </w:r>
    </w:p>
    <w:p w14:paraId="68A7F84E" w14:textId="77777777" w:rsidR="00A84F70" w:rsidRDefault="00A84F70" w:rsidP="00A84F70">
      <w:pPr>
        <w:ind w:left="540" w:hanging="540"/>
      </w:pPr>
    </w:p>
    <w:p w14:paraId="0EEDBB21" w14:textId="77777777" w:rsidR="0023380D" w:rsidRDefault="0023380D" w:rsidP="00A60DEC">
      <w:pPr>
        <w:ind w:left="540" w:hanging="540"/>
        <w:rPr>
          <w:b/>
        </w:rPr>
      </w:pPr>
      <w:r>
        <w:rPr>
          <w:b/>
        </w:rPr>
        <w:t>4.5</w:t>
      </w:r>
      <w:r>
        <w:rPr>
          <w:b/>
        </w:rPr>
        <w:tab/>
        <w:t>Milliverkanir við önnur lyf og aðrar milliverkanir</w:t>
      </w:r>
    </w:p>
    <w:p w14:paraId="51309EF4" w14:textId="77777777" w:rsidR="0023380D" w:rsidRDefault="0023380D" w:rsidP="00A60DEC">
      <w:pPr>
        <w:ind w:left="540" w:hanging="540"/>
      </w:pPr>
    </w:p>
    <w:p w14:paraId="514ED8CC" w14:textId="77777777" w:rsidR="0023380D" w:rsidRDefault="0023380D" w:rsidP="00A60DEC">
      <w:r>
        <w:t>Insúlínþörf getur aukist við notkun lyfja sem hækka blóðsykur, svo sem getnaðarvarnartöflur, barksterar, skjaldkirtilshormón, danazol, beta-2-örvandi lyf (t.d. rítódrín, salbútamól eða terbútalín).</w:t>
      </w:r>
    </w:p>
    <w:p w14:paraId="58DFE200" w14:textId="77777777" w:rsidR="0023380D" w:rsidRDefault="0023380D" w:rsidP="00A60DEC"/>
    <w:p w14:paraId="1FEDF650" w14:textId="77777777" w:rsidR="0023380D" w:rsidRDefault="0023380D" w:rsidP="00A60DEC">
      <w:r>
        <w:t>Insúlínþörf getur minnkað við notkun lyfja sem lækka blóðsykur, svo sem sykursýkilyf til inntöku, salicýlöt (t.d acetýlsalicýlsýra), súlfalyf, sum þunglyndislyf (monoamín oxidasa hemlar</w:t>
      </w:r>
      <w:r w:rsidR="00AE1B80">
        <w:t>, sérhæfðir serotonin endurupptöku</w:t>
      </w:r>
      <w:r w:rsidR="00F50032">
        <w:t xml:space="preserve"> </w:t>
      </w:r>
      <w:r w:rsidR="00AE1B80">
        <w:t>hemlar</w:t>
      </w:r>
      <w:r>
        <w:t>), sumir ACE (angiotensin converting enzyme) hemlar (captopril, enalapril), angíótensín II viðtakablokkar, beta-blokkar, octreótíð eða áfengi.</w:t>
      </w:r>
    </w:p>
    <w:p w14:paraId="070F2C83" w14:textId="77777777" w:rsidR="0023380D" w:rsidRDefault="0023380D" w:rsidP="00A60DEC">
      <w:pPr>
        <w:ind w:left="540" w:hanging="540"/>
      </w:pPr>
    </w:p>
    <w:p w14:paraId="6C2B6212" w14:textId="17BB53FC" w:rsidR="0023380D" w:rsidRDefault="0023380D" w:rsidP="00A60DEC">
      <w:pPr>
        <w:ind w:left="540" w:hanging="540"/>
        <w:outlineLvl w:val="0"/>
      </w:pPr>
      <w:r>
        <w:t>Blöndun Humalog Mix50 við önnur insúlín hefur ekki verið rannsökuð.</w:t>
      </w:r>
      <w:fldSimple w:instr=" DOCVARIABLE vault_nd_aa41c07a-ce83-4615-ab0d-6d56c413809b \* MERGEFORMAT ">
        <w:r w:rsidR="00392B74">
          <w:t xml:space="preserve"> </w:t>
        </w:r>
      </w:fldSimple>
    </w:p>
    <w:p w14:paraId="575E4D7D" w14:textId="77777777" w:rsidR="0023380D" w:rsidRDefault="0023380D" w:rsidP="00A60DEC">
      <w:pPr>
        <w:ind w:left="540" w:hanging="540"/>
      </w:pPr>
    </w:p>
    <w:p w14:paraId="57CFA57A" w14:textId="77777777" w:rsidR="0023380D" w:rsidRDefault="0023380D" w:rsidP="00A60DEC">
      <w:r>
        <w:lastRenderedPageBreak/>
        <w:t>Leita skal eftir upplýsingum hjá lækninum um milliverkanir, þegar önnur lyf eru notuð samtímis með Humalog Mix50</w:t>
      </w:r>
      <w:r w:rsidR="00D650DC">
        <w:t xml:space="preserve"> (sjá kafla 4.4)</w:t>
      </w:r>
      <w:r>
        <w:t>.</w:t>
      </w:r>
    </w:p>
    <w:p w14:paraId="540C16D4" w14:textId="77777777" w:rsidR="0023380D" w:rsidRDefault="0023380D" w:rsidP="00A60DEC">
      <w:pPr>
        <w:ind w:left="540" w:hanging="540"/>
      </w:pPr>
    </w:p>
    <w:p w14:paraId="6ED4B73A" w14:textId="77777777" w:rsidR="0023380D" w:rsidRDefault="0023380D" w:rsidP="00A60DEC">
      <w:pPr>
        <w:keepNext/>
        <w:ind w:left="540" w:hanging="540"/>
        <w:rPr>
          <w:b/>
        </w:rPr>
      </w:pPr>
      <w:r>
        <w:rPr>
          <w:b/>
        </w:rPr>
        <w:t>4.6</w:t>
      </w:r>
      <w:r>
        <w:rPr>
          <w:b/>
        </w:rPr>
        <w:tab/>
      </w:r>
      <w:r w:rsidR="00D650DC">
        <w:rPr>
          <w:b/>
        </w:rPr>
        <w:t>Frjósemi, m</w:t>
      </w:r>
      <w:r>
        <w:rPr>
          <w:b/>
        </w:rPr>
        <w:t>eðganga og brjóstagjöf</w:t>
      </w:r>
    </w:p>
    <w:p w14:paraId="718621B4" w14:textId="77777777" w:rsidR="0023380D" w:rsidRDefault="0023380D" w:rsidP="00A60DEC">
      <w:pPr>
        <w:keepNext/>
        <w:ind w:left="540" w:hanging="540"/>
      </w:pPr>
    </w:p>
    <w:p w14:paraId="41C7FD7D" w14:textId="77777777" w:rsidR="00834570" w:rsidRDefault="00834570" w:rsidP="00834570">
      <w:pPr>
        <w:pStyle w:val="BodyText3"/>
        <w:rPr>
          <w:u w:val="single"/>
        </w:rPr>
      </w:pPr>
      <w:r>
        <w:rPr>
          <w:u w:val="single"/>
        </w:rPr>
        <w:t>Meðganga</w:t>
      </w:r>
    </w:p>
    <w:p w14:paraId="30546B12" w14:textId="77777777" w:rsidR="00E643D6" w:rsidRPr="007C78EB" w:rsidRDefault="00E643D6" w:rsidP="00834570">
      <w:pPr>
        <w:pStyle w:val="BodyText3"/>
        <w:rPr>
          <w:u w:val="single"/>
        </w:rPr>
      </w:pPr>
    </w:p>
    <w:p w14:paraId="319C5008" w14:textId="148B7E6B" w:rsidR="0023380D" w:rsidRDefault="0078760C" w:rsidP="00A60DEC">
      <w:pPr>
        <w:keepNext/>
        <w:outlineLvl w:val="0"/>
      </w:pPr>
      <w:r>
        <w:t xml:space="preserve">Umtalsverðar upplýsingar um reynslu af notkun </w:t>
      </w:r>
      <w:r w:rsidR="0023380D">
        <w:t>insúlín lispró á meðgöngu benda ekki til að insúlín lispró hafi aukaverkanir á heilsu fósturs/nýbura.</w:t>
      </w:r>
      <w:fldSimple w:instr=" DOCVARIABLE vault_nd_4a1535bd-8431-4cb3-8d2d-daea1a55c591 \* MERGEFORMAT ">
        <w:r w:rsidR="00392B74">
          <w:t xml:space="preserve"> </w:t>
        </w:r>
      </w:fldSimple>
    </w:p>
    <w:p w14:paraId="54B7091D" w14:textId="77777777" w:rsidR="0023380D" w:rsidRDefault="0023380D" w:rsidP="00A60DEC"/>
    <w:p w14:paraId="0CE57EF2" w14:textId="77777777" w:rsidR="0023380D" w:rsidRDefault="0023380D" w:rsidP="00A60DEC">
      <w:r>
        <w:t xml:space="preserve">Mikilvægt er að blóðsykursstjórn sé góð hjá konum sem þurfa insúlín á meðgöngu (við insúlínháðri- eða meðgöngusykursýki). Insúlínþörf minnkar venjulega á fyrsta þriðjungi meðgöngu en eykst á öðrum og þriðja þriðjungi. Konum með sykursýki skal bent á að þær eigi að ræða við lækninn sinn ef þær verða þungaðar eða áforma barneignir. Nákvæm blóðsykursstjórn, ásamt góðri heilsu, er grundvallaratriði fyrir sykursjúkar konur á meðgöngu. </w:t>
      </w:r>
    </w:p>
    <w:p w14:paraId="5B43C27C" w14:textId="77777777" w:rsidR="0023380D" w:rsidRDefault="0023380D" w:rsidP="00A60DEC"/>
    <w:p w14:paraId="5188EE34" w14:textId="77777777" w:rsidR="00834570" w:rsidRDefault="00834570" w:rsidP="00834570">
      <w:pPr>
        <w:pStyle w:val="BodyText3"/>
        <w:rPr>
          <w:u w:val="single"/>
        </w:rPr>
      </w:pPr>
      <w:r>
        <w:rPr>
          <w:u w:val="single"/>
        </w:rPr>
        <w:t>Brjóstagjöf</w:t>
      </w:r>
    </w:p>
    <w:p w14:paraId="0D2734F5" w14:textId="77777777" w:rsidR="00E643D6" w:rsidRPr="007C78EB" w:rsidRDefault="00E643D6" w:rsidP="00834570">
      <w:pPr>
        <w:pStyle w:val="BodyText3"/>
        <w:rPr>
          <w:u w:val="single"/>
        </w:rPr>
      </w:pPr>
    </w:p>
    <w:p w14:paraId="34275C58" w14:textId="77777777" w:rsidR="0023380D" w:rsidRDefault="0023380D" w:rsidP="00A60DEC">
      <w:r>
        <w:t xml:space="preserve">Sykursjúkar konur með barn á brjósti geta þurft að breyta insúlínskömmtum, mataræði eða hvoru tveggja. </w:t>
      </w:r>
    </w:p>
    <w:p w14:paraId="650E5E6E" w14:textId="77777777" w:rsidR="00834570" w:rsidRDefault="00834570" w:rsidP="00834570">
      <w:pPr>
        <w:ind w:left="426" w:hanging="426"/>
      </w:pPr>
    </w:p>
    <w:p w14:paraId="73498038" w14:textId="77777777" w:rsidR="00834570" w:rsidRDefault="00834570" w:rsidP="00834570">
      <w:pPr>
        <w:ind w:left="426" w:hanging="426"/>
        <w:rPr>
          <w:szCs w:val="22"/>
          <w:u w:val="single"/>
        </w:rPr>
      </w:pPr>
      <w:r w:rsidRPr="006615A7">
        <w:rPr>
          <w:szCs w:val="22"/>
          <w:u w:val="single"/>
        </w:rPr>
        <w:t>F</w:t>
      </w:r>
      <w:r>
        <w:rPr>
          <w:szCs w:val="22"/>
          <w:u w:val="single"/>
        </w:rPr>
        <w:t>rjósemi</w:t>
      </w:r>
    </w:p>
    <w:p w14:paraId="65C8D183" w14:textId="77777777" w:rsidR="00E643D6" w:rsidRPr="006615A7" w:rsidRDefault="00E643D6" w:rsidP="00834570">
      <w:pPr>
        <w:ind w:left="426" w:hanging="426"/>
        <w:rPr>
          <w:szCs w:val="22"/>
          <w:u w:val="single"/>
        </w:rPr>
      </w:pPr>
    </w:p>
    <w:p w14:paraId="641A8174" w14:textId="77777777" w:rsidR="00834570" w:rsidRPr="006615A7" w:rsidRDefault="00834570" w:rsidP="00834570">
      <w:pPr>
        <w:ind w:left="426" w:hanging="426"/>
        <w:rPr>
          <w:szCs w:val="22"/>
        </w:rPr>
      </w:pPr>
      <w:r w:rsidRPr="006615A7">
        <w:rPr>
          <w:szCs w:val="22"/>
        </w:rPr>
        <w:t>Ins</w:t>
      </w:r>
      <w:r>
        <w:rPr>
          <w:szCs w:val="22"/>
        </w:rPr>
        <w:t>úlí</w:t>
      </w:r>
      <w:r w:rsidRPr="006615A7">
        <w:rPr>
          <w:szCs w:val="22"/>
        </w:rPr>
        <w:t>n lispr</w:t>
      </w:r>
      <w:r>
        <w:rPr>
          <w:szCs w:val="22"/>
        </w:rPr>
        <w:t>ó</w:t>
      </w:r>
      <w:r w:rsidRPr="006615A7">
        <w:rPr>
          <w:szCs w:val="22"/>
        </w:rPr>
        <w:t xml:space="preserve"> </w:t>
      </w:r>
      <w:r>
        <w:rPr>
          <w:szCs w:val="22"/>
        </w:rPr>
        <w:t>olli ekki skertri frjósemi í dýrarannsóknum</w:t>
      </w:r>
      <w:r w:rsidRPr="006615A7">
        <w:rPr>
          <w:szCs w:val="22"/>
        </w:rPr>
        <w:t xml:space="preserve"> (s</w:t>
      </w:r>
      <w:r>
        <w:rPr>
          <w:szCs w:val="22"/>
        </w:rPr>
        <w:t>já kafla </w:t>
      </w:r>
      <w:r w:rsidRPr="006615A7">
        <w:rPr>
          <w:szCs w:val="22"/>
        </w:rPr>
        <w:t>5.3).</w:t>
      </w:r>
    </w:p>
    <w:p w14:paraId="67E52A70" w14:textId="77777777" w:rsidR="0023380D" w:rsidRDefault="0023380D" w:rsidP="00A60DEC"/>
    <w:p w14:paraId="5D99E8B9" w14:textId="77777777" w:rsidR="0023380D" w:rsidRDefault="0023380D" w:rsidP="00A60DEC">
      <w:pPr>
        <w:ind w:left="540" w:hanging="540"/>
        <w:rPr>
          <w:b/>
        </w:rPr>
      </w:pPr>
      <w:r>
        <w:rPr>
          <w:b/>
        </w:rPr>
        <w:t>4.7</w:t>
      </w:r>
      <w:r>
        <w:rPr>
          <w:b/>
        </w:rPr>
        <w:tab/>
        <w:t>Áhrif á hæfni til aksturs og notkunar véla</w:t>
      </w:r>
    </w:p>
    <w:p w14:paraId="7481D978" w14:textId="77777777" w:rsidR="0023380D" w:rsidRDefault="0023380D" w:rsidP="00A60DEC">
      <w:pPr>
        <w:ind w:left="540" w:hanging="540"/>
      </w:pPr>
    </w:p>
    <w:p w14:paraId="3480CFC0" w14:textId="77777777" w:rsidR="0023380D" w:rsidRDefault="0023380D" w:rsidP="00A60DEC">
      <w:r>
        <w:t>Einbeiting og viðbragð sjúklings getur skerst vegna oflækkunar blóðsykurs. Það getur skapað hættu þar sem þessir hæfileikar eru mikilvægir (t.d. við akstur og stjórnun tækja).</w:t>
      </w:r>
    </w:p>
    <w:p w14:paraId="4CAEB5AB" w14:textId="77777777" w:rsidR="0023380D" w:rsidRDefault="0023380D" w:rsidP="00A60DEC">
      <w:pPr>
        <w:ind w:left="540" w:hanging="540"/>
        <w:rPr>
          <w:b/>
        </w:rPr>
      </w:pPr>
    </w:p>
    <w:p w14:paraId="657C2E72" w14:textId="77777777" w:rsidR="0023380D" w:rsidRDefault="0023380D" w:rsidP="00A60DEC">
      <w:r>
        <w:t>Sjúklingum skal ráðlagt að gæta varúðar og forðast oflækkun blóðsykurs á sama tíma og þeir aka bíl. Þetta er sérstaklega mikilvægt fyrir sjúklinga, sem finna lítil eða engin varúðarmerki um oflækkun blóðsykurs eða hafa fengið tíð tilfelli af oflækkun blóðsykurs. Meta skal hvort ráðlegt sé að aka bifreið í slíkum tilfellum.</w:t>
      </w:r>
    </w:p>
    <w:p w14:paraId="680EB6A2" w14:textId="77777777" w:rsidR="0023380D" w:rsidRDefault="0023380D" w:rsidP="00A60DEC">
      <w:pPr>
        <w:ind w:left="540" w:hanging="540"/>
        <w:rPr>
          <w:b/>
        </w:rPr>
      </w:pPr>
    </w:p>
    <w:p w14:paraId="17816249" w14:textId="77777777" w:rsidR="0023380D" w:rsidRDefault="0023380D" w:rsidP="00A60DEC">
      <w:pPr>
        <w:ind w:left="540" w:hanging="540"/>
        <w:rPr>
          <w:b/>
        </w:rPr>
      </w:pPr>
      <w:r>
        <w:rPr>
          <w:b/>
        </w:rPr>
        <w:t>4.8</w:t>
      </w:r>
      <w:r>
        <w:rPr>
          <w:b/>
        </w:rPr>
        <w:tab/>
        <w:t>Aukaverkanir</w:t>
      </w:r>
    </w:p>
    <w:p w14:paraId="59A4408B" w14:textId="77777777" w:rsidR="0023380D" w:rsidRDefault="0023380D" w:rsidP="00A60DEC">
      <w:pPr>
        <w:ind w:left="540" w:hanging="540"/>
      </w:pPr>
    </w:p>
    <w:p w14:paraId="0D4CECEA" w14:textId="77777777" w:rsidR="00834570" w:rsidRDefault="00834570" w:rsidP="00834570">
      <w:pPr>
        <w:autoSpaceDE w:val="0"/>
        <w:autoSpaceDN w:val="0"/>
        <w:adjustRightInd w:val="0"/>
        <w:rPr>
          <w:szCs w:val="22"/>
          <w:u w:val="single"/>
        </w:rPr>
      </w:pPr>
      <w:r w:rsidRPr="008D3A3A">
        <w:rPr>
          <w:szCs w:val="22"/>
          <w:u w:val="single"/>
        </w:rPr>
        <w:t>Samantekt öryggisupplýsinga</w:t>
      </w:r>
    </w:p>
    <w:p w14:paraId="5B298D5F" w14:textId="77777777" w:rsidR="00E643D6" w:rsidRPr="008D3A3A" w:rsidRDefault="00E643D6" w:rsidP="00834570">
      <w:pPr>
        <w:autoSpaceDE w:val="0"/>
        <w:autoSpaceDN w:val="0"/>
        <w:adjustRightInd w:val="0"/>
        <w:rPr>
          <w:szCs w:val="22"/>
          <w:u w:val="single"/>
        </w:rPr>
      </w:pPr>
    </w:p>
    <w:p w14:paraId="64215079" w14:textId="77777777" w:rsidR="0023380D" w:rsidRDefault="0023380D" w:rsidP="00A60DEC">
      <w:r>
        <w:t>Of lágur blóðsykur er algengasta aukaverkun insúlínmeðferðar. Alvarleg lækkun blóðsykurs getur valdið meðvitundarleysi og í einstöku tilfellum dauða. Engin ákveðin tíðni of lágs blóðsykurs er tilgreind þar sem lágur blóðsykur er afleiðing bæði insúlínskammtsins og annarra þátta t.d. mataræðis og hreyfingar sjúklings.</w:t>
      </w:r>
    </w:p>
    <w:p w14:paraId="6D191F6D" w14:textId="77777777" w:rsidR="0023380D" w:rsidRDefault="0023380D" w:rsidP="00A60DEC"/>
    <w:p w14:paraId="77D780E5" w14:textId="77777777" w:rsidR="00834570" w:rsidRPr="008D3A3A" w:rsidRDefault="00834570" w:rsidP="00834570">
      <w:pPr>
        <w:autoSpaceDE w:val="0"/>
        <w:autoSpaceDN w:val="0"/>
        <w:adjustRightInd w:val="0"/>
        <w:rPr>
          <w:szCs w:val="22"/>
          <w:u w:val="single"/>
        </w:rPr>
      </w:pPr>
      <w:r w:rsidRPr="008D3A3A">
        <w:rPr>
          <w:szCs w:val="22"/>
          <w:u w:val="single"/>
        </w:rPr>
        <w:t>Tafla yfir aukaverkanir</w:t>
      </w:r>
    </w:p>
    <w:p w14:paraId="2178CB67" w14:textId="77777777" w:rsidR="00834570" w:rsidRPr="006615A7" w:rsidRDefault="00834570" w:rsidP="00834570">
      <w:pPr>
        <w:autoSpaceDE w:val="0"/>
        <w:autoSpaceDN w:val="0"/>
        <w:adjustRightInd w:val="0"/>
        <w:rPr>
          <w:szCs w:val="22"/>
        </w:rPr>
      </w:pPr>
    </w:p>
    <w:p w14:paraId="321FEBC9" w14:textId="74656EAE" w:rsidR="00834570" w:rsidRPr="006615A7" w:rsidRDefault="00834570" w:rsidP="00834570">
      <w:pPr>
        <w:autoSpaceDE w:val="0"/>
        <w:autoSpaceDN w:val="0"/>
        <w:adjustRightInd w:val="0"/>
        <w:rPr>
          <w:szCs w:val="22"/>
        </w:rPr>
      </w:pPr>
      <w:r>
        <w:rPr>
          <w:szCs w:val="22"/>
        </w:rPr>
        <w:t>Eftirtaldar tengdar aukaverkanir, sem komu fram í klínískum rannsóknum,</w:t>
      </w:r>
      <w:r w:rsidRPr="006615A7">
        <w:rPr>
          <w:szCs w:val="22"/>
        </w:rPr>
        <w:t xml:space="preserve"> </w:t>
      </w:r>
      <w:r>
        <w:rPr>
          <w:szCs w:val="22"/>
        </w:rPr>
        <w:t>eru taldar með</w:t>
      </w:r>
      <w:r w:rsidRPr="006615A7">
        <w:rPr>
          <w:szCs w:val="22"/>
        </w:rPr>
        <w:t xml:space="preserve"> MedDRA </w:t>
      </w:r>
      <w:r>
        <w:rPr>
          <w:szCs w:val="22"/>
        </w:rPr>
        <w:t>hugtökum og flokkaðar eftir líffæraflokkum, með minnkandi tíðni</w:t>
      </w:r>
      <w:r w:rsidRPr="006615A7">
        <w:rPr>
          <w:szCs w:val="22"/>
        </w:rPr>
        <w:t xml:space="preserve"> (</w:t>
      </w:r>
      <w:r>
        <w:rPr>
          <w:szCs w:val="22"/>
        </w:rPr>
        <w:t>mjög algengar</w:t>
      </w:r>
      <w:r w:rsidRPr="006615A7">
        <w:rPr>
          <w:szCs w:val="22"/>
        </w:rPr>
        <w:t>: ≥</w:t>
      </w:r>
      <w:r w:rsidR="003C5EBC">
        <w:rPr>
          <w:szCs w:val="22"/>
        </w:rPr>
        <w:t xml:space="preserve"> </w:t>
      </w:r>
      <w:r w:rsidRPr="006615A7">
        <w:rPr>
          <w:szCs w:val="22"/>
        </w:rPr>
        <w:t xml:space="preserve">1/10; </w:t>
      </w:r>
      <w:r>
        <w:rPr>
          <w:szCs w:val="22"/>
        </w:rPr>
        <w:t>algengar</w:t>
      </w:r>
      <w:r w:rsidRPr="006615A7">
        <w:rPr>
          <w:szCs w:val="22"/>
        </w:rPr>
        <w:t>: ≥</w:t>
      </w:r>
      <w:r w:rsidR="003C5EBC">
        <w:rPr>
          <w:szCs w:val="22"/>
        </w:rPr>
        <w:t> </w:t>
      </w:r>
      <w:r w:rsidRPr="006615A7">
        <w:rPr>
          <w:szCs w:val="22"/>
        </w:rPr>
        <w:t>1/100 t</w:t>
      </w:r>
      <w:r>
        <w:rPr>
          <w:szCs w:val="22"/>
        </w:rPr>
        <w:t>il</w:t>
      </w:r>
      <w:r w:rsidRPr="006615A7">
        <w:rPr>
          <w:szCs w:val="22"/>
        </w:rPr>
        <w:t xml:space="preserve"> &lt;</w:t>
      </w:r>
      <w:r w:rsidR="003C5EBC">
        <w:rPr>
          <w:szCs w:val="22"/>
        </w:rPr>
        <w:t xml:space="preserve"> </w:t>
      </w:r>
      <w:r w:rsidRPr="006615A7">
        <w:rPr>
          <w:szCs w:val="22"/>
        </w:rPr>
        <w:t xml:space="preserve">1/10; </w:t>
      </w:r>
      <w:r>
        <w:rPr>
          <w:szCs w:val="22"/>
        </w:rPr>
        <w:t>sjaldgæfar</w:t>
      </w:r>
      <w:r w:rsidRPr="006615A7">
        <w:rPr>
          <w:szCs w:val="22"/>
        </w:rPr>
        <w:t>: ≥</w:t>
      </w:r>
      <w:r w:rsidR="003C5EBC">
        <w:rPr>
          <w:szCs w:val="22"/>
        </w:rPr>
        <w:t xml:space="preserve"> </w:t>
      </w:r>
      <w:r w:rsidRPr="006615A7">
        <w:rPr>
          <w:szCs w:val="22"/>
        </w:rPr>
        <w:t>1/1</w:t>
      </w:r>
      <w:r>
        <w:rPr>
          <w:szCs w:val="22"/>
        </w:rPr>
        <w:t>.</w:t>
      </w:r>
      <w:r w:rsidRPr="006615A7">
        <w:rPr>
          <w:szCs w:val="22"/>
        </w:rPr>
        <w:t>000 t</w:t>
      </w:r>
      <w:r>
        <w:rPr>
          <w:szCs w:val="22"/>
        </w:rPr>
        <w:t>il</w:t>
      </w:r>
      <w:r w:rsidRPr="006615A7">
        <w:rPr>
          <w:szCs w:val="22"/>
        </w:rPr>
        <w:t xml:space="preserve"> &lt;</w:t>
      </w:r>
      <w:r w:rsidR="003C5EBC">
        <w:rPr>
          <w:szCs w:val="22"/>
        </w:rPr>
        <w:t xml:space="preserve"> </w:t>
      </w:r>
      <w:r w:rsidRPr="006615A7">
        <w:rPr>
          <w:szCs w:val="22"/>
        </w:rPr>
        <w:t xml:space="preserve">1/100; </w:t>
      </w:r>
      <w:r>
        <w:rPr>
          <w:szCs w:val="22"/>
        </w:rPr>
        <w:t>mjög sjaldgæfar</w:t>
      </w:r>
      <w:r w:rsidRPr="006615A7">
        <w:rPr>
          <w:szCs w:val="22"/>
        </w:rPr>
        <w:t>: ≥</w:t>
      </w:r>
      <w:r w:rsidR="003C5EBC">
        <w:rPr>
          <w:szCs w:val="22"/>
        </w:rPr>
        <w:t xml:space="preserve"> </w:t>
      </w:r>
      <w:r w:rsidRPr="006615A7">
        <w:rPr>
          <w:szCs w:val="22"/>
        </w:rPr>
        <w:t>1/10</w:t>
      </w:r>
      <w:r>
        <w:rPr>
          <w:szCs w:val="22"/>
        </w:rPr>
        <w:t>.</w:t>
      </w:r>
      <w:r w:rsidRPr="006615A7">
        <w:rPr>
          <w:szCs w:val="22"/>
        </w:rPr>
        <w:t>000 t</w:t>
      </w:r>
      <w:r>
        <w:rPr>
          <w:szCs w:val="22"/>
        </w:rPr>
        <w:t>il</w:t>
      </w:r>
      <w:r w:rsidRPr="006615A7">
        <w:rPr>
          <w:szCs w:val="22"/>
        </w:rPr>
        <w:t xml:space="preserve"> &lt;</w:t>
      </w:r>
      <w:r w:rsidR="003C5EBC">
        <w:rPr>
          <w:szCs w:val="22"/>
        </w:rPr>
        <w:t xml:space="preserve"> </w:t>
      </w:r>
      <w:r w:rsidRPr="006615A7">
        <w:rPr>
          <w:szCs w:val="22"/>
        </w:rPr>
        <w:t>1/1</w:t>
      </w:r>
      <w:r>
        <w:rPr>
          <w:szCs w:val="22"/>
        </w:rPr>
        <w:t>.</w:t>
      </w:r>
      <w:r w:rsidRPr="006615A7">
        <w:rPr>
          <w:szCs w:val="22"/>
        </w:rPr>
        <w:t xml:space="preserve">000; </w:t>
      </w:r>
      <w:r>
        <w:rPr>
          <w:szCs w:val="22"/>
        </w:rPr>
        <w:t>koma örsjaldan fyrir</w:t>
      </w:r>
      <w:r w:rsidRPr="006615A7">
        <w:rPr>
          <w:szCs w:val="22"/>
        </w:rPr>
        <w:t>: &lt;</w:t>
      </w:r>
      <w:r w:rsidR="003C5EBC">
        <w:rPr>
          <w:szCs w:val="22"/>
        </w:rPr>
        <w:t xml:space="preserve"> </w:t>
      </w:r>
      <w:r w:rsidRPr="006615A7">
        <w:rPr>
          <w:szCs w:val="22"/>
        </w:rPr>
        <w:t>1/10</w:t>
      </w:r>
      <w:r>
        <w:rPr>
          <w:szCs w:val="22"/>
        </w:rPr>
        <w:t>.</w:t>
      </w:r>
      <w:r w:rsidRPr="006615A7">
        <w:rPr>
          <w:szCs w:val="22"/>
        </w:rPr>
        <w:t>000)</w:t>
      </w:r>
      <w:r w:rsidR="00754D7A">
        <w:rPr>
          <w:szCs w:val="22"/>
        </w:rPr>
        <w:t>; tíðni ekki þekkt (ekki hægt að áætla tíðni út frá fyrirliggjandi gögnum</w:t>
      </w:r>
      <w:r w:rsidRPr="006615A7">
        <w:rPr>
          <w:szCs w:val="22"/>
        </w:rPr>
        <w:t>).</w:t>
      </w:r>
    </w:p>
    <w:p w14:paraId="0DA54ECC" w14:textId="77777777" w:rsidR="00834570" w:rsidRPr="006615A7" w:rsidRDefault="00834570" w:rsidP="00834570">
      <w:pPr>
        <w:autoSpaceDE w:val="0"/>
        <w:autoSpaceDN w:val="0"/>
        <w:adjustRightInd w:val="0"/>
        <w:rPr>
          <w:szCs w:val="22"/>
        </w:rPr>
      </w:pPr>
    </w:p>
    <w:p w14:paraId="19CC943F" w14:textId="77777777" w:rsidR="00834570" w:rsidRPr="006615A7" w:rsidRDefault="00834570" w:rsidP="00834570">
      <w:pPr>
        <w:autoSpaceDE w:val="0"/>
        <w:autoSpaceDN w:val="0"/>
        <w:adjustRightInd w:val="0"/>
        <w:rPr>
          <w:szCs w:val="22"/>
        </w:rPr>
      </w:pPr>
      <w:r>
        <w:rPr>
          <w:szCs w:val="22"/>
        </w:rPr>
        <w:t>Innan hvers tíðniflokks eru alvarlegustu aukaverkanirnar taldar upp fyrst</w:t>
      </w:r>
      <w:r w:rsidRPr="006615A7">
        <w:rPr>
          <w:szCs w:val="22"/>
        </w:rPr>
        <w:t>.</w:t>
      </w:r>
    </w:p>
    <w:p w14:paraId="585FE7D6" w14:textId="77777777" w:rsidR="00834570" w:rsidRPr="006615A7" w:rsidRDefault="00834570" w:rsidP="00834570">
      <w:pPr>
        <w:widowControl w:val="0"/>
        <w:autoSpaceDE w:val="0"/>
        <w:autoSpaceDN w:val="0"/>
        <w:adjustRightInd w:val="0"/>
        <w:rPr>
          <w:szCs w:val="22"/>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5"/>
        <w:gridCol w:w="1065"/>
        <w:gridCol w:w="1076"/>
        <w:gridCol w:w="1300"/>
        <w:gridCol w:w="1245"/>
        <w:gridCol w:w="1108"/>
        <w:gridCol w:w="1349"/>
      </w:tblGrid>
      <w:tr w:rsidR="00834570" w:rsidRPr="006615A7" w14:paraId="60019C24" w14:textId="77777777" w:rsidTr="00F70F16">
        <w:trPr>
          <w:trHeight w:val="335"/>
        </w:trPr>
        <w:tc>
          <w:tcPr>
            <w:tcW w:w="950" w:type="pct"/>
          </w:tcPr>
          <w:p w14:paraId="724DEA5C" w14:textId="77777777" w:rsidR="00834570" w:rsidRPr="006615A7" w:rsidRDefault="00834570" w:rsidP="003B578E">
            <w:pPr>
              <w:keepNext/>
              <w:widowControl w:val="0"/>
              <w:spacing w:before="100" w:beforeAutospacing="1" w:after="51"/>
              <w:rPr>
                <w:szCs w:val="22"/>
                <w:lang w:eastAsia="en-GB"/>
              </w:rPr>
            </w:pPr>
            <w:r w:rsidRPr="006615A7">
              <w:rPr>
                <w:b/>
                <w:bCs/>
                <w:szCs w:val="22"/>
                <w:lang w:eastAsia="en-GB"/>
              </w:rPr>
              <w:lastRenderedPageBreak/>
              <w:t xml:space="preserve">MedDRA </w:t>
            </w:r>
            <w:r>
              <w:rPr>
                <w:b/>
                <w:bCs/>
                <w:szCs w:val="22"/>
                <w:lang w:eastAsia="en-GB"/>
              </w:rPr>
              <w:t>líffæraflokkar</w:t>
            </w:r>
          </w:p>
        </w:tc>
        <w:tc>
          <w:tcPr>
            <w:tcW w:w="604" w:type="pct"/>
          </w:tcPr>
          <w:p w14:paraId="3224C1A9" w14:textId="77777777" w:rsidR="00834570" w:rsidRPr="006615A7" w:rsidRDefault="00834570" w:rsidP="003B578E">
            <w:pPr>
              <w:keepNext/>
              <w:widowControl w:val="0"/>
              <w:spacing w:before="100" w:beforeAutospacing="1" w:after="51"/>
              <w:rPr>
                <w:szCs w:val="22"/>
                <w:lang w:eastAsia="en-GB"/>
              </w:rPr>
            </w:pPr>
            <w:r>
              <w:rPr>
                <w:b/>
                <w:bCs/>
                <w:szCs w:val="22"/>
                <w:lang w:eastAsia="en-GB"/>
              </w:rPr>
              <w:t>Mjög algengar</w:t>
            </w:r>
          </w:p>
        </w:tc>
        <w:tc>
          <w:tcPr>
            <w:tcW w:w="610" w:type="pct"/>
          </w:tcPr>
          <w:p w14:paraId="47263C26" w14:textId="77777777" w:rsidR="00834570" w:rsidRPr="006615A7" w:rsidRDefault="00834570" w:rsidP="003B578E">
            <w:pPr>
              <w:widowControl w:val="0"/>
              <w:spacing w:before="100" w:beforeAutospacing="1" w:after="51"/>
              <w:rPr>
                <w:szCs w:val="22"/>
                <w:lang w:eastAsia="en-GB"/>
              </w:rPr>
            </w:pPr>
            <w:r>
              <w:rPr>
                <w:b/>
                <w:bCs/>
                <w:szCs w:val="22"/>
                <w:lang w:eastAsia="en-GB"/>
              </w:rPr>
              <w:t>Algengar</w:t>
            </w:r>
          </w:p>
        </w:tc>
        <w:tc>
          <w:tcPr>
            <w:tcW w:w="737" w:type="pct"/>
          </w:tcPr>
          <w:p w14:paraId="20DE49C9" w14:textId="77777777" w:rsidR="00834570" w:rsidRPr="006615A7" w:rsidRDefault="00834570" w:rsidP="003B578E">
            <w:pPr>
              <w:widowControl w:val="0"/>
              <w:spacing w:before="100" w:beforeAutospacing="1" w:after="51"/>
              <w:rPr>
                <w:szCs w:val="22"/>
                <w:lang w:eastAsia="en-GB"/>
              </w:rPr>
            </w:pPr>
            <w:r>
              <w:rPr>
                <w:b/>
                <w:bCs/>
                <w:szCs w:val="22"/>
                <w:lang w:eastAsia="en-GB"/>
              </w:rPr>
              <w:t>Sjaldgæfar</w:t>
            </w:r>
          </w:p>
        </w:tc>
        <w:tc>
          <w:tcPr>
            <w:tcW w:w="706" w:type="pct"/>
          </w:tcPr>
          <w:p w14:paraId="0AC15E8B" w14:textId="77777777" w:rsidR="00834570" w:rsidRPr="006615A7" w:rsidRDefault="00834570" w:rsidP="003B578E">
            <w:pPr>
              <w:widowControl w:val="0"/>
              <w:spacing w:before="100" w:beforeAutospacing="1" w:after="51"/>
              <w:rPr>
                <w:szCs w:val="22"/>
                <w:lang w:eastAsia="en-GB"/>
              </w:rPr>
            </w:pPr>
            <w:r>
              <w:rPr>
                <w:b/>
                <w:bCs/>
                <w:szCs w:val="22"/>
                <w:lang w:eastAsia="en-GB"/>
              </w:rPr>
              <w:t>Mjög sjaldgæfar</w:t>
            </w:r>
          </w:p>
        </w:tc>
        <w:tc>
          <w:tcPr>
            <w:tcW w:w="628" w:type="pct"/>
          </w:tcPr>
          <w:p w14:paraId="3754A8A7" w14:textId="77777777" w:rsidR="00834570" w:rsidRPr="006615A7" w:rsidRDefault="00834570" w:rsidP="003B578E">
            <w:pPr>
              <w:widowControl w:val="0"/>
              <w:spacing w:before="100" w:beforeAutospacing="1" w:after="51"/>
              <w:rPr>
                <w:szCs w:val="22"/>
                <w:lang w:eastAsia="en-GB"/>
              </w:rPr>
            </w:pPr>
            <w:r>
              <w:rPr>
                <w:b/>
                <w:bCs/>
                <w:szCs w:val="22"/>
                <w:lang w:eastAsia="en-GB"/>
              </w:rPr>
              <w:t>Koma örsjaldan fyrir</w:t>
            </w:r>
          </w:p>
        </w:tc>
        <w:tc>
          <w:tcPr>
            <w:tcW w:w="765" w:type="pct"/>
          </w:tcPr>
          <w:p w14:paraId="45D6E450" w14:textId="77777777" w:rsidR="00A70C1B" w:rsidRDefault="00A70C1B" w:rsidP="003B578E">
            <w:pPr>
              <w:widowControl w:val="0"/>
              <w:spacing w:before="100" w:beforeAutospacing="1" w:after="51"/>
              <w:rPr>
                <w:b/>
                <w:bCs/>
                <w:szCs w:val="22"/>
                <w:lang w:eastAsia="en-GB"/>
              </w:rPr>
            </w:pPr>
            <w:r>
              <w:rPr>
                <w:b/>
                <w:bCs/>
                <w:szCs w:val="22"/>
                <w:lang w:eastAsia="en-GB"/>
              </w:rPr>
              <w:t>Tíðni ekki þekkt</w:t>
            </w:r>
          </w:p>
        </w:tc>
      </w:tr>
      <w:tr w:rsidR="00834570" w:rsidRPr="006615A7" w14:paraId="2A65522B" w14:textId="77777777" w:rsidTr="00F70F16">
        <w:trPr>
          <w:trHeight w:val="326"/>
        </w:trPr>
        <w:tc>
          <w:tcPr>
            <w:tcW w:w="4235" w:type="pct"/>
            <w:gridSpan w:val="6"/>
          </w:tcPr>
          <w:p w14:paraId="38CFEB11" w14:textId="77777777" w:rsidR="00834570" w:rsidRPr="006615A7" w:rsidRDefault="00834570" w:rsidP="003B578E">
            <w:pPr>
              <w:keepNext/>
              <w:widowControl w:val="0"/>
              <w:rPr>
                <w:b/>
                <w:szCs w:val="22"/>
                <w:lang w:eastAsia="en-GB"/>
              </w:rPr>
            </w:pPr>
            <w:r>
              <w:rPr>
                <w:b/>
                <w:szCs w:val="22"/>
                <w:lang w:eastAsia="en-GB"/>
              </w:rPr>
              <w:t>Ónæmiskerfi</w:t>
            </w:r>
          </w:p>
        </w:tc>
        <w:tc>
          <w:tcPr>
            <w:tcW w:w="765" w:type="pct"/>
          </w:tcPr>
          <w:p w14:paraId="1B79CAC9" w14:textId="77777777" w:rsidR="00A70C1B" w:rsidRDefault="00A70C1B" w:rsidP="003B578E">
            <w:pPr>
              <w:keepNext/>
              <w:widowControl w:val="0"/>
              <w:rPr>
                <w:b/>
                <w:szCs w:val="22"/>
                <w:lang w:eastAsia="en-GB"/>
              </w:rPr>
            </w:pPr>
          </w:p>
        </w:tc>
      </w:tr>
      <w:tr w:rsidR="00834570" w:rsidRPr="006615A7" w14:paraId="29633C05" w14:textId="77777777" w:rsidTr="00F70F16">
        <w:trPr>
          <w:trHeight w:val="335"/>
        </w:trPr>
        <w:tc>
          <w:tcPr>
            <w:tcW w:w="950" w:type="pct"/>
          </w:tcPr>
          <w:p w14:paraId="0C0E0A99" w14:textId="77777777" w:rsidR="00834570" w:rsidRPr="006615A7" w:rsidRDefault="00834570" w:rsidP="003B578E">
            <w:pPr>
              <w:keepNext/>
              <w:widowControl w:val="0"/>
              <w:spacing w:before="100" w:beforeAutospacing="1" w:after="51"/>
              <w:rPr>
                <w:szCs w:val="22"/>
                <w:lang w:eastAsia="en-GB"/>
              </w:rPr>
            </w:pPr>
            <w:r>
              <w:rPr>
                <w:szCs w:val="22"/>
                <w:lang w:eastAsia="en-GB"/>
              </w:rPr>
              <w:t>Staðbundið ofnæmi</w:t>
            </w:r>
          </w:p>
        </w:tc>
        <w:tc>
          <w:tcPr>
            <w:tcW w:w="604" w:type="pct"/>
          </w:tcPr>
          <w:p w14:paraId="11B9544B" w14:textId="77777777" w:rsidR="00834570" w:rsidRPr="006615A7" w:rsidRDefault="00834570" w:rsidP="003B578E">
            <w:pPr>
              <w:keepNext/>
              <w:widowControl w:val="0"/>
              <w:jc w:val="center"/>
              <w:rPr>
                <w:szCs w:val="22"/>
                <w:lang w:eastAsia="en-GB"/>
              </w:rPr>
            </w:pPr>
          </w:p>
        </w:tc>
        <w:tc>
          <w:tcPr>
            <w:tcW w:w="610" w:type="pct"/>
          </w:tcPr>
          <w:p w14:paraId="0DE38A61" w14:textId="77777777" w:rsidR="00834570" w:rsidRPr="006615A7" w:rsidRDefault="00834570" w:rsidP="003B578E">
            <w:pPr>
              <w:widowControl w:val="0"/>
              <w:jc w:val="center"/>
              <w:rPr>
                <w:szCs w:val="22"/>
                <w:lang w:eastAsia="en-GB"/>
              </w:rPr>
            </w:pPr>
            <w:r w:rsidRPr="006615A7">
              <w:rPr>
                <w:szCs w:val="22"/>
                <w:lang w:eastAsia="en-GB"/>
              </w:rPr>
              <w:t>X</w:t>
            </w:r>
          </w:p>
        </w:tc>
        <w:tc>
          <w:tcPr>
            <w:tcW w:w="737" w:type="pct"/>
          </w:tcPr>
          <w:p w14:paraId="6D406980" w14:textId="77777777" w:rsidR="00834570" w:rsidRPr="006615A7" w:rsidRDefault="00834570" w:rsidP="003B578E">
            <w:pPr>
              <w:widowControl w:val="0"/>
              <w:jc w:val="center"/>
              <w:rPr>
                <w:szCs w:val="22"/>
                <w:lang w:eastAsia="en-GB"/>
              </w:rPr>
            </w:pPr>
          </w:p>
        </w:tc>
        <w:tc>
          <w:tcPr>
            <w:tcW w:w="706" w:type="pct"/>
          </w:tcPr>
          <w:p w14:paraId="5B1C5187" w14:textId="77777777" w:rsidR="00834570" w:rsidRPr="006615A7" w:rsidRDefault="00834570" w:rsidP="003B578E">
            <w:pPr>
              <w:widowControl w:val="0"/>
              <w:jc w:val="center"/>
              <w:rPr>
                <w:szCs w:val="22"/>
                <w:lang w:eastAsia="en-GB"/>
              </w:rPr>
            </w:pPr>
          </w:p>
        </w:tc>
        <w:tc>
          <w:tcPr>
            <w:tcW w:w="628" w:type="pct"/>
          </w:tcPr>
          <w:p w14:paraId="687095F6" w14:textId="77777777" w:rsidR="00834570" w:rsidRPr="006615A7" w:rsidRDefault="00834570" w:rsidP="003B578E">
            <w:pPr>
              <w:widowControl w:val="0"/>
              <w:jc w:val="center"/>
              <w:rPr>
                <w:szCs w:val="22"/>
                <w:lang w:eastAsia="en-GB"/>
              </w:rPr>
            </w:pPr>
          </w:p>
        </w:tc>
        <w:tc>
          <w:tcPr>
            <w:tcW w:w="765" w:type="pct"/>
          </w:tcPr>
          <w:p w14:paraId="4235EA1D" w14:textId="77777777" w:rsidR="00A70C1B" w:rsidRPr="006615A7" w:rsidRDefault="00A70C1B" w:rsidP="003B578E">
            <w:pPr>
              <w:widowControl w:val="0"/>
              <w:jc w:val="center"/>
              <w:rPr>
                <w:szCs w:val="22"/>
                <w:lang w:eastAsia="en-GB"/>
              </w:rPr>
            </w:pPr>
          </w:p>
        </w:tc>
      </w:tr>
      <w:tr w:rsidR="00834570" w:rsidRPr="006615A7" w14:paraId="4144F2EB" w14:textId="77777777" w:rsidTr="00F70F16">
        <w:trPr>
          <w:trHeight w:val="335"/>
        </w:trPr>
        <w:tc>
          <w:tcPr>
            <w:tcW w:w="950" w:type="pct"/>
          </w:tcPr>
          <w:p w14:paraId="5F024B5B" w14:textId="77777777" w:rsidR="00834570" w:rsidRPr="006615A7" w:rsidRDefault="00834570" w:rsidP="003B578E">
            <w:pPr>
              <w:keepNext/>
              <w:widowControl w:val="0"/>
              <w:spacing w:before="100" w:beforeAutospacing="1" w:after="51"/>
              <w:rPr>
                <w:szCs w:val="22"/>
                <w:lang w:eastAsia="en-GB"/>
              </w:rPr>
            </w:pPr>
            <w:r>
              <w:rPr>
                <w:szCs w:val="22"/>
                <w:lang w:eastAsia="en-GB"/>
              </w:rPr>
              <w:t>Almennt ofnæmi</w:t>
            </w:r>
          </w:p>
        </w:tc>
        <w:tc>
          <w:tcPr>
            <w:tcW w:w="604" w:type="pct"/>
          </w:tcPr>
          <w:p w14:paraId="7611BD18" w14:textId="77777777" w:rsidR="00834570" w:rsidRPr="006615A7" w:rsidRDefault="00834570" w:rsidP="009732EF">
            <w:pPr>
              <w:keepNext/>
              <w:widowControl w:val="0"/>
              <w:jc w:val="center"/>
              <w:rPr>
                <w:szCs w:val="22"/>
                <w:lang w:eastAsia="en-GB"/>
              </w:rPr>
            </w:pPr>
          </w:p>
        </w:tc>
        <w:tc>
          <w:tcPr>
            <w:tcW w:w="610" w:type="pct"/>
          </w:tcPr>
          <w:p w14:paraId="21903629" w14:textId="77777777" w:rsidR="00834570" w:rsidRPr="006615A7" w:rsidRDefault="00834570" w:rsidP="003B578E">
            <w:pPr>
              <w:widowControl w:val="0"/>
              <w:jc w:val="center"/>
              <w:rPr>
                <w:szCs w:val="22"/>
                <w:lang w:eastAsia="en-GB"/>
              </w:rPr>
            </w:pPr>
          </w:p>
        </w:tc>
        <w:tc>
          <w:tcPr>
            <w:tcW w:w="737" w:type="pct"/>
          </w:tcPr>
          <w:p w14:paraId="347A80DC" w14:textId="77777777" w:rsidR="00834570" w:rsidRPr="006615A7" w:rsidRDefault="00834570" w:rsidP="003B578E">
            <w:pPr>
              <w:widowControl w:val="0"/>
              <w:jc w:val="center"/>
              <w:rPr>
                <w:szCs w:val="22"/>
                <w:lang w:eastAsia="en-GB"/>
              </w:rPr>
            </w:pPr>
          </w:p>
        </w:tc>
        <w:tc>
          <w:tcPr>
            <w:tcW w:w="706" w:type="pct"/>
          </w:tcPr>
          <w:p w14:paraId="5AAE5A14" w14:textId="77777777" w:rsidR="00834570" w:rsidRPr="006615A7" w:rsidRDefault="00834570" w:rsidP="003B578E">
            <w:pPr>
              <w:widowControl w:val="0"/>
              <w:jc w:val="center"/>
              <w:rPr>
                <w:szCs w:val="22"/>
                <w:lang w:eastAsia="en-GB"/>
              </w:rPr>
            </w:pPr>
            <w:r w:rsidRPr="006615A7">
              <w:rPr>
                <w:szCs w:val="22"/>
                <w:lang w:eastAsia="en-GB"/>
              </w:rPr>
              <w:t>X</w:t>
            </w:r>
          </w:p>
        </w:tc>
        <w:tc>
          <w:tcPr>
            <w:tcW w:w="628" w:type="pct"/>
          </w:tcPr>
          <w:p w14:paraId="6DC28927" w14:textId="77777777" w:rsidR="00834570" w:rsidRPr="006615A7" w:rsidRDefault="00834570" w:rsidP="003B578E">
            <w:pPr>
              <w:widowControl w:val="0"/>
              <w:jc w:val="center"/>
              <w:rPr>
                <w:szCs w:val="22"/>
                <w:lang w:eastAsia="en-GB"/>
              </w:rPr>
            </w:pPr>
          </w:p>
        </w:tc>
        <w:tc>
          <w:tcPr>
            <w:tcW w:w="765" w:type="pct"/>
          </w:tcPr>
          <w:p w14:paraId="5B149FD7" w14:textId="77777777" w:rsidR="00A70C1B" w:rsidRPr="006615A7" w:rsidRDefault="00A70C1B" w:rsidP="003B578E">
            <w:pPr>
              <w:widowControl w:val="0"/>
              <w:jc w:val="center"/>
              <w:rPr>
                <w:szCs w:val="22"/>
                <w:lang w:eastAsia="en-GB"/>
              </w:rPr>
            </w:pPr>
          </w:p>
        </w:tc>
      </w:tr>
      <w:tr w:rsidR="00834570" w:rsidRPr="006615A7" w14:paraId="6595C56E" w14:textId="77777777" w:rsidTr="00F70F16">
        <w:trPr>
          <w:trHeight w:val="115"/>
        </w:trPr>
        <w:tc>
          <w:tcPr>
            <w:tcW w:w="4235" w:type="pct"/>
            <w:gridSpan w:val="6"/>
          </w:tcPr>
          <w:p w14:paraId="0D27E5DC" w14:textId="77777777" w:rsidR="00834570" w:rsidRPr="006615A7" w:rsidRDefault="00834570" w:rsidP="003B578E">
            <w:pPr>
              <w:keepNext/>
              <w:widowControl w:val="0"/>
              <w:rPr>
                <w:b/>
                <w:szCs w:val="22"/>
                <w:lang w:eastAsia="en-GB"/>
              </w:rPr>
            </w:pPr>
            <w:r>
              <w:rPr>
                <w:b/>
                <w:szCs w:val="22"/>
                <w:lang w:eastAsia="en-GB"/>
              </w:rPr>
              <w:t>Húð og undirhúð</w:t>
            </w:r>
          </w:p>
        </w:tc>
        <w:tc>
          <w:tcPr>
            <w:tcW w:w="765" w:type="pct"/>
          </w:tcPr>
          <w:p w14:paraId="4EA9DD25" w14:textId="77777777" w:rsidR="00A70C1B" w:rsidRDefault="00A70C1B" w:rsidP="003B578E">
            <w:pPr>
              <w:keepNext/>
              <w:widowControl w:val="0"/>
              <w:rPr>
                <w:b/>
                <w:szCs w:val="22"/>
                <w:lang w:eastAsia="en-GB"/>
              </w:rPr>
            </w:pPr>
          </w:p>
        </w:tc>
      </w:tr>
      <w:tr w:rsidR="00834570" w:rsidRPr="006615A7" w14:paraId="41ACC8FF" w14:textId="77777777" w:rsidTr="00F70F16">
        <w:trPr>
          <w:trHeight w:val="115"/>
        </w:trPr>
        <w:tc>
          <w:tcPr>
            <w:tcW w:w="950" w:type="pct"/>
          </w:tcPr>
          <w:p w14:paraId="3DC409DE" w14:textId="77777777" w:rsidR="00834570" w:rsidRPr="006615A7" w:rsidRDefault="00834570" w:rsidP="003B578E">
            <w:pPr>
              <w:keepNext/>
              <w:widowControl w:val="0"/>
              <w:spacing w:before="100" w:beforeAutospacing="1" w:after="51"/>
              <w:rPr>
                <w:szCs w:val="22"/>
                <w:lang w:eastAsia="en-GB"/>
              </w:rPr>
            </w:pPr>
            <w:r>
              <w:rPr>
                <w:szCs w:val="22"/>
                <w:lang w:eastAsia="en-GB"/>
              </w:rPr>
              <w:t>Fitukyrkingur (l</w:t>
            </w:r>
            <w:r w:rsidRPr="006615A7">
              <w:rPr>
                <w:szCs w:val="22"/>
                <w:lang w:eastAsia="en-GB"/>
              </w:rPr>
              <w:t>ipodystrophy</w:t>
            </w:r>
            <w:r>
              <w:rPr>
                <w:szCs w:val="22"/>
                <w:lang w:eastAsia="en-GB"/>
              </w:rPr>
              <w:t>)</w:t>
            </w:r>
          </w:p>
        </w:tc>
        <w:tc>
          <w:tcPr>
            <w:tcW w:w="604" w:type="pct"/>
          </w:tcPr>
          <w:p w14:paraId="24BB5B9F" w14:textId="77777777" w:rsidR="00834570" w:rsidRPr="006615A7" w:rsidRDefault="00834570" w:rsidP="003B578E">
            <w:pPr>
              <w:keepNext/>
              <w:widowControl w:val="0"/>
              <w:jc w:val="center"/>
              <w:rPr>
                <w:szCs w:val="22"/>
                <w:lang w:eastAsia="en-GB"/>
              </w:rPr>
            </w:pPr>
          </w:p>
        </w:tc>
        <w:tc>
          <w:tcPr>
            <w:tcW w:w="610" w:type="pct"/>
          </w:tcPr>
          <w:p w14:paraId="42B6B1A9" w14:textId="77777777" w:rsidR="00834570" w:rsidRPr="006615A7" w:rsidRDefault="00834570" w:rsidP="003B578E">
            <w:pPr>
              <w:widowControl w:val="0"/>
              <w:jc w:val="center"/>
              <w:rPr>
                <w:szCs w:val="22"/>
                <w:lang w:eastAsia="en-GB"/>
              </w:rPr>
            </w:pPr>
          </w:p>
        </w:tc>
        <w:tc>
          <w:tcPr>
            <w:tcW w:w="737" w:type="pct"/>
          </w:tcPr>
          <w:p w14:paraId="75CA847F" w14:textId="77777777" w:rsidR="00834570" w:rsidRPr="006615A7" w:rsidRDefault="00834570" w:rsidP="003B578E">
            <w:pPr>
              <w:widowControl w:val="0"/>
              <w:jc w:val="center"/>
              <w:rPr>
                <w:szCs w:val="22"/>
                <w:lang w:eastAsia="en-GB"/>
              </w:rPr>
            </w:pPr>
            <w:r w:rsidRPr="006615A7">
              <w:rPr>
                <w:szCs w:val="22"/>
                <w:lang w:eastAsia="en-GB"/>
              </w:rPr>
              <w:t>X</w:t>
            </w:r>
          </w:p>
        </w:tc>
        <w:tc>
          <w:tcPr>
            <w:tcW w:w="706" w:type="pct"/>
          </w:tcPr>
          <w:p w14:paraId="7549EFC0" w14:textId="77777777" w:rsidR="00834570" w:rsidRPr="006615A7" w:rsidRDefault="00834570" w:rsidP="003B578E">
            <w:pPr>
              <w:widowControl w:val="0"/>
              <w:jc w:val="center"/>
              <w:rPr>
                <w:szCs w:val="22"/>
                <w:lang w:eastAsia="en-GB"/>
              </w:rPr>
            </w:pPr>
          </w:p>
        </w:tc>
        <w:tc>
          <w:tcPr>
            <w:tcW w:w="628" w:type="pct"/>
          </w:tcPr>
          <w:p w14:paraId="307F7D15" w14:textId="77777777" w:rsidR="00834570" w:rsidRPr="006615A7" w:rsidRDefault="00834570" w:rsidP="003B578E">
            <w:pPr>
              <w:widowControl w:val="0"/>
              <w:jc w:val="center"/>
              <w:rPr>
                <w:szCs w:val="22"/>
                <w:lang w:eastAsia="en-GB"/>
              </w:rPr>
            </w:pPr>
          </w:p>
        </w:tc>
        <w:tc>
          <w:tcPr>
            <w:tcW w:w="765" w:type="pct"/>
          </w:tcPr>
          <w:p w14:paraId="25EE4A80" w14:textId="77777777" w:rsidR="00A70C1B" w:rsidRPr="006615A7" w:rsidRDefault="00A70C1B" w:rsidP="003B578E">
            <w:pPr>
              <w:widowControl w:val="0"/>
              <w:jc w:val="center"/>
              <w:rPr>
                <w:szCs w:val="22"/>
                <w:lang w:eastAsia="en-GB"/>
              </w:rPr>
            </w:pPr>
          </w:p>
        </w:tc>
      </w:tr>
      <w:tr w:rsidR="00A70C1B" w:rsidRPr="006615A7" w14:paraId="4947191B" w14:textId="77777777" w:rsidTr="00994D49">
        <w:trPr>
          <w:trHeight w:val="115"/>
        </w:trPr>
        <w:tc>
          <w:tcPr>
            <w:tcW w:w="950" w:type="pct"/>
            <w:tcBorders>
              <w:top w:val="single" w:sz="4" w:space="0" w:color="auto"/>
              <w:left w:val="single" w:sz="4" w:space="0" w:color="auto"/>
              <w:bottom w:val="single" w:sz="4" w:space="0" w:color="auto"/>
              <w:right w:val="single" w:sz="4" w:space="0" w:color="auto"/>
            </w:tcBorders>
          </w:tcPr>
          <w:p w14:paraId="1CA7B6D4" w14:textId="77777777" w:rsidR="00A70C1B" w:rsidRDefault="00A70C1B" w:rsidP="00276644">
            <w:pPr>
              <w:keepNext/>
              <w:widowControl w:val="0"/>
              <w:spacing w:before="100" w:beforeAutospacing="1" w:after="51"/>
              <w:rPr>
                <w:szCs w:val="22"/>
                <w:lang w:eastAsia="en-GB"/>
              </w:rPr>
            </w:pPr>
            <w:r>
              <w:rPr>
                <w:szCs w:val="22"/>
                <w:lang w:eastAsia="en-GB"/>
              </w:rPr>
              <w:t>Húðmýlildi</w:t>
            </w:r>
          </w:p>
        </w:tc>
        <w:tc>
          <w:tcPr>
            <w:tcW w:w="604" w:type="pct"/>
            <w:tcBorders>
              <w:top w:val="single" w:sz="4" w:space="0" w:color="auto"/>
              <w:left w:val="single" w:sz="4" w:space="0" w:color="auto"/>
              <w:bottom w:val="single" w:sz="4" w:space="0" w:color="auto"/>
              <w:right w:val="single" w:sz="4" w:space="0" w:color="auto"/>
            </w:tcBorders>
          </w:tcPr>
          <w:p w14:paraId="691DB4D6" w14:textId="77777777" w:rsidR="00A70C1B" w:rsidRPr="006615A7" w:rsidRDefault="00A70C1B" w:rsidP="00276644">
            <w:pPr>
              <w:keepNext/>
              <w:widowControl w:val="0"/>
              <w:jc w:val="center"/>
              <w:rPr>
                <w:szCs w:val="22"/>
                <w:lang w:eastAsia="en-GB"/>
              </w:rPr>
            </w:pPr>
          </w:p>
        </w:tc>
        <w:tc>
          <w:tcPr>
            <w:tcW w:w="610" w:type="pct"/>
            <w:tcBorders>
              <w:top w:val="single" w:sz="4" w:space="0" w:color="auto"/>
              <w:left w:val="single" w:sz="4" w:space="0" w:color="auto"/>
              <w:bottom w:val="single" w:sz="4" w:space="0" w:color="auto"/>
              <w:right w:val="single" w:sz="4" w:space="0" w:color="auto"/>
            </w:tcBorders>
          </w:tcPr>
          <w:p w14:paraId="33AF5D12" w14:textId="77777777" w:rsidR="00A70C1B" w:rsidRPr="006615A7" w:rsidRDefault="00A70C1B" w:rsidP="00276644">
            <w:pPr>
              <w:widowControl w:val="0"/>
              <w:jc w:val="center"/>
              <w:rPr>
                <w:szCs w:val="22"/>
                <w:lang w:eastAsia="en-GB"/>
              </w:rPr>
            </w:pPr>
          </w:p>
        </w:tc>
        <w:tc>
          <w:tcPr>
            <w:tcW w:w="737" w:type="pct"/>
            <w:tcBorders>
              <w:top w:val="single" w:sz="4" w:space="0" w:color="auto"/>
              <w:left w:val="single" w:sz="4" w:space="0" w:color="auto"/>
              <w:bottom w:val="single" w:sz="4" w:space="0" w:color="auto"/>
              <w:right w:val="single" w:sz="4" w:space="0" w:color="auto"/>
            </w:tcBorders>
          </w:tcPr>
          <w:p w14:paraId="69924185" w14:textId="77777777" w:rsidR="00A70C1B" w:rsidRPr="006615A7" w:rsidRDefault="00A70C1B" w:rsidP="00276644">
            <w:pPr>
              <w:widowControl w:val="0"/>
              <w:jc w:val="center"/>
              <w:rPr>
                <w:szCs w:val="22"/>
                <w:lang w:eastAsia="en-GB"/>
              </w:rPr>
            </w:pPr>
          </w:p>
        </w:tc>
        <w:tc>
          <w:tcPr>
            <w:tcW w:w="706" w:type="pct"/>
            <w:tcBorders>
              <w:top w:val="single" w:sz="4" w:space="0" w:color="auto"/>
              <w:left w:val="single" w:sz="4" w:space="0" w:color="auto"/>
              <w:bottom w:val="single" w:sz="4" w:space="0" w:color="auto"/>
              <w:right w:val="single" w:sz="4" w:space="0" w:color="auto"/>
            </w:tcBorders>
          </w:tcPr>
          <w:p w14:paraId="2AE87E2F" w14:textId="77777777" w:rsidR="00A70C1B" w:rsidRPr="006615A7" w:rsidRDefault="00A70C1B" w:rsidP="00276644">
            <w:pPr>
              <w:widowControl w:val="0"/>
              <w:jc w:val="center"/>
              <w:rPr>
                <w:szCs w:val="22"/>
                <w:lang w:eastAsia="en-GB"/>
              </w:rPr>
            </w:pPr>
          </w:p>
        </w:tc>
        <w:tc>
          <w:tcPr>
            <w:tcW w:w="628" w:type="pct"/>
            <w:tcBorders>
              <w:top w:val="single" w:sz="4" w:space="0" w:color="auto"/>
              <w:left w:val="single" w:sz="4" w:space="0" w:color="auto"/>
              <w:bottom w:val="single" w:sz="4" w:space="0" w:color="auto"/>
              <w:right w:val="single" w:sz="4" w:space="0" w:color="auto"/>
            </w:tcBorders>
          </w:tcPr>
          <w:p w14:paraId="343D9602" w14:textId="77777777" w:rsidR="00A70C1B" w:rsidRPr="006615A7" w:rsidRDefault="00A70C1B" w:rsidP="00276644">
            <w:pPr>
              <w:widowControl w:val="0"/>
              <w:jc w:val="center"/>
              <w:rPr>
                <w:szCs w:val="22"/>
                <w:lang w:eastAsia="en-GB"/>
              </w:rPr>
            </w:pPr>
          </w:p>
        </w:tc>
        <w:tc>
          <w:tcPr>
            <w:tcW w:w="765" w:type="pct"/>
            <w:tcBorders>
              <w:top w:val="single" w:sz="4" w:space="0" w:color="auto"/>
              <w:left w:val="single" w:sz="4" w:space="0" w:color="auto"/>
              <w:bottom w:val="single" w:sz="4" w:space="0" w:color="auto"/>
              <w:right w:val="single" w:sz="4" w:space="0" w:color="auto"/>
            </w:tcBorders>
          </w:tcPr>
          <w:p w14:paraId="39B0A8C3" w14:textId="77777777" w:rsidR="00A70C1B" w:rsidRPr="006615A7" w:rsidRDefault="00A70C1B" w:rsidP="00276644">
            <w:pPr>
              <w:widowControl w:val="0"/>
              <w:jc w:val="center"/>
              <w:rPr>
                <w:szCs w:val="22"/>
                <w:lang w:eastAsia="en-GB"/>
              </w:rPr>
            </w:pPr>
            <w:r>
              <w:rPr>
                <w:szCs w:val="22"/>
                <w:lang w:eastAsia="en-GB"/>
              </w:rPr>
              <w:t>X</w:t>
            </w:r>
          </w:p>
        </w:tc>
      </w:tr>
    </w:tbl>
    <w:p w14:paraId="479AF999" w14:textId="77777777" w:rsidR="00834570" w:rsidRDefault="00834570" w:rsidP="00834570">
      <w:pPr>
        <w:widowControl w:val="0"/>
        <w:autoSpaceDE w:val="0"/>
        <w:autoSpaceDN w:val="0"/>
        <w:adjustRightInd w:val="0"/>
        <w:rPr>
          <w:b/>
          <w:bCs/>
          <w:szCs w:val="22"/>
        </w:rPr>
      </w:pPr>
    </w:p>
    <w:p w14:paraId="1F6645CA" w14:textId="77777777" w:rsidR="00834570" w:rsidRDefault="00834570" w:rsidP="006F0FD1">
      <w:pPr>
        <w:keepNext/>
        <w:autoSpaceDE w:val="0"/>
        <w:autoSpaceDN w:val="0"/>
        <w:adjustRightInd w:val="0"/>
        <w:rPr>
          <w:szCs w:val="22"/>
          <w:u w:val="single"/>
        </w:rPr>
      </w:pPr>
      <w:r>
        <w:rPr>
          <w:szCs w:val="22"/>
          <w:u w:val="single"/>
        </w:rPr>
        <w:t>Lýsing valinna aukaverkana</w:t>
      </w:r>
    </w:p>
    <w:p w14:paraId="31901CBE" w14:textId="77777777" w:rsidR="00834570" w:rsidRPr="006615A7" w:rsidRDefault="00834570" w:rsidP="006F0FD1">
      <w:pPr>
        <w:keepNext/>
        <w:autoSpaceDE w:val="0"/>
        <w:autoSpaceDN w:val="0"/>
        <w:adjustRightInd w:val="0"/>
        <w:rPr>
          <w:szCs w:val="22"/>
          <w:u w:val="single"/>
        </w:rPr>
      </w:pPr>
    </w:p>
    <w:p w14:paraId="00AB6E02" w14:textId="77777777" w:rsidR="00834570" w:rsidRPr="009732EF" w:rsidRDefault="00834570" w:rsidP="006F0FD1">
      <w:pPr>
        <w:keepNext/>
        <w:autoSpaceDE w:val="0"/>
        <w:autoSpaceDN w:val="0"/>
        <w:adjustRightInd w:val="0"/>
        <w:rPr>
          <w:u w:val="single"/>
        </w:rPr>
      </w:pPr>
      <w:r w:rsidRPr="009732EF">
        <w:rPr>
          <w:i/>
          <w:u w:val="single"/>
        </w:rPr>
        <w:t>Staðbundið ofnæmi</w:t>
      </w:r>
    </w:p>
    <w:p w14:paraId="4BA7F30E" w14:textId="77777777" w:rsidR="005220C3" w:rsidRDefault="005220C3" w:rsidP="00A60DEC"/>
    <w:p w14:paraId="05244000" w14:textId="77777777" w:rsidR="00834570" w:rsidRDefault="0023380D" w:rsidP="00F70F16">
      <w:pPr>
        <w:keepNext/>
      </w:pPr>
      <w:r>
        <w:t>Staðbundið ofnæmi hjá sjúklingum er algengt. Roði, þroti og kláði getur orðið við stungustað. Þessi einkenni jafna sig venjulega á nokkrum dögum eða vikum. Dæmi eru um að þessi einkenni stafi af einhverju öðru en insúlíninu, svo sem ertandi efnum í vökva sem er notaður til að hreinsa skinnið fyrir stunguna eða stungutækni er ekki nógu góð.</w:t>
      </w:r>
    </w:p>
    <w:p w14:paraId="5AB7EBC2" w14:textId="77777777" w:rsidR="00834570" w:rsidRDefault="00834570" w:rsidP="00A60DEC"/>
    <w:p w14:paraId="5CDC4E50" w14:textId="77777777" w:rsidR="00834570" w:rsidRPr="009732EF" w:rsidRDefault="00834570" w:rsidP="00834570">
      <w:pPr>
        <w:autoSpaceDE w:val="0"/>
        <w:autoSpaceDN w:val="0"/>
        <w:adjustRightInd w:val="0"/>
        <w:rPr>
          <w:u w:val="single"/>
        </w:rPr>
      </w:pPr>
      <w:r w:rsidRPr="009732EF">
        <w:rPr>
          <w:i/>
          <w:u w:val="single"/>
        </w:rPr>
        <w:t>Almennt ofnæmi</w:t>
      </w:r>
    </w:p>
    <w:p w14:paraId="0AB52EEE" w14:textId="77777777" w:rsidR="005220C3" w:rsidRDefault="005220C3" w:rsidP="00A60DEC"/>
    <w:p w14:paraId="63D60819" w14:textId="77777777" w:rsidR="0023380D" w:rsidRDefault="0023380D" w:rsidP="00A60DEC">
      <w:r>
        <w:t>Almennt ofnæmi fyrir insúlíni er mjög sjaldgæft en getur verið mun alvarlegra. Það getur lýst sér með útbrotum um allan líkamann, öndunarerfiðleikum, hvæsandi öndun, blóðþrýstingsfalli, hröðum púls eða aukinni svitamyndun. Alvarlegt almennt ofnæmi getur verið lífshættulegt.</w:t>
      </w:r>
    </w:p>
    <w:p w14:paraId="2501844B" w14:textId="77777777" w:rsidR="0023380D" w:rsidRDefault="0023380D" w:rsidP="00A60DEC"/>
    <w:p w14:paraId="463D0996" w14:textId="77777777" w:rsidR="00754D7A" w:rsidRPr="00F70F16" w:rsidRDefault="00754D7A" w:rsidP="00754D7A">
      <w:pPr>
        <w:keepNext/>
        <w:autoSpaceDE w:val="0"/>
        <w:autoSpaceDN w:val="0"/>
        <w:adjustRightInd w:val="0"/>
        <w:rPr>
          <w:i/>
          <w:iCs/>
          <w:szCs w:val="22"/>
          <w:u w:val="single"/>
        </w:rPr>
      </w:pPr>
      <w:r w:rsidRPr="00F70F16">
        <w:rPr>
          <w:i/>
          <w:iCs/>
          <w:szCs w:val="22"/>
          <w:u w:val="single"/>
        </w:rPr>
        <w:t>Húð og undirhúð</w:t>
      </w:r>
    </w:p>
    <w:p w14:paraId="2EA59F40" w14:textId="77777777" w:rsidR="0023380D" w:rsidRDefault="0023380D" w:rsidP="00F70F16"/>
    <w:p w14:paraId="22DB3956" w14:textId="77777777" w:rsidR="00754D7A" w:rsidRPr="00994D49" w:rsidRDefault="00D3187C" w:rsidP="00994D49">
      <w:pPr>
        <w:autoSpaceDE w:val="0"/>
        <w:autoSpaceDN w:val="0"/>
        <w:adjustRightInd w:val="0"/>
        <w:rPr>
          <w:szCs w:val="22"/>
        </w:rPr>
      </w:pPr>
      <w:r w:rsidRPr="00F70F16">
        <w:rPr>
          <w:iCs/>
        </w:rPr>
        <w:t>Fitukyrkingur</w:t>
      </w:r>
      <w:r w:rsidR="00754D7A" w:rsidRPr="00CE3B5B">
        <w:rPr>
          <w:iCs/>
          <w:szCs w:val="22"/>
        </w:rPr>
        <w:t xml:space="preserve"> og</w:t>
      </w:r>
      <w:r w:rsidR="00754D7A" w:rsidRPr="00994D49">
        <w:rPr>
          <w:szCs w:val="22"/>
        </w:rPr>
        <w:t xml:space="preserve"> húðmýlildi geta myndast á stungustað og seinkað staðbundnu frásogi insúlínsins. Með því að skipta stöðugt um stungustað innan hvers stungusvæðis er hægt að draga úr eða fyrirbyggja þessar aukaverkanir (sjá kafla 4.4). </w:t>
      </w:r>
    </w:p>
    <w:p w14:paraId="4F335EF9" w14:textId="77777777" w:rsidR="0023380D" w:rsidRDefault="0023380D" w:rsidP="00A60DEC">
      <w:pPr>
        <w:ind w:left="540" w:hanging="540"/>
      </w:pPr>
    </w:p>
    <w:p w14:paraId="00CF6248" w14:textId="77777777" w:rsidR="00CE3B5B" w:rsidRPr="006F0FD1" w:rsidRDefault="00834570" w:rsidP="008D3A3A">
      <w:pPr>
        <w:keepNext/>
        <w:autoSpaceDE w:val="0"/>
        <w:autoSpaceDN w:val="0"/>
        <w:adjustRightInd w:val="0"/>
        <w:rPr>
          <w:u w:val="single"/>
        </w:rPr>
      </w:pPr>
      <w:r w:rsidRPr="009732EF">
        <w:rPr>
          <w:i/>
          <w:u w:val="single"/>
        </w:rPr>
        <w:t>Bjúgur</w:t>
      </w:r>
    </w:p>
    <w:p w14:paraId="2EFA263F" w14:textId="77777777" w:rsidR="005220C3" w:rsidRDefault="005220C3" w:rsidP="009732EF"/>
    <w:p w14:paraId="4D99FA4E" w14:textId="77777777" w:rsidR="00F7203E" w:rsidRDefault="00F7203E" w:rsidP="00F7203E">
      <w:r>
        <w:t>Tilkynnt hefur verið um bjúg í insúlínmeðferð, sérstaklega ef slæm stjórnun efnaskipta hefur batnað með aukinni insúlín meðferð.</w:t>
      </w:r>
    </w:p>
    <w:p w14:paraId="27246940" w14:textId="77777777" w:rsidR="005C60BD" w:rsidRDefault="005C60BD" w:rsidP="005C60BD"/>
    <w:p w14:paraId="3AE6956A" w14:textId="77777777" w:rsidR="005C60BD" w:rsidRDefault="005C60BD" w:rsidP="005C60BD">
      <w:pPr>
        <w:rPr>
          <w:szCs w:val="22"/>
        </w:rPr>
      </w:pPr>
      <w:r>
        <w:rPr>
          <w:szCs w:val="22"/>
          <w:u w:val="single"/>
        </w:rPr>
        <w:t>Tilkynning aukaverkana sem grunur er um að tengist lyfinu</w:t>
      </w:r>
    </w:p>
    <w:p w14:paraId="3AFEE331" w14:textId="77777777" w:rsidR="005220C3" w:rsidRDefault="005220C3" w:rsidP="00F7203E">
      <w:pPr>
        <w:rPr>
          <w:szCs w:val="22"/>
        </w:rPr>
      </w:pPr>
    </w:p>
    <w:p w14:paraId="5F5EA6EA" w14:textId="77777777" w:rsidR="005C60BD" w:rsidRDefault="005C60BD" w:rsidP="00F7203E">
      <w:r>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9732EF">
        <w:rPr>
          <w:highlight w:val="lightGray"/>
        </w:rPr>
        <w:t xml:space="preserve">samkvæmt fyrirkomulagi sem gildir í hverju landi fyrir sig, sjá </w:t>
      </w:r>
      <w:hyperlink r:id="rId16" w:history="1">
        <w:r w:rsidRPr="00421B24">
          <w:rPr>
            <w:rStyle w:val="Hyperlink"/>
            <w:szCs w:val="22"/>
            <w:highlight w:val="lightGray"/>
          </w:rPr>
          <w:t>Appendix V</w:t>
        </w:r>
      </w:hyperlink>
      <w:r>
        <w:rPr>
          <w:szCs w:val="22"/>
        </w:rPr>
        <w:t>.</w:t>
      </w:r>
    </w:p>
    <w:p w14:paraId="4D365039" w14:textId="77777777" w:rsidR="00075832" w:rsidRDefault="00075832" w:rsidP="00A60DEC">
      <w:pPr>
        <w:ind w:left="540" w:hanging="540"/>
      </w:pPr>
    </w:p>
    <w:p w14:paraId="37B08628" w14:textId="77777777" w:rsidR="0023380D" w:rsidRDefault="0023380D" w:rsidP="00A60DEC">
      <w:pPr>
        <w:ind w:left="540" w:hanging="540"/>
        <w:rPr>
          <w:b/>
        </w:rPr>
      </w:pPr>
      <w:r>
        <w:rPr>
          <w:b/>
        </w:rPr>
        <w:t>4.9</w:t>
      </w:r>
      <w:r>
        <w:rPr>
          <w:b/>
        </w:rPr>
        <w:tab/>
        <w:t>Ofskömmtun</w:t>
      </w:r>
    </w:p>
    <w:p w14:paraId="0A177225" w14:textId="77777777" w:rsidR="0023380D" w:rsidRDefault="0023380D" w:rsidP="00A60DEC">
      <w:pPr>
        <w:ind w:left="540" w:hanging="540"/>
      </w:pPr>
    </w:p>
    <w:p w14:paraId="40829F1A" w14:textId="77777777" w:rsidR="0023380D" w:rsidRDefault="0023380D" w:rsidP="00A60DEC">
      <w:r>
        <w:t xml:space="preserve">Insúlín hafa engan skilgreindan skammt sem ofskömmtun, vegna þess að blóðsykur stjórnast af flóknu samspili insúlínmagns, framboði á glúkósa og öðrum efnaskiptum. Of lágur blóðsykur getur stafað af of mikilli insúlínvirkni miðað við fæðuinntöku og orkunotkun. </w:t>
      </w:r>
    </w:p>
    <w:p w14:paraId="6E1E81FB" w14:textId="77777777" w:rsidR="0023380D" w:rsidRDefault="0023380D" w:rsidP="00A60DEC"/>
    <w:p w14:paraId="236D7CB6" w14:textId="77777777" w:rsidR="0023380D" w:rsidRDefault="0023380D" w:rsidP="00A60DEC">
      <w:r>
        <w:t>Of lágur blóðsykur getur lýst sér sem deyfð, rugl, hraður hjartsláttur, höfuðverkur, aukin svitamyndun og uppköst.</w:t>
      </w:r>
    </w:p>
    <w:p w14:paraId="3A5615C7" w14:textId="77777777" w:rsidR="0023380D" w:rsidRDefault="0023380D" w:rsidP="00A60DEC"/>
    <w:p w14:paraId="138E4DF6" w14:textId="642CA922" w:rsidR="0023380D" w:rsidRDefault="0023380D" w:rsidP="00A60DEC">
      <w:pPr>
        <w:outlineLvl w:val="0"/>
      </w:pPr>
      <w:r>
        <w:lastRenderedPageBreak/>
        <w:t>Væg lækkun blóðsykurs mun svara inntöku á glúkósa eða öðrum sykri eða öðrum sætum vörum.</w:t>
      </w:r>
      <w:fldSimple w:instr=" DOCVARIABLE vault_nd_6ca6437b-46bc-44ef-a956-78032bb645ff \* MERGEFORMAT ">
        <w:r w:rsidR="00392B74">
          <w:t xml:space="preserve"> </w:t>
        </w:r>
      </w:fldSimple>
    </w:p>
    <w:p w14:paraId="5551819A" w14:textId="77777777" w:rsidR="0023380D" w:rsidRDefault="0023380D" w:rsidP="00A60DEC"/>
    <w:p w14:paraId="32E5C35E" w14:textId="77777777" w:rsidR="0023380D" w:rsidRDefault="0023380D" w:rsidP="00A60DEC">
      <w:r>
        <w:t>Gefa má glúkagon undir húð eða í vöðva sem meðferð við meðal til alv</w:t>
      </w:r>
      <w:r w:rsidR="00B13C01">
        <w:t>a</w:t>
      </w:r>
      <w:r>
        <w:t xml:space="preserve">rlegri lækkun blóðsykurs sem er fylgt eftir með inntöku á kolvetnum þegar ástand sjúklings batnar. Gefa skal sjúklingi </w:t>
      </w:r>
      <w:r w:rsidR="00853995">
        <w:t>glúkósa</w:t>
      </w:r>
      <w:r>
        <w:t xml:space="preserve"> í æð ef hann svarar ekki glúkagoni.</w:t>
      </w:r>
    </w:p>
    <w:p w14:paraId="3384BF7F" w14:textId="77777777" w:rsidR="0023380D" w:rsidRDefault="0023380D" w:rsidP="00A60DEC"/>
    <w:p w14:paraId="06B33685" w14:textId="77777777" w:rsidR="0023380D" w:rsidRDefault="0023380D" w:rsidP="00A60DEC">
      <w:r>
        <w:t>Ef sjúklingur er í dauðadái, skal honum gefið glúkagon í vöðva eða undir húð. Ef sjúklingur svarar ekki glúkagongjöf eða glúkagon er ófáanlegt skal honum gefinn glúkós</w:t>
      </w:r>
      <w:r w:rsidR="000A1ADE">
        <w:t>i</w:t>
      </w:r>
      <w:r>
        <w:t xml:space="preserve"> í æð. Mikilvægt er að sjúklingurinn fái að borða þegar hann hefur komist til meðvitundar.</w:t>
      </w:r>
    </w:p>
    <w:p w14:paraId="243F3574" w14:textId="77777777" w:rsidR="0023380D" w:rsidRDefault="0023380D" w:rsidP="00A60DEC"/>
    <w:p w14:paraId="27F27244" w14:textId="77777777" w:rsidR="0023380D" w:rsidRDefault="0023380D" w:rsidP="00A60DEC">
      <w:r>
        <w:t>Þar sem blóðsykur getur fallið aftur eftir að sjúklingur hefur svarað blóðsykurshækkandi meðferð getur þurft að viðhalda kolvetnainntöku og eftirliti.</w:t>
      </w:r>
    </w:p>
    <w:p w14:paraId="1B166D5A" w14:textId="77777777" w:rsidR="0023380D" w:rsidRDefault="0023380D" w:rsidP="00A60DEC"/>
    <w:p w14:paraId="466DD695" w14:textId="77777777" w:rsidR="0023380D" w:rsidRDefault="0023380D" w:rsidP="00A60DEC"/>
    <w:p w14:paraId="7ECDF781" w14:textId="0175397E" w:rsidR="0023380D" w:rsidRDefault="0023380D" w:rsidP="009732EF">
      <w:pPr>
        <w:keepNext/>
        <w:outlineLvl w:val="0"/>
        <w:rPr>
          <w:b/>
        </w:rPr>
      </w:pPr>
      <w:r>
        <w:rPr>
          <w:b/>
        </w:rPr>
        <w:t>5.</w:t>
      </w:r>
      <w:r>
        <w:rPr>
          <w:b/>
        </w:rPr>
        <w:tab/>
        <w:t>LYFJAFRÆÐILEGAR UPPLÝSINGAR</w:t>
      </w:r>
      <w:r w:rsidR="00392B74">
        <w:rPr>
          <w:b/>
        </w:rPr>
        <w:fldChar w:fldCharType="begin"/>
      </w:r>
      <w:r w:rsidR="00392B74">
        <w:rPr>
          <w:b/>
        </w:rPr>
        <w:instrText xml:space="preserve"> DOCVARIABLE VAULT_ND_022f7020-bdf4-411f-83dd-da4f4696dbd1 \* MERGEFORMAT </w:instrText>
      </w:r>
      <w:r w:rsidR="00392B74">
        <w:rPr>
          <w:b/>
        </w:rPr>
        <w:fldChar w:fldCharType="separate"/>
      </w:r>
      <w:r w:rsidR="00392B74">
        <w:rPr>
          <w:b/>
        </w:rPr>
        <w:t xml:space="preserve"> </w:t>
      </w:r>
      <w:r w:rsidR="00392B74">
        <w:rPr>
          <w:b/>
        </w:rPr>
        <w:fldChar w:fldCharType="end"/>
      </w:r>
    </w:p>
    <w:p w14:paraId="3E9D06DA" w14:textId="77777777" w:rsidR="0023380D" w:rsidRDefault="0023380D" w:rsidP="009732EF">
      <w:pPr>
        <w:keepNext/>
        <w:ind w:left="540" w:hanging="540"/>
        <w:rPr>
          <w:b/>
        </w:rPr>
      </w:pPr>
    </w:p>
    <w:p w14:paraId="291C9DC2" w14:textId="77777777" w:rsidR="0023380D" w:rsidRDefault="0023380D" w:rsidP="009732EF">
      <w:pPr>
        <w:keepNext/>
        <w:ind w:left="540" w:hanging="540"/>
        <w:rPr>
          <w:b/>
        </w:rPr>
      </w:pPr>
      <w:r>
        <w:rPr>
          <w:b/>
        </w:rPr>
        <w:t>5.1</w:t>
      </w:r>
      <w:r>
        <w:rPr>
          <w:b/>
        </w:rPr>
        <w:tab/>
        <w:t>Lyfhrif</w:t>
      </w:r>
    </w:p>
    <w:p w14:paraId="49DCD6AB" w14:textId="77777777" w:rsidR="0023380D" w:rsidRDefault="0023380D" w:rsidP="009732EF">
      <w:pPr>
        <w:keepNext/>
        <w:ind w:left="540" w:hanging="540"/>
        <w:rPr>
          <w:b/>
        </w:rPr>
      </w:pPr>
    </w:p>
    <w:p w14:paraId="38244AFE" w14:textId="77777777" w:rsidR="0023380D" w:rsidRDefault="0023380D" w:rsidP="009732EF">
      <w:pPr>
        <w:keepNext/>
      </w:pPr>
      <w:r>
        <w:t xml:space="preserve">Flokkun </w:t>
      </w:r>
      <w:r w:rsidR="0053642D">
        <w:t xml:space="preserve">eftir verkun: </w:t>
      </w:r>
      <w:r w:rsidR="00834570">
        <w:t>Sykursýki</w:t>
      </w:r>
      <w:r w:rsidR="00447117">
        <w:t>s</w:t>
      </w:r>
      <w:r w:rsidR="00834570">
        <w:t xml:space="preserve">lyf, insúlín og hliðstæður til inndælingar, </w:t>
      </w:r>
      <w:r w:rsidR="00834570" w:rsidRPr="003803C0">
        <w:t>meðallangvirk eða langvirk í blöndum með skjótvirkum</w:t>
      </w:r>
      <w:r w:rsidR="00834570">
        <w:t xml:space="preserve">. </w:t>
      </w:r>
      <w:r w:rsidR="0053642D">
        <w:t>ATC flokkur: A10A </w:t>
      </w:r>
      <w:r>
        <w:t>D04.</w:t>
      </w:r>
    </w:p>
    <w:p w14:paraId="635DC930" w14:textId="77777777" w:rsidR="0023380D" w:rsidRDefault="0023380D" w:rsidP="00A60DEC"/>
    <w:p w14:paraId="1FFC2B41" w14:textId="29BA1C9A" w:rsidR="0023380D" w:rsidRDefault="0023380D" w:rsidP="00A60DEC">
      <w:pPr>
        <w:outlineLvl w:val="0"/>
      </w:pPr>
      <w:r>
        <w:t xml:space="preserve">Aðalverkun insúlín lispró er stjórnun </w:t>
      </w:r>
      <w:r w:rsidR="00853995">
        <w:t>glúkósaefnaskipta</w:t>
      </w:r>
      <w:r>
        <w:t>.</w:t>
      </w:r>
      <w:fldSimple w:instr=" DOCVARIABLE vault_nd_2c63a188-6e4d-4fca-8398-e3ffbc2b86c4 \* MERGEFORMAT ">
        <w:r w:rsidR="00392B74">
          <w:t xml:space="preserve"> </w:t>
        </w:r>
      </w:fldSimple>
    </w:p>
    <w:p w14:paraId="281416E9" w14:textId="77777777" w:rsidR="0023380D" w:rsidRDefault="0023380D" w:rsidP="00A60DEC"/>
    <w:p w14:paraId="25BFA843" w14:textId="77777777" w:rsidR="0023380D" w:rsidRDefault="0023380D" w:rsidP="00A60DEC">
      <w:r>
        <w:t>Insúlín hafa auk þess nokkra vefaukandi verkun á ýmsa vefi og ver þá gegn niðurbroti. Í vöðvum eykur það glýkógen-, fitusýru-, glýseról- og próteinframleiðslu og upptöku á amínósýrum, en dregur úr niðurbroti glýkógens, glúkósanýmyndun, ketónframleiðslu, fitusundrun, próteinbrennslu og losun á amínósýrum.</w:t>
      </w:r>
    </w:p>
    <w:p w14:paraId="44A6CDFC" w14:textId="77777777" w:rsidR="0023380D" w:rsidRDefault="0023380D" w:rsidP="00A60DEC"/>
    <w:p w14:paraId="4E390680" w14:textId="77777777" w:rsidR="00CE3B5B" w:rsidRDefault="0023380D" w:rsidP="00A60DEC">
      <w:r>
        <w:t xml:space="preserve">Verkun insúlín lispró hefst nær samstundis (eftir um 15 mínútur). Þess vegna er unnt að gefa það nær máltíðum (0 til 15 mínútum fyrir mat) samanborið við </w:t>
      </w:r>
      <w:r w:rsidR="00447117">
        <w:t xml:space="preserve">leysanlegt </w:t>
      </w:r>
      <w:r>
        <w:t xml:space="preserve">insúlín (30 til 45 mínútur fyrir mat). Eftir gjöf Humalog Mix50 undir húð, hefst verkun fljótt og nær hámarki skömmu síðar. Verkun </w:t>
      </w:r>
      <w:r w:rsidR="000A39B6">
        <w:t xml:space="preserve">Humalog </w:t>
      </w:r>
      <w:r w:rsidR="00C7592C">
        <w:t>B</w:t>
      </w:r>
      <w:r w:rsidR="00D105F0">
        <w:t>asal</w:t>
      </w:r>
      <w:r>
        <w:t xml:space="preserve"> er sambærileg við meðallangvirkt insúlín (ísóphan) yfir tímabil sem nemur um 15 stundum. Eftirfarandi línurit sýnir lyfhrif Humalog Mix50 og </w:t>
      </w:r>
      <w:r w:rsidR="00C7592C">
        <w:t>B</w:t>
      </w:r>
      <w:r w:rsidR="00D105F0">
        <w:t>asal</w:t>
      </w:r>
      <w:r>
        <w:t>.</w:t>
      </w:r>
    </w:p>
    <w:p w14:paraId="7CBB410D" w14:textId="77777777" w:rsidR="0023380D" w:rsidRDefault="0023380D" w:rsidP="00A60DEC"/>
    <w:tbl>
      <w:tblPr>
        <w:tblW w:w="0" w:type="auto"/>
        <w:tblLayout w:type="fixed"/>
        <w:tblLook w:val="0000" w:firstRow="0" w:lastRow="0" w:firstColumn="0" w:lastColumn="0" w:noHBand="0" w:noVBand="0"/>
      </w:tblPr>
      <w:tblGrid>
        <w:gridCol w:w="2376"/>
        <w:gridCol w:w="6866"/>
      </w:tblGrid>
      <w:tr w:rsidR="00612F95" w14:paraId="51B3AADE" w14:textId="77777777" w:rsidTr="001578A4">
        <w:tc>
          <w:tcPr>
            <w:tcW w:w="2376" w:type="dxa"/>
          </w:tcPr>
          <w:p w14:paraId="36BB86C9" w14:textId="77777777" w:rsidR="00612F95" w:rsidRDefault="00612F95" w:rsidP="00A60DEC"/>
          <w:p w14:paraId="532E989F" w14:textId="77777777" w:rsidR="00612F95" w:rsidRDefault="00612F95" w:rsidP="00A60DEC"/>
          <w:p w14:paraId="3DA1F02B" w14:textId="77777777" w:rsidR="00612F95" w:rsidRDefault="00612F95" w:rsidP="00A60DEC"/>
          <w:p w14:paraId="08876463" w14:textId="77777777" w:rsidR="00612F95" w:rsidRDefault="00612F95" w:rsidP="00A60DEC"/>
          <w:p w14:paraId="4D22D75F" w14:textId="77777777" w:rsidR="00612F95" w:rsidRDefault="00612F95" w:rsidP="00A60DEC"/>
          <w:p w14:paraId="4CAD3433" w14:textId="77777777" w:rsidR="00612F95" w:rsidRDefault="00612F95" w:rsidP="00A60DEC"/>
          <w:p w14:paraId="2BB85674" w14:textId="77777777" w:rsidR="00612F95" w:rsidRDefault="00612F95" w:rsidP="00A60DEC"/>
          <w:p w14:paraId="59D97662" w14:textId="77777777" w:rsidR="00612F95" w:rsidRDefault="00612F95" w:rsidP="00A60DEC"/>
          <w:p w14:paraId="069F6A11" w14:textId="77777777" w:rsidR="00612F95" w:rsidRDefault="00612F95" w:rsidP="00A60DEC">
            <w:r>
              <w:t>Blóðsykurlækkandi</w:t>
            </w:r>
            <w:r>
              <w:br/>
              <w:t>verkun</w:t>
            </w:r>
          </w:p>
        </w:tc>
        <w:tc>
          <w:tcPr>
            <w:tcW w:w="6866" w:type="dxa"/>
          </w:tcPr>
          <w:p w14:paraId="2CB4C733" w14:textId="77777777" w:rsidR="00612F95" w:rsidRDefault="009732EF" w:rsidP="00A60DEC">
            <w:r>
              <w:rPr>
                <w:noProof/>
                <w:lang w:val="en-GB" w:eastAsia="en-GB"/>
              </w:rPr>
              <mc:AlternateContent>
                <mc:Choice Requires="wpc">
                  <w:drawing>
                    <wp:inline distT="0" distB="0" distL="0" distR="0" wp14:anchorId="569AC901" wp14:editId="0B1E1FCE">
                      <wp:extent cx="2899410" cy="3210560"/>
                      <wp:effectExtent l="0" t="0" r="0" b="3175"/>
                      <wp:docPr id="586" name="Canvas 58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99" name="Rectangle 588"/>
                              <wps:cNvSpPr>
                                <a:spLocks noChangeArrowheads="1"/>
                              </wps:cNvSpPr>
                              <wps:spPr bwMode="auto">
                                <a:xfrm>
                                  <a:off x="0" y="0"/>
                                  <a:ext cx="2899410" cy="3210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0" name="Line 589"/>
                              <wps:cNvCnPr>
                                <a:cxnSpLocks noChangeShapeType="1"/>
                              </wps:cNvCnPr>
                              <wps:spPr bwMode="auto">
                                <a:xfrm>
                                  <a:off x="461645" y="2590165"/>
                                  <a:ext cx="2120265" cy="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701" name="Line 590"/>
                              <wps:cNvCnPr>
                                <a:cxnSpLocks noChangeShapeType="1"/>
                              </wps:cNvCnPr>
                              <wps:spPr bwMode="auto">
                                <a:xfrm flipV="1">
                                  <a:off x="461645"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02" name="Line 591"/>
                              <wps:cNvCnPr>
                                <a:cxnSpLocks noChangeShapeType="1"/>
                              </wps:cNvCnPr>
                              <wps:spPr bwMode="auto">
                                <a:xfrm flipV="1">
                                  <a:off x="814705"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03" name="Line 592"/>
                              <wps:cNvCnPr>
                                <a:cxnSpLocks noChangeShapeType="1"/>
                              </wps:cNvCnPr>
                              <wps:spPr bwMode="auto">
                                <a:xfrm flipV="1">
                                  <a:off x="116840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04" name="Line 593"/>
                              <wps:cNvCnPr>
                                <a:cxnSpLocks noChangeShapeType="1"/>
                              </wps:cNvCnPr>
                              <wps:spPr bwMode="auto">
                                <a:xfrm flipV="1">
                                  <a:off x="152146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05" name="Line 594"/>
                              <wps:cNvCnPr>
                                <a:cxnSpLocks noChangeShapeType="1"/>
                              </wps:cNvCnPr>
                              <wps:spPr bwMode="auto">
                                <a:xfrm flipV="1">
                                  <a:off x="187452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06" name="Line 595"/>
                              <wps:cNvCnPr>
                                <a:cxnSpLocks noChangeShapeType="1"/>
                              </wps:cNvCnPr>
                              <wps:spPr bwMode="auto">
                                <a:xfrm flipV="1">
                                  <a:off x="222758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07" name="Line 596"/>
                              <wps:cNvCnPr>
                                <a:cxnSpLocks noChangeShapeType="1"/>
                              </wps:cNvCnPr>
                              <wps:spPr bwMode="auto">
                                <a:xfrm flipV="1">
                                  <a:off x="2581910" y="2590165"/>
                                  <a:ext cx="0" cy="419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08" name="Line 597"/>
                              <wps:cNvCnPr>
                                <a:cxnSpLocks noChangeShapeType="1"/>
                              </wps:cNvCnPr>
                              <wps:spPr bwMode="auto">
                                <a:xfrm flipV="1">
                                  <a:off x="5505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09" name="Line 598"/>
                              <wps:cNvCnPr>
                                <a:cxnSpLocks noChangeShapeType="1"/>
                              </wps:cNvCnPr>
                              <wps:spPr bwMode="auto">
                                <a:xfrm flipV="1">
                                  <a:off x="63817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10" name="Line 599"/>
                              <wps:cNvCnPr>
                                <a:cxnSpLocks noChangeShapeType="1"/>
                              </wps:cNvCnPr>
                              <wps:spPr bwMode="auto">
                                <a:xfrm flipV="1">
                                  <a:off x="72707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11" name="Line 600"/>
                              <wps:cNvCnPr>
                                <a:cxnSpLocks noChangeShapeType="1"/>
                              </wps:cNvCnPr>
                              <wps:spPr bwMode="auto">
                                <a:xfrm flipV="1">
                                  <a:off x="90360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12" name="Line 601"/>
                              <wps:cNvCnPr>
                                <a:cxnSpLocks noChangeShapeType="1"/>
                              </wps:cNvCnPr>
                              <wps:spPr bwMode="auto">
                                <a:xfrm flipV="1">
                                  <a:off x="99187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13" name="Line 602"/>
                              <wps:cNvCnPr>
                                <a:cxnSpLocks noChangeShapeType="1"/>
                              </wps:cNvCnPr>
                              <wps:spPr bwMode="auto">
                                <a:xfrm flipV="1">
                                  <a:off x="107950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14" name="Line 603"/>
                              <wps:cNvCnPr>
                                <a:cxnSpLocks noChangeShapeType="1"/>
                              </wps:cNvCnPr>
                              <wps:spPr bwMode="auto">
                                <a:xfrm flipV="1">
                                  <a:off x="125666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15" name="Line 604"/>
                              <wps:cNvCnPr>
                                <a:cxnSpLocks noChangeShapeType="1"/>
                              </wps:cNvCnPr>
                              <wps:spPr bwMode="auto">
                                <a:xfrm flipV="1">
                                  <a:off x="134493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16" name="Line 605"/>
                              <wps:cNvCnPr>
                                <a:cxnSpLocks noChangeShapeType="1"/>
                              </wps:cNvCnPr>
                              <wps:spPr bwMode="auto">
                                <a:xfrm flipV="1">
                                  <a:off x="143319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17" name="Line 606"/>
                              <wps:cNvCnPr>
                                <a:cxnSpLocks noChangeShapeType="1"/>
                              </wps:cNvCnPr>
                              <wps:spPr bwMode="auto">
                                <a:xfrm flipV="1">
                                  <a:off x="160972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18" name="Line 607"/>
                              <wps:cNvCnPr>
                                <a:cxnSpLocks noChangeShapeType="1"/>
                              </wps:cNvCnPr>
                              <wps:spPr bwMode="auto">
                                <a:xfrm flipV="1">
                                  <a:off x="169862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19" name="Line 608"/>
                              <wps:cNvCnPr>
                                <a:cxnSpLocks noChangeShapeType="1"/>
                              </wps:cNvCnPr>
                              <wps:spPr bwMode="auto">
                                <a:xfrm flipV="1">
                                  <a:off x="178689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20" name="Line 609"/>
                              <wps:cNvCnPr>
                                <a:cxnSpLocks noChangeShapeType="1"/>
                              </wps:cNvCnPr>
                              <wps:spPr bwMode="auto">
                                <a:xfrm flipV="1">
                                  <a:off x="196342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21" name="Line 610"/>
                              <wps:cNvCnPr>
                                <a:cxnSpLocks noChangeShapeType="1"/>
                              </wps:cNvCnPr>
                              <wps:spPr bwMode="auto">
                                <a:xfrm flipV="1">
                                  <a:off x="205168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22" name="Line 611"/>
                              <wps:cNvCnPr>
                                <a:cxnSpLocks noChangeShapeType="1"/>
                              </wps:cNvCnPr>
                              <wps:spPr bwMode="auto">
                                <a:xfrm flipV="1">
                                  <a:off x="213995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23" name="Line 612"/>
                              <wps:cNvCnPr>
                                <a:cxnSpLocks noChangeShapeType="1"/>
                              </wps:cNvCnPr>
                              <wps:spPr bwMode="auto">
                                <a:xfrm flipV="1">
                                  <a:off x="2316480"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24" name="Line 613"/>
                              <wps:cNvCnPr>
                                <a:cxnSpLocks noChangeShapeType="1"/>
                              </wps:cNvCnPr>
                              <wps:spPr bwMode="auto">
                                <a:xfrm flipV="1">
                                  <a:off x="24047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25" name="Line 614"/>
                              <wps:cNvCnPr>
                                <a:cxnSpLocks noChangeShapeType="1"/>
                              </wps:cNvCnPr>
                              <wps:spPr bwMode="auto">
                                <a:xfrm flipV="1">
                                  <a:off x="2493645" y="2590165"/>
                                  <a:ext cx="0" cy="2095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26" name="Rectangle 615"/>
                              <wps:cNvSpPr>
                                <a:spLocks noChangeArrowheads="1"/>
                              </wps:cNvSpPr>
                              <wps:spPr bwMode="auto">
                                <a:xfrm>
                                  <a:off x="438785" y="267462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AA56E" w14:textId="77777777" w:rsidR="003B3984" w:rsidRDefault="003B3984" w:rsidP="00612F95">
                                    <w:r>
                                      <w:rPr>
                                        <w:rFonts w:ascii="Arial" w:hAnsi="Arial" w:cs="Arial"/>
                                        <w:color w:val="000000"/>
                                        <w:sz w:val="14"/>
                                        <w:szCs w:val="14"/>
                                      </w:rPr>
                                      <w:t>0</w:t>
                                    </w:r>
                                  </w:p>
                                </w:txbxContent>
                              </wps:txbx>
                              <wps:bodyPr rot="0" vert="horz" wrap="none" lIns="0" tIns="0" rIns="0" bIns="0" anchor="t" anchorCtr="0" upright="1">
                                <a:spAutoFit/>
                              </wps:bodyPr>
                            </wps:wsp>
                            <wps:wsp>
                              <wps:cNvPr id="1727" name="Rectangle 616"/>
                              <wps:cNvSpPr>
                                <a:spLocks noChangeArrowheads="1"/>
                              </wps:cNvSpPr>
                              <wps:spPr bwMode="auto">
                                <a:xfrm>
                                  <a:off x="792480" y="267462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B4808" w14:textId="77777777" w:rsidR="003B3984" w:rsidRDefault="003B3984" w:rsidP="00612F95">
                                    <w:r>
                                      <w:rPr>
                                        <w:rFonts w:ascii="Arial" w:hAnsi="Arial" w:cs="Arial"/>
                                        <w:color w:val="000000"/>
                                        <w:sz w:val="14"/>
                                        <w:szCs w:val="14"/>
                                      </w:rPr>
                                      <w:t>4</w:t>
                                    </w:r>
                                  </w:p>
                                </w:txbxContent>
                              </wps:txbx>
                              <wps:bodyPr rot="0" vert="horz" wrap="none" lIns="0" tIns="0" rIns="0" bIns="0" anchor="t" anchorCtr="0" upright="1">
                                <a:spAutoFit/>
                              </wps:bodyPr>
                            </wps:wsp>
                            <wps:wsp>
                              <wps:cNvPr id="1728" name="Rectangle 617"/>
                              <wps:cNvSpPr>
                                <a:spLocks noChangeArrowheads="1"/>
                              </wps:cNvSpPr>
                              <wps:spPr bwMode="auto">
                                <a:xfrm>
                                  <a:off x="1145540" y="2674620"/>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D10D9" w14:textId="77777777" w:rsidR="003B3984" w:rsidRDefault="003B3984" w:rsidP="00612F95">
                                    <w:r>
                                      <w:rPr>
                                        <w:rFonts w:ascii="Arial" w:hAnsi="Arial" w:cs="Arial"/>
                                        <w:color w:val="000000"/>
                                        <w:sz w:val="14"/>
                                        <w:szCs w:val="14"/>
                                      </w:rPr>
                                      <w:t>8</w:t>
                                    </w:r>
                                  </w:p>
                                </w:txbxContent>
                              </wps:txbx>
                              <wps:bodyPr rot="0" vert="horz" wrap="none" lIns="0" tIns="0" rIns="0" bIns="0" anchor="t" anchorCtr="0" upright="1">
                                <a:spAutoFit/>
                              </wps:bodyPr>
                            </wps:wsp>
                            <wps:wsp>
                              <wps:cNvPr id="1729" name="Rectangle 618"/>
                              <wps:cNvSpPr>
                                <a:spLocks noChangeArrowheads="1"/>
                              </wps:cNvSpPr>
                              <wps:spPr bwMode="auto">
                                <a:xfrm>
                                  <a:off x="1475740" y="267462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F5048" w14:textId="77777777" w:rsidR="003B3984" w:rsidRDefault="003B3984" w:rsidP="00612F95">
                                    <w:r>
                                      <w:rPr>
                                        <w:rFonts w:ascii="Arial" w:hAnsi="Arial" w:cs="Arial"/>
                                        <w:color w:val="000000"/>
                                        <w:sz w:val="14"/>
                                        <w:szCs w:val="14"/>
                                      </w:rPr>
                                      <w:t>12</w:t>
                                    </w:r>
                                  </w:p>
                                </w:txbxContent>
                              </wps:txbx>
                              <wps:bodyPr rot="0" vert="horz" wrap="none" lIns="0" tIns="0" rIns="0" bIns="0" anchor="t" anchorCtr="0" upright="1">
                                <a:spAutoFit/>
                              </wps:bodyPr>
                            </wps:wsp>
                            <wps:wsp>
                              <wps:cNvPr id="1730" name="Rectangle 619"/>
                              <wps:cNvSpPr>
                                <a:spLocks noChangeArrowheads="1"/>
                              </wps:cNvSpPr>
                              <wps:spPr bwMode="auto">
                                <a:xfrm>
                                  <a:off x="1828800" y="267462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0FACD" w14:textId="77777777" w:rsidR="003B3984" w:rsidRDefault="003B3984" w:rsidP="00612F95">
                                    <w:r>
                                      <w:rPr>
                                        <w:rFonts w:ascii="Arial" w:hAnsi="Arial" w:cs="Arial"/>
                                        <w:color w:val="000000"/>
                                        <w:sz w:val="14"/>
                                        <w:szCs w:val="14"/>
                                      </w:rPr>
                                      <w:t>16</w:t>
                                    </w:r>
                                  </w:p>
                                </w:txbxContent>
                              </wps:txbx>
                              <wps:bodyPr rot="0" vert="horz" wrap="none" lIns="0" tIns="0" rIns="0" bIns="0" anchor="t" anchorCtr="0" upright="1">
                                <a:spAutoFit/>
                              </wps:bodyPr>
                            </wps:wsp>
                            <wps:wsp>
                              <wps:cNvPr id="1731" name="Rectangle 620"/>
                              <wps:cNvSpPr>
                                <a:spLocks noChangeArrowheads="1"/>
                              </wps:cNvSpPr>
                              <wps:spPr bwMode="auto">
                                <a:xfrm>
                                  <a:off x="2182495" y="267462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8D622" w14:textId="77777777" w:rsidR="003B3984" w:rsidRDefault="003B3984" w:rsidP="00612F95">
                                    <w:r>
                                      <w:rPr>
                                        <w:rFonts w:ascii="Arial" w:hAnsi="Arial" w:cs="Arial"/>
                                        <w:color w:val="000000"/>
                                        <w:sz w:val="14"/>
                                        <w:szCs w:val="14"/>
                                      </w:rPr>
                                      <w:t>20</w:t>
                                    </w:r>
                                  </w:p>
                                </w:txbxContent>
                              </wps:txbx>
                              <wps:bodyPr rot="0" vert="horz" wrap="none" lIns="0" tIns="0" rIns="0" bIns="0" anchor="t" anchorCtr="0" upright="1">
                                <a:spAutoFit/>
                              </wps:bodyPr>
                            </wps:wsp>
                            <wps:wsp>
                              <wps:cNvPr id="1732" name="Rectangle 621"/>
                              <wps:cNvSpPr>
                                <a:spLocks noChangeArrowheads="1"/>
                              </wps:cNvSpPr>
                              <wps:spPr bwMode="auto">
                                <a:xfrm>
                                  <a:off x="2535555" y="2674620"/>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4CEEC" w14:textId="77777777" w:rsidR="003B3984" w:rsidRDefault="003B3984" w:rsidP="00612F95">
                                    <w:r>
                                      <w:rPr>
                                        <w:rFonts w:ascii="Arial" w:hAnsi="Arial" w:cs="Arial"/>
                                        <w:color w:val="000000"/>
                                        <w:sz w:val="14"/>
                                        <w:szCs w:val="14"/>
                                      </w:rPr>
                                      <w:t>24</w:t>
                                    </w:r>
                                  </w:p>
                                </w:txbxContent>
                              </wps:txbx>
                              <wps:bodyPr rot="0" vert="horz" wrap="none" lIns="0" tIns="0" rIns="0" bIns="0" anchor="t" anchorCtr="0" upright="1">
                                <a:spAutoFit/>
                              </wps:bodyPr>
                            </wps:wsp>
                            <wps:wsp>
                              <wps:cNvPr id="1733" name="Line 622"/>
                              <wps:cNvCnPr>
                                <a:cxnSpLocks noChangeShapeType="1"/>
                              </wps:cNvCnPr>
                              <wps:spPr bwMode="auto">
                                <a:xfrm flipV="1">
                                  <a:off x="408940" y="421640"/>
                                  <a:ext cx="0" cy="2115820"/>
                                </a:xfrm>
                                <a:prstGeom prst="line">
                                  <a:avLst/>
                                </a:prstGeom>
                                <a:noFill/>
                                <a:ln w="5715">
                                  <a:solidFill>
                                    <a:srgbClr val="000000"/>
                                  </a:solidFill>
                                  <a:round/>
                                  <a:headEnd/>
                                  <a:tailEnd/>
                                </a:ln>
                                <a:extLst>
                                  <a:ext uri="{909E8E84-426E-40DD-AFC4-6F175D3DCCD1}">
                                    <a14:hiddenFill xmlns:a14="http://schemas.microsoft.com/office/drawing/2010/main">
                                      <a:noFill/>
                                    </a14:hiddenFill>
                                  </a:ext>
                                </a:extLst>
                              </wps:spPr>
                              <wps:bodyPr/>
                            </wps:wsp>
                            <wps:wsp>
                              <wps:cNvPr id="1734" name="Line 623"/>
                              <wps:cNvCnPr>
                                <a:cxnSpLocks noChangeShapeType="1"/>
                              </wps:cNvCnPr>
                              <wps:spPr bwMode="auto">
                                <a:xfrm>
                                  <a:off x="366395" y="2537460"/>
                                  <a:ext cx="42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35" name="Line 624"/>
                              <wps:cNvCnPr>
                                <a:cxnSpLocks noChangeShapeType="1"/>
                              </wps:cNvCnPr>
                              <wps:spPr bwMode="auto">
                                <a:xfrm>
                                  <a:off x="366395" y="421640"/>
                                  <a:ext cx="4254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36" name="Freeform 625"/>
                              <wps:cNvSpPr>
                                <a:spLocks/>
                              </wps:cNvSpPr>
                              <wps:spPr bwMode="auto">
                                <a:xfrm>
                                  <a:off x="461645" y="859790"/>
                                  <a:ext cx="1947545" cy="1677670"/>
                                </a:xfrm>
                                <a:custGeom>
                                  <a:avLst/>
                                  <a:gdLst>
                                    <a:gd name="T0" fmla="*/ 22 w 2310"/>
                                    <a:gd name="T1" fmla="*/ 1419 h 1995"/>
                                    <a:gd name="T2" fmla="*/ 74 w 2310"/>
                                    <a:gd name="T3" fmla="*/ 553 h 1995"/>
                                    <a:gd name="T4" fmla="*/ 126 w 2310"/>
                                    <a:gd name="T5" fmla="*/ 153 h 1995"/>
                                    <a:gd name="T6" fmla="*/ 179 w 2310"/>
                                    <a:gd name="T7" fmla="*/ 12 h 1995"/>
                                    <a:gd name="T8" fmla="*/ 232 w 2310"/>
                                    <a:gd name="T9" fmla="*/ 12 h 1995"/>
                                    <a:gd name="T10" fmla="*/ 284 w 2310"/>
                                    <a:gd name="T11" fmla="*/ 85 h 1995"/>
                                    <a:gd name="T12" fmla="*/ 336 w 2310"/>
                                    <a:gd name="T13" fmla="*/ 195 h 1995"/>
                                    <a:gd name="T14" fmla="*/ 388 w 2310"/>
                                    <a:gd name="T15" fmla="*/ 319 h 1995"/>
                                    <a:gd name="T16" fmla="*/ 441 w 2310"/>
                                    <a:gd name="T17" fmla="*/ 447 h 1995"/>
                                    <a:gd name="T18" fmla="*/ 493 w 2310"/>
                                    <a:gd name="T19" fmla="*/ 572 h 1995"/>
                                    <a:gd name="T20" fmla="*/ 546 w 2310"/>
                                    <a:gd name="T21" fmla="*/ 690 h 1995"/>
                                    <a:gd name="T22" fmla="*/ 598 w 2310"/>
                                    <a:gd name="T23" fmla="*/ 800 h 1995"/>
                                    <a:gd name="T24" fmla="*/ 650 w 2310"/>
                                    <a:gd name="T25" fmla="*/ 903 h 1995"/>
                                    <a:gd name="T26" fmla="*/ 703 w 2310"/>
                                    <a:gd name="T27" fmla="*/ 997 h 1995"/>
                                    <a:gd name="T28" fmla="*/ 755 w 2310"/>
                                    <a:gd name="T29" fmla="*/ 1084 h 1995"/>
                                    <a:gd name="T30" fmla="*/ 807 w 2310"/>
                                    <a:gd name="T31" fmla="*/ 1163 h 1995"/>
                                    <a:gd name="T32" fmla="*/ 860 w 2310"/>
                                    <a:gd name="T33" fmla="*/ 1235 h 1995"/>
                                    <a:gd name="T34" fmla="*/ 912 w 2310"/>
                                    <a:gd name="T35" fmla="*/ 1302 h 1995"/>
                                    <a:gd name="T36" fmla="*/ 965 w 2310"/>
                                    <a:gd name="T37" fmla="*/ 1362 h 1995"/>
                                    <a:gd name="T38" fmla="*/ 1017 w 2310"/>
                                    <a:gd name="T39" fmla="*/ 1417 h 1995"/>
                                    <a:gd name="T40" fmla="*/ 1069 w 2310"/>
                                    <a:gd name="T41" fmla="*/ 1468 h 1995"/>
                                    <a:gd name="T42" fmla="*/ 1122 w 2310"/>
                                    <a:gd name="T43" fmla="*/ 1514 h 1995"/>
                                    <a:gd name="T44" fmla="*/ 1175 w 2310"/>
                                    <a:gd name="T45" fmla="*/ 1556 h 1995"/>
                                    <a:gd name="T46" fmla="*/ 1227 w 2310"/>
                                    <a:gd name="T47" fmla="*/ 1594 h 1995"/>
                                    <a:gd name="T48" fmla="*/ 1279 w 2310"/>
                                    <a:gd name="T49" fmla="*/ 1629 h 1995"/>
                                    <a:gd name="T50" fmla="*/ 1331 w 2310"/>
                                    <a:gd name="T51" fmla="*/ 1661 h 1995"/>
                                    <a:gd name="T52" fmla="*/ 1384 w 2310"/>
                                    <a:gd name="T53" fmla="*/ 1691 h 1995"/>
                                    <a:gd name="T54" fmla="*/ 1436 w 2310"/>
                                    <a:gd name="T55" fmla="*/ 1717 h 1995"/>
                                    <a:gd name="T56" fmla="*/ 1489 w 2310"/>
                                    <a:gd name="T57" fmla="*/ 1741 h 1995"/>
                                    <a:gd name="T58" fmla="*/ 1541 w 2310"/>
                                    <a:gd name="T59" fmla="*/ 1764 h 1995"/>
                                    <a:gd name="T60" fmla="*/ 1593 w 2310"/>
                                    <a:gd name="T61" fmla="*/ 1784 h 1995"/>
                                    <a:gd name="T62" fmla="*/ 1646 w 2310"/>
                                    <a:gd name="T63" fmla="*/ 1802 h 1995"/>
                                    <a:gd name="T64" fmla="*/ 1698 w 2310"/>
                                    <a:gd name="T65" fmla="*/ 1819 h 1995"/>
                                    <a:gd name="T66" fmla="*/ 1751 w 2310"/>
                                    <a:gd name="T67" fmla="*/ 1834 h 1995"/>
                                    <a:gd name="T68" fmla="*/ 1804 w 2310"/>
                                    <a:gd name="T69" fmla="*/ 1849 h 1995"/>
                                    <a:gd name="T70" fmla="*/ 1856 w 2310"/>
                                    <a:gd name="T71" fmla="*/ 1861 h 1995"/>
                                    <a:gd name="T72" fmla="*/ 1909 w 2310"/>
                                    <a:gd name="T73" fmla="*/ 1873 h 1995"/>
                                    <a:gd name="T74" fmla="*/ 1961 w 2310"/>
                                    <a:gd name="T75" fmla="*/ 1883 h 1995"/>
                                    <a:gd name="T76" fmla="*/ 2013 w 2310"/>
                                    <a:gd name="T77" fmla="*/ 1893 h 1995"/>
                                    <a:gd name="T78" fmla="*/ 2066 w 2310"/>
                                    <a:gd name="T79" fmla="*/ 1902 h 1995"/>
                                    <a:gd name="T80" fmla="*/ 2118 w 2310"/>
                                    <a:gd name="T81" fmla="*/ 1910 h 1995"/>
                                    <a:gd name="T82" fmla="*/ 2170 w 2310"/>
                                    <a:gd name="T83" fmla="*/ 1917 h 1995"/>
                                    <a:gd name="T84" fmla="*/ 2223 w 2310"/>
                                    <a:gd name="T85" fmla="*/ 1925 h 1995"/>
                                    <a:gd name="T86" fmla="*/ 2275 w 2310"/>
                                    <a:gd name="T87" fmla="*/ 1931 h 19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310" h="1995">
                                      <a:moveTo>
                                        <a:pt x="0" y="1995"/>
                                      </a:moveTo>
                                      <a:lnTo>
                                        <a:pt x="4" y="1867"/>
                                      </a:lnTo>
                                      <a:lnTo>
                                        <a:pt x="22" y="1419"/>
                                      </a:lnTo>
                                      <a:lnTo>
                                        <a:pt x="39" y="1061"/>
                                      </a:lnTo>
                                      <a:lnTo>
                                        <a:pt x="57" y="776"/>
                                      </a:lnTo>
                                      <a:lnTo>
                                        <a:pt x="74" y="553"/>
                                      </a:lnTo>
                                      <a:lnTo>
                                        <a:pt x="92" y="381"/>
                                      </a:lnTo>
                                      <a:lnTo>
                                        <a:pt x="109" y="250"/>
                                      </a:lnTo>
                                      <a:lnTo>
                                        <a:pt x="126" y="153"/>
                                      </a:lnTo>
                                      <a:lnTo>
                                        <a:pt x="144" y="84"/>
                                      </a:lnTo>
                                      <a:lnTo>
                                        <a:pt x="162" y="39"/>
                                      </a:lnTo>
                                      <a:lnTo>
                                        <a:pt x="179" y="12"/>
                                      </a:lnTo>
                                      <a:lnTo>
                                        <a:pt x="196" y="0"/>
                                      </a:lnTo>
                                      <a:lnTo>
                                        <a:pt x="214" y="1"/>
                                      </a:lnTo>
                                      <a:lnTo>
                                        <a:pt x="232" y="12"/>
                                      </a:lnTo>
                                      <a:lnTo>
                                        <a:pt x="249" y="30"/>
                                      </a:lnTo>
                                      <a:lnTo>
                                        <a:pt x="266" y="55"/>
                                      </a:lnTo>
                                      <a:lnTo>
                                        <a:pt x="284" y="85"/>
                                      </a:lnTo>
                                      <a:lnTo>
                                        <a:pt x="301" y="119"/>
                                      </a:lnTo>
                                      <a:lnTo>
                                        <a:pt x="319" y="156"/>
                                      </a:lnTo>
                                      <a:lnTo>
                                        <a:pt x="336" y="195"/>
                                      </a:lnTo>
                                      <a:lnTo>
                                        <a:pt x="354" y="235"/>
                                      </a:lnTo>
                                      <a:lnTo>
                                        <a:pt x="371" y="277"/>
                                      </a:lnTo>
                                      <a:lnTo>
                                        <a:pt x="388" y="319"/>
                                      </a:lnTo>
                                      <a:lnTo>
                                        <a:pt x="406" y="362"/>
                                      </a:lnTo>
                                      <a:lnTo>
                                        <a:pt x="424" y="404"/>
                                      </a:lnTo>
                                      <a:lnTo>
                                        <a:pt x="441" y="447"/>
                                      </a:lnTo>
                                      <a:lnTo>
                                        <a:pt x="458" y="489"/>
                                      </a:lnTo>
                                      <a:lnTo>
                                        <a:pt x="476" y="530"/>
                                      </a:lnTo>
                                      <a:lnTo>
                                        <a:pt x="493" y="572"/>
                                      </a:lnTo>
                                      <a:lnTo>
                                        <a:pt x="511" y="612"/>
                                      </a:lnTo>
                                      <a:lnTo>
                                        <a:pt x="528" y="651"/>
                                      </a:lnTo>
                                      <a:lnTo>
                                        <a:pt x="546" y="690"/>
                                      </a:lnTo>
                                      <a:lnTo>
                                        <a:pt x="563" y="728"/>
                                      </a:lnTo>
                                      <a:lnTo>
                                        <a:pt x="581" y="764"/>
                                      </a:lnTo>
                                      <a:lnTo>
                                        <a:pt x="598" y="800"/>
                                      </a:lnTo>
                                      <a:lnTo>
                                        <a:pt x="615" y="835"/>
                                      </a:lnTo>
                                      <a:lnTo>
                                        <a:pt x="633" y="869"/>
                                      </a:lnTo>
                                      <a:lnTo>
                                        <a:pt x="650" y="903"/>
                                      </a:lnTo>
                                      <a:lnTo>
                                        <a:pt x="668" y="935"/>
                                      </a:lnTo>
                                      <a:lnTo>
                                        <a:pt x="685" y="967"/>
                                      </a:lnTo>
                                      <a:lnTo>
                                        <a:pt x="703" y="997"/>
                                      </a:lnTo>
                                      <a:lnTo>
                                        <a:pt x="720" y="1027"/>
                                      </a:lnTo>
                                      <a:lnTo>
                                        <a:pt x="738" y="1056"/>
                                      </a:lnTo>
                                      <a:lnTo>
                                        <a:pt x="755" y="1084"/>
                                      </a:lnTo>
                                      <a:lnTo>
                                        <a:pt x="773" y="1111"/>
                                      </a:lnTo>
                                      <a:lnTo>
                                        <a:pt x="790" y="1137"/>
                                      </a:lnTo>
                                      <a:lnTo>
                                        <a:pt x="807" y="1163"/>
                                      </a:lnTo>
                                      <a:lnTo>
                                        <a:pt x="825" y="1188"/>
                                      </a:lnTo>
                                      <a:lnTo>
                                        <a:pt x="843" y="1212"/>
                                      </a:lnTo>
                                      <a:lnTo>
                                        <a:pt x="860" y="1235"/>
                                      </a:lnTo>
                                      <a:lnTo>
                                        <a:pt x="877" y="1258"/>
                                      </a:lnTo>
                                      <a:lnTo>
                                        <a:pt x="895" y="1280"/>
                                      </a:lnTo>
                                      <a:lnTo>
                                        <a:pt x="912" y="1302"/>
                                      </a:lnTo>
                                      <a:lnTo>
                                        <a:pt x="930" y="1322"/>
                                      </a:lnTo>
                                      <a:lnTo>
                                        <a:pt x="947" y="1342"/>
                                      </a:lnTo>
                                      <a:lnTo>
                                        <a:pt x="965" y="1362"/>
                                      </a:lnTo>
                                      <a:lnTo>
                                        <a:pt x="982" y="1381"/>
                                      </a:lnTo>
                                      <a:lnTo>
                                        <a:pt x="999" y="1400"/>
                                      </a:lnTo>
                                      <a:lnTo>
                                        <a:pt x="1017" y="1417"/>
                                      </a:lnTo>
                                      <a:lnTo>
                                        <a:pt x="1035" y="1435"/>
                                      </a:lnTo>
                                      <a:lnTo>
                                        <a:pt x="1052" y="1452"/>
                                      </a:lnTo>
                                      <a:lnTo>
                                        <a:pt x="1069" y="1468"/>
                                      </a:lnTo>
                                      <a:lnTo>
                                        <a:pt x="1087" y="1484"/>
                                      </a:lnTo>
                                      <a:lnTo>
                                        <a:pt x="1105" y="1499"/>
                                      </a:lnTo>
                                      <a:lnTo>
                                        <a:pt x="1122" y="1514"/>
                                      </a:lnTo>
                                      <a:lnTo>
                                        <a:pt x="1139" y="1529"/>
                                      </a:lnTo>
                                      <a:lnTo>
                                        <a:pt x="1157" y="1543"/>
                                      </a:lnTo>
                                      <a:lnTo>
                                        <a:pt x="1175" y="1556"/>
                                      </a:lnTo>
                                      <a:lnTo>
                                        <a:pt x="1192" y="1569"/>
                                      </a:lnTo>
                                      <a:lnTo>
                                        <a:pt x="1209" y="1582"/>
                                      </a:lnTo>
                                      <a:lnTo>
                                        <a:pt x="1227" y="1594"/>
                                      </a:lnTo>
                                      <a:lnTo>
                                        <a:pt x="1244" y="1607"/>
                                      </a:lnTo>
                                      <a:lnTo>
                                        <a:pt x="1262" y="1618"/>
                                      </a:lnTo>
                                      <a:lnTo>
                                        <a:pt x="1279" y="1629"/>
                                      </a:lnTo>
                                      <a:lnTo>
                                        <a:pt x="1297" y="1640"/>
                                      </a:lnTo>
                                      <a:lnTo>
                                        <a:pt x="1314" y="1651"/>
                                      </a:lnTo>
                                      <a:lnTo>
                                        <a:pt x="1331" y="1661"/>
                                      </a:lnTo>
                                      <a:lnTo>
                                        <a:pt x="1349" y="1671"/>
                                      </a:lnTo>
                                      <a:lnTo>
                                        <a:pt x="1367" y="1681"/>
                                      </a:lnTo>
                                      <a:lnTo>
                                        <a:pt x="1384" y="1691"/>
                                      </a:lnTo>
                                      <a:lnTo>
                                        <a:pt x="1401" y="1700"/>
                                      </a:lnTo>
                                      <a:lnTo>
                                        <a:pt x="1419" y="1709"/>
                                      </a:lnTo>
                                      <a:lnTo>
                                        <a:pt x="1436" y="1717"/>
                                      </a:lnTo>
                                      <a:lnTo>
                                        <a:pt x="1454" y="1725"/>
                                      </a:lnTo>
                                      <a:lnTo>
                                        <a:pt x="1471" y="1733"/>
                                      </a:lnTo>
                                      <a:lnTo>
                                        <a:pt x="1489" y="1741"/>
                                      </a:lnTo>
                                      <a:lnTo>
                                        <a:pt x="1506" y="1749"/>
                                      </a:lnTo>
                                      <a:lnTo>
                                        <a:pt x="1524" y="1756"/>
                                      </a:lnTo>
                                      <a:lnTo>
                                        <a:pt x="1541" y="1764"/>
                                      </a:lnTo>
                                      <a:lnTo>
                                        <a:pt x="1558" y="1771"/>
                                      </a:lnTo>
                                      <a:lnTo>
                                        <a:pt x="1576" y="1777"/>
                                      </a:lnTo>
                                      <a:lnTo>
                                        <a:pt x="1593" y="1784"/>
                                      </a:lnTo>
                                      <a:lnTo>
                                        <a:pt x="1611" y="1790"/>
                                      </a:lnTo>
                                      <a:lnTo>
                                        <a:pt x="1628" y="1796"/>
                                      </a:lnTo>
                                      <a:lnTo>
                                        <a:pt x="1646" y="1802"/>
                                      </a:lnTo>
                                      <a:lnTo>
                                        <a:pt x="1663" y="1808"/>
                                      </a:lnTo>
                                      <a:lnTo>
                                        <a:pt x="1681" y="1813"/>
                                      </a:lnTo>
                                      <a:lnTo>
                                        <a:pt x="1698" y="1819"/>
                                      </a:lnTo>
                                      <a:lnTo>
                                        <a:pt x="1716" y="1824"/>
                                      </a:lnTo>
                                      <a:lnTo>
                                        <a:pt x="1733" y="1829"/>
                                      </a:lnTo>
                                      <a:lnTo>
                                        <a:pt x="1751" y="1834"/>
                                      </a:lnTo>
                                      <a:lnTo>
                                        <a:pt x="1769" y="1839"/>
                                      </a:lnTo>
                                      <a:lnTo>
                                        <a:pt x="1787" y="1844"/>
                                      </a:lnTo>
                                      <a:lnTo>
                                        <a:pt x="1804" y="1849"/>
                                      </a:lnTo>
                                      <a:lnTo>
                                        <a:pt x="1821" y="1853"/>
                                      </a:lnTo>
                                      <a:lnTo>
                                        <a:pt x="1839" y="1857"/>
                                      </a:lnTo>
                                      <a:lnTo>
                                        <a:pt x="1856" y="1861"/>
                                      </a:lnTo>
                                      <a:lnTo>
                                        <a:pt x="1874" y="1865"/>
                                      </a:lnTo>
                                      <a:lnTo>
                                        <a:pt x="1891" y="1869"/>
                                      </a:lnTo>
                                      <a:lnTo>
                                        <a:pt x="1909" y="1873"/>
                                      </a:lnTo>
                                      <a:lnTo>
                                        <a:pt x="1926" y="1877"/>
                                      </a:lnTo>
                                      <a:lnTo>
                                        <a:pt x="1943" y="1880"/>
                                      </a:lnTo>
                                      <a:lnTo>
                                        <a:pt x="1961" y="1883"/>
                                      </a:lnTo>
                                      <a:lnTo>
                                        <a:pt x="1979" y="1887"/>
                                      </a:lnTo>
                                      <a:lnTo>
                                        <a:pt x="1996" y="1890"/>
                                      </a:lnTo>
                                      <a:lnTo>
                                        <a:pt x="2013" y="1893"/>
                                      </a:lnTo>
                                      <a:lnTo>
                                        <a:pt x="2031" y="1896"/>
                                      </a:lnTo>
                                      <a:lnTo>
                                        <a:pt x="2048" y="1899"/>
                                      </a:lnTo>
                                      <a:lnTo>
                                        <a:pt x="2066" y="1902"/>
                                      </a:lnTo>
                                      <a:lnTo>
                                        <a:pt x="2083" y="1905"/>
                                      </a:lnTo>
                                      <a:lnTo>
                                        <a:pt x="2101" y="1907"/>
                                      </a:lnTo>
                                      <a:lnTo>
                                        <a:pt x="2118" y="1910"/>
                                      </a:lnTo>
                                      <a:lnTo>
                                        <a:pt x="2136" y="1913"/>
                                      </a:lnTo>
                                      <a:lnTo>
                                        <a:pt x="2153" y="1915"/>
                                      </a:lnTo>
                                      <a:lnTo>
                                        <a:pt x="2170" y="1917"/>
                                      </a:lnTo>
                                      <a:lnTo>
                                        <a:pt x="2188" y="1920"/>
                                      </a:lnTo>
                                      <a:lnTo>
                                        <a:pt x="2206" y="1922"/>
                                      </a:lnTo>
                                      <a:lnTo>
                                        <a:pt x="2223" y="1925"/>
                                      </a:lnTo>
                                      <a:lnTo>
                                        <a:pt x="2240" y="1927"/>
                                      </a:lnTo>
                                      <a:lnTo>
                                        <a:pt x="2258" y="1929"/>
                                      </a:lnTo>
                                      <a:lnTo>
                                        <a:pt x="2275" y="1931"/>
                                      </a:lnTo>
                                      <a:lnTo>
                                        <a:pt x="2293" y="1933"/>
                                      </a:lnTo>
                                      <a:lnTo>
                                        <a:pt x="2310" y="19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7" name="Freeform 626"/>
                              <wps:cNvSpPr>
                                <a:spLocks/>
                              </wps:cNvSpPr>
                              <wps:spPr bwMode="auto">
                                <a:xfrm>
                                  <a:off x="461645" y="2447925"/>
                                  <a:ext cx="11430" cy="89535"/>
                                </a:xfrm>
                                <a:custGeom>
                                  <a:avLst/>
                                  <a:gdLst>
                                    <a:gd name="T0" fmla="*/ 0 w 13"/>
                                    <a:gd name="T1" fmla="*/ 106 h 106"/>
                                    <a:gd name="T2" fmla="*/ 4 w 13"/>
                                    <a:gd name="T3" fmla="*/ 70 h 106"/>
                                    <a:gd name="T4" fmla="*/ 13 w 13"/>
                                    <a:gd name="T5" fmla="*/ 0 h 106"/>
                                  </a:gdLst>
                                  <a:ahLst/>
                                  <a:cxnLst>
                                    <a:cxn ang="0">
                                      <a:pos x="T0" y="T1"/>
                                    </a:cxn>
                                    <a:cxn ang="0">
                                      <a:pos x="T2" y="T3"/>
                                    </a:cxn>
                                    <a:cxn ang="0">
                                      <a:pos x="T4" y="T5"/>
                                    </a:cxn>
                                  </a:cxnLst>
                                  <a:rect l="0" t="0" r="r" b="b"/>
                                  <a:pathLst>
                                    <a:path w="13" h="106">
                                      <a:moveTo>
                                        <a:pt x="0" y="106"/>
                                      </a:moveTo>
                                      <a:lnTo>
                                        <a:pt x="4" y="70"/>
                                      </a:lnTo>
                                      <a:lnTo>
                                        <a:pt x="13"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8" name="Freeform 627"/>
                              <wps:cNvSpPr>
                                <a:spLocks/>
                              </wps:cNvSpPr>
                              <wps:spPr bwMode="auto">
                                <a:xfrm>
                                  <a:off x="476885" y="2329815"/>
                                  <a:ext cx="12700" cy="88900"/>
                                </a:xfrm>
                                <a:custGeom>
                                  <a:avLst/>
                                  <a:gdLst>
                                    <a:gd name="T0" fmla="*/ 0 w 15"/>
                                    <a:gd name="T1" fmla="*/ 106 h 106"/>
                                    <a:gd name="T2" fmla="*/ 3 w 15"/>
                                    <a:gd name="T3" fmla="*/ 76 h 106"/>
                                    <a:gd name="T4" fmla="*/ 15 w 15"/>
                                    <a:gd name="T5" fmla="*/ 0 h 106"/>
                                  </a:gdLst>
                                  <a:ahLst/>
                                  <a:cxnLst>
                                    <a:cxn ang="0">
                                      <a:pos x="T0" y="T1"/>
                                    </a:cxn>
                                    <a:cxn ang="0">
                                      <a:pos x="T2" y="T3"/>
                                    </a:cxn>
                                    <a:cxn ang="0">
                                      <a:pos x="T4" y="T5"/>
                                    </a:cxn>
                                  </a:cxnLst>
                                  <a:rect l="0" t="0" r="r" b="b"/>
                                  <a:pathLst>
                                    <a:path w="15" h="106">
                                      <a:moveTo>
                                        <a:pt x="0" y="106"/>
                                      </a:moveTo>
                                      <a:lnTo>
                                        <a:pt x="3" y="76"/>
                                      </a:lnTo>
                                      <a:lnTo>
                                        <a:pt x="1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9" name="Freeform 628"/>
                              <wps:cNvSpPr>
                                <a:spLocks/>
                              </wps:cNvSpPr>
                              <wps:spPr bwMode="auto">
                                <a:xfrm>
                                  <a:off x="494030" y="2211705"/>
                                  <a:ext cx="13970" cy="88265"/>
                                </a:xfrm>
                                <a:custGeom>
                                  <a:avLst/>
                                  <a:gdLst>
                                    <a:gd name="T0" fmla="*/ 0 w 17"/>
                                    <a:gd name="T1" fmla="*/ 105 h 105"/>
                                    <a:gd name="T2" fmla="*/ 1 w 17"/>
                                    <a:gd name="T3" fmla="*/ 97 h 105"/>
                                    <a:gd name="T4" fmla="*/ 17 w 17"/>
                                    <a:gd name="T5" fmla="*/ 0 h 105"/>
                                  </a:gdLst>
                                  <a:ahLst/>
                                  <a:cxnLst>
                                    <a:cxn ang="0">
                                      <a:pos x="T0" y="T1"/>
                                    </a:cxn>
                                    <a:cxn ang="0">
                                      <a:pos x="T2" y="T3"/>
                                    </a:cxn>
                                    <a:cxn ang="0">
                                      <a:pos x="T4" y="T5"/>
                                    </a:cxn>
                                  </a:cxnLst>
                                  <a:rect l="0" t="0" r="r" b="b"/>
                                  <a:pathLst>
                                    <a:path w="17" h="105">
                                      <a:moveTo>
                                        <a:pt x="0" y="105"/>
                                      </a:moveTo>
                                      <a:lnTo>
                                        <a:pt x="1" y="97"/>
                                      </a:lnTo>
                                      <a:lnTo>
                                        <a:pt x="17"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0" name="Freeform 629"/>
                              <wps:cNvSpPr>
                                <a:spLocks/>
                              </wps:cNvSpPr>
                              <wps:spPr bwMode="auto">
                                <a:xfrm>
                                  <a:off x="513080" y="2093595"/>
                                  <a:ext cx="17780" cy="88265"/>
                                </a:xfrm>
                                <a:custGeom>
                                  <a:avLst/>
                                  <a:gdLst>
                                    <a:gd name="T0" fmla="*/ 0 w 21"/>
                                    <a:gd name="T1" fmla="*/ 105 h 105"/>
                                    <a:gd name="T2" fmla="*/ 13 w 21"/>
                                    <a:gd name="T3" fmla="*/ 36 h 105"/>
                                    <a:gd name="T4" fmla="*/ 21 w 21"/>
                                    <a:gd name="T5" fmla="*/ 0 h 105"/>
                                  </a:gdLst>
                                  <a:ahLst/>
                                  <a:cxnLst>
                                    <a:cxn ang="0">
                                      <a:pos x="T0" y="T1"/>
                                    </a:cxn>
                                    <a:cxn ang="0">
                                      <a:pos x="T2" y="T3"/>
                                    </a:cxn>
                                    <a:cxn ang="0">
                                      <a:pos x="T4" y="T5"/>
                                    </a:cxn>
                                  </a:cxnLst>
                                  <a:rect l="0" t="0" r="r" b="b"/>
                                  <a:pathLst>
                                    <a:path w="21" h="105">
                                      <a:moveTo>
                                        <a:pt x="0" y="105"/>
                                      </a:moveTo>
                                      <a:lnTo>
                                        <a:pt x="13" y="36"/>
                                      </a:lnTo>
                                      <a:lnTo>
                                        <a:pt x="2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1" name="Freeform 630"/>
                              <wps:cNvSpPr>
                                <a:spLocks/>
                              </wps:cNvSpPr>
                              <wps:spPr bwMode="auto">
                                <a:xfrm>
                                  <a:off x="536575" y="1974850"/>
                                  <a:ext cx="21590" cy="88265"/>
                                </a:xfrm>
                                <a:custGeom>
                                  <a:avLst/>
                                  <a:gdLst>
                                    <a:gd name="T0" fmla="*/ 0 w 25"/>
                                    <a:gd name="T1" fmla="*/ 105 h 105"/>
                                    <a:gd name="T2" fmla="*/ 2 w 25"/>
                                    <a:gd name="T3" fmla="*/ 94 h 105"/>
                                    <a:gd name="T4" fmla="*/ 20 w 25"/>
                                    <a:gd name="T5" fmla="*/ 19 h 105"/>
                                    <a:gd name="T6" fmla="*/ 25 w 25"/>
                                    <a:gd name="T7" fmla="*/ 0 h 105"/>
                                  </a:gdLst>
                                  <a:ahLst/>
                                  <a:cxnLst>
                                    <a:cxn ang="0">
                                      <a:pos x="T0" y="T1"/>
                                    </a:cxn>
                                    <a:cxn ang="0">
                                      <a:pos x="T2" y="T3"/>
                                    </a:cxn>
                                    <a:cxn ang="0">
                                      <a:pos x="T4" y="T5"/>
                                    </a:cxn>
                                    <a:cxn ang="0">
                                      <a:pos x="T6" y="T7"/>
                                    </a:cxn>
                                  </a:cxnLst>
                                  <a:rect l="0" t="0" r="r" b="b"/>
                                  <a:pathLst>
                                    <a:path w="25" h="105">
                                      <a:moveTo>
                                        <a:pt x="0" y="105"/>
                                      </a:moveTo>
                                      <a:lnTo>
                                        <a:pt x="2" y="94"/>
                                      </a:lnTo>
                                      <a:lnTo>
                                        <a:pt x="20" y="19"/>
                                      </a:lnTo>
                                      <a:lnTo>
                                        <a:pt x="25"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2" name="Freeform 631"/>
                              <wps:cNvSpPr>
                                <a:spLocks/>
                              </wps:cNvSpPr>
                              <wps:spPr bwMode="auto">
                                <a:xfrm>
                                  <a:off x="565785" y="1856105"/>
                                  <a:ext cx="28575" cy="89535"/>
                                </a:xfrm>
                                <a:custGeom>
                                  <a:avLst/>
                                  <a:gdLst>
                                    <a:gd name="T0" fmla="*/ 0 w 34"/>
                                    <a:gd name="T1" fmla="*/ 106 h 106"/>
                                    <a:gd name="T2" fmla="*/ 3 w 34"/>
                                    <a:gd name="T3" fmla="*/ 95 h 106"/>
                                    <a:gd name="T4" fmla="*/ 21 w 34"/>
                                    <a:gd name="T5" fmla="*/ 38 h 106"/>
                                    <a:gd name="T6" fmla="*/ 34 w 34"/>
                                    <a:gd name="T7" fmla="*/ 0 h 106"/>
                                  </a:gdLst>
                                  <a:ahLst/>
                                  <a:cxnLst>
                                    <a:cxn ang="0">
                                      <a:pos x="T0" y="T1"/>
                                    </a:cxn>
                                    <a:cxn ang="0">
                                      <a:pos x="T2" y="T3"/>
                                    </a:cxn>
                                    <a:cxn ang="0">
                                      <a:pos x="T4" y="T5"/>
                                    </a:cxn>
                                    <a:cxn ang="0">
                                      <a:pos x="T6" y="T7"/>
                                    </a:cxn>
                                  </a:cxnLst>
                                  <a:rect l="0" t="0" r="r" b="b"/>
                                  <a:pathLst>
                                    <a:path w="34" h="106">
                                      <a:moveTo>
                                        <a:pt x="0" y="106"/>
                                      </a:moveTo>
                                      <a:lnTo>
                                        <a:pt x="3" y="95"/>
                                      </a:lnTo>
                                      <a:lnTo>
                                        <a:pt x="21" y="38"/>
                                      </a:lnTo>
                                      <a:lnTo>
                                        <a:pt x="34"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3" name="Freeform 632"/>
                              <wps:cNvSpPr>
                                <a:spLocks/>
                              </wps:cNvSpPr>
                              <wps:spPr bwMode="auto">
                                <a:xfrm>
                                  <a:off x="605155" y="1737995"/>
                                  <a:ext cx="43180" cy="88900"/>
                                </a:xfrm>
                                <a:custGeom>
                                  <a:avLst/>
                                  <a:gdLst>
                                    <a:gd name="T0" fmla="*/ 0 w 51"/>
                                    <a:gd name="T1" fmla="*/ 106 h 106"/>
                                    <a:gd name="T2" fmla="*/ 8 w 51"/>
                                    <a:gd name="T3" fmla="*/ 84 h 106"/>
                                    <a:gd name="T4" fmla="*/ 26 w 51"/>
                                    <a:gd name="T5" fmla="*/ 46 h 106"/>
                                    <a:gd name="T6" fmla="*/ 43 w 51"/>
                                    <a:gd name="T7" fmla="*/ 12 h 106"/>
                                    <a:gd name="T8" fmla="*/ 51 w 51"/>
                                    <a:gd name="T9" fmla="*/ 0 h 106"/>
                                  </a:gdLst>
                                  <a:ahLst/>
                                  <a:cxnLst>
                                    <a:cxn ang="0">
                                      <a:pos x="T0" y="T1"/>
                                    </a:cxn>
                                    <a:cxn ang="0">
                                      <a:pos x="T2" y="T3"/>
                                    </a:cxn>
                                    <a:cxn ang="0">
                                      <a:pos x="T4" y="T5"/>
                                    </a:cxn>
                                    <a:cxn ang="0">
                                      <a:pos x="T6" y="T7"/>
                                    </a:cxn>
                                    <a:cxn ang="0">
                                      <a:pos x="T8" y="T9"/>
                                    </a:cxn>
                                  </a:cxnLst>
                                  <a:rect l="0" t="0" r="r" b="b"/>
                                  <a:pathLst>
                                    <a:path w="51" h="106">
                                      <a:moveTo>
                                        <a:pt x="0" y="106"/>
                                      </a:moveTo>
                                      <a:lnTo>
                                        <a:pt x="8" y="84"/>
                                      </a:lnTo>
                                      <a:lnTo>
                                        <a:pt x="26" y="46"/>
                                      </a:lnTo>
                                      <a:lnTo>
                                        <a:pt x="43" y="12"/>
                                      </a:lnTo>
                                      <a:lnTo>
                                        <a:pt x="5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4" name="Freeform 633"/>
                              <wps:cNvSpPr>
                                <a:spLocks/>
                              </wps:cNvSpPr>
                              <wps:spPr bwMode="auto">
                                <a:xfrm>
                                  <a:off x="668655" y="1638300"/>
                                  <a:ext cx="85090" cy="69850"/>
                                </a:xfrm>
                                <a:custGeom>
                                  <a:avLst/>
                                  <a:gdLst>
                                    <a:gd name="T0" fmla="*/ 0 w 101"/>
                                    <a:gd name="T1" fmla="*/ 83 h 83"/>
                                    <a:gd name="T2" fmla="*/ 3 w 101"/>
                                    <a:gd name="T3" fmla="*/ 77 h 83"/>
                                    <a:gd name="T4" fmla="*/ 21 w 101"/>
                                    <a:gd name="T5" fmla="*/ 57 h 83"/>
                                    <a:gd name="T6" fmla="*/ 39 w 101"/>
                                    <a:gd name="T7" fmla="*/ 39 h 83"/>
                                    <a:gd name="T8" fmla="*/ 56 w 101"/>
                                    <a:gd name="T9" fmla="*/ 25 h 83"/>
                                    <a:gd name="T10" fmla="*/ 74 w 101"/>
                                    <a:gd name="T11" fmla="*/ 13 h 83"/>
                                    <a:gd name="T12" fmla="*/ 91 w 101"/>
                                    <a:gd name="T13" fmla="*/ 4 h 83"/>
                                    <a:gd name="T14" fmla="*/ 101 w 101"/>
                                    <a:gd name="T15" fmla="*/ 0 h 8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1" h="83">
                                      <a:moveTo>
                                        <a:pt x="0" y="83"/>
                                      </a:moveTo>
                                      <a:lnTo>
                                        <a:pt x="3" y="77"/>
                                      </a:lnTo>
                                      <a:lnTo>
                                        <a:pt x="21" y="57"/>
                                      </a:lnTo>
                                      <a:lnTo>
                                        <a:pt x="39" y="39"/>
                                      </a:lnTo>
                                      <a:lnTo>
                                        <a:pt x="56" y="25"/>
                                      </a:lnTo>
                                      <a:lnTo>
                                        <a:pt x="74" y="13"/>
                                      </a:lnTo>
                                      <a:lnTo>
                                        <a:pt x="91" y="4"/>
                                      </a:lnTo>
                                      <a:lnTo>
                                        <a:pt x="101" y="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5" name="Freeform 634"/>
                              <wps:cNvSpPr>
                                <a:spLocks/>
                              </wps:cNvSpPr>
                              <wps:spPr bwMode="auto">
                                <a:xfrm>
                                  <a:off x="782955" y="1626870"/>
                                  <a:ext cx="89535" cy="6350"/>
                                </a:xfrm>
                                <a:custGeom>
                                  <a:avLst/>
                                  <a:gdLst>
                                    <a:gd name="T0" fmla="*/ 0 w 106"/>
                                    <a:gd name="T1" fmla="*/ 4 h 8"/>
                                    <a:gd name="T2" fmla="*/ 7 w 106"/>
                                    <a:gd name="T3" fmla="*/ 3 h 8"/>
                                    <a:gd name="T4" fmla="*/ 25 w 106"/>
                                    <a:gd name="T5" fmla="*/ 1 h 8"/>
                                    <a:gd name="T6" fmla="*/ 43 w 106"/>
                                    <a:gd name="T7" fmla="*/ 0 h 8"/>
                                    <a:gd name="T8" fmla="*/ 60 w 106"/>
                                    <a:gd name="T9" fmla="*/ 1 h 8"/>
                                    <a:gd name="T10" fmla="*/ 77 w 106"/>
                                    <a:gd name="T11" fmla="*/ 3 h 8"/>
                                    <a:gd name="T12" fmla="*/ 95 w 106"/>
                                    <a:gd name="T13" fmla="*/ 6 h 8"/>
                                    <a:gd name="T14" fmla="*/ 106 w 106"/>
                                    <a:gd name="T15" fmla="*/ 8 h 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8">
                                      <a:moveTo>
                                        <a:pt x="0" y="4"/>
                                      </a:moveTo>
                                      <a:lnTo>
                                        <a:pt x="7" y="3"/>
                                      </a:lnTo>
                                      <a:lnTo>
                                        <a:pt x="25" y="1"/>
                                      </a:lnTo>
                                      <a:lnTo>
                                        <a:pt x="43" y="0"/>
                                      </a:lnTo>
                                      <a:lnTo>
                                        <a:pt x="60" y="1"/>
                                      </a:lnTo>
                                      <a:lnTo>
                                        <a:pt x="77" y="3"/>
                                      </a:lnTo>
                                      <a:lnTo>
                                        <a:pt x="95" y="6"/>
                                      </a:lnTo>
                                      <a:lnTo>
                                        <a:pt x="106" y="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6" name="Freeform 635"/>
                              <wps:cNvSpPr>
                                <a:spLocks/>
                              </wps:cNvSpPr>
                              <wps:spPr bwMode="auto">
                                <a:xfrm>
                                  <a:off x="901700" y="1640840"/>
                                  <a:ext cx="88900" cy="35560"/>
                                </a:xfrm>
                                <a:custGeom>
                                  <a:avLst/>
                                  <a:gdLst>
                                    <a:gd name="T0" fmla="*/ 0 w 105"/>
                                    <a:gd name="T1" fmla="*/ 0 h 42"/>
                                    <a:gd name="T2" fmla="*/ 6 w 105"/>
                                    <a:gd name="T3" fmla="*/ 2 h 42"/>
                                    <a:gd name="T4" fmla="*/ 24 w 105"/>
                                    <a:gd name="T5" fmla="*/ 8 h 42"/>
                                    <a:gd name="T6" fmla="*/ 41 w 105"/>
                                    <a:gd name="T7" fmla="*/ 15 h 42"/>
                                    <a:gd name="T8" fmla="*/ 59 w 105"/>
                                    <a:gd name="T9" fmla="*/ 21 h 42"/>
                                    <a:gd name="T10" fmla="*/ 76 w 105"/>
                                    <a:gd name="T11" fmla="*/ 29 h 42"/>
                                    <a:gd name="T12" fmla="*/ 93 w 105"/>
                                    <a:gd name="T13" fmla="*/ 36 h 42"/>
                                    <a:gd name="T14" fmla="*/ 105 w 105"/>
                                    <a:gd name="T15" fmla="*/ 42 h 4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42">
                                      <a:moveTo>
                                        <a:pt x="0" y="0"/>
                                      </a:moveTo>
                                      <a:lnTo>
                                        <a:pt x="6" y="2"/>
                                      </a:lnTo>
                                      <a:lnTo>
                                        <a:pt x="24" y="8"/>
                                      </a:lnTo>
                                      <a:lnTo>
                                        <a:pt x="41" y="15"/>
                                      </a:lnTo>
                                      <a:lnTo>
                                        <a:pt x="59" y="21"/>
                                      </a:lnTo>
                                      <a:lnTo>
                                        <a:pt x="76" y="29"/>
                                      </a:lnTo>
                                      <a:lnTo>
                                        <a:pt x="93" y="36"/>
                                      </a:lnTo>
                                      <a:lnTo>
                                        <a:pt x="105" y="42"/>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7" name="Freeform 636"/>
                              <wps:cNvSpPr>
                                <a:spLocks/>
                              </wps:cNvSpPr>
                              <wps:spPr bwMode="auto">
                                <a:xfrm>
                                  <a:off x="1020445" y="1676400"/>
                                  <a:ext cx="88900" cy="45720"/>
                                </a:xfrm>
                                <a:custGeom>
                                  <a:avLst/>
                                  <a:gdLst>
                                    <a:gd name="T0" fmla="*/ 0 w 105"/>
                                    <a:gd name="T1" fmla="*/ 0 h 54"/>
                                    <a:gd name="T2" fmla="*/ 5 w 105"/>
                                    <a:gd name="T3" fmla="*/ 2 h 54"/>
                                    <a:gd name="T4" fmla="*/ 22 w 105"/>
                                    <a:gd name="T5" fmla="*/ 11 h 54"/>
                                    <a:gd name="T6" fmla="*/ 40 w 105"/>
                                    <a:gd name="T7" fmla="*/ 20 h 54"/>
                                    <a:gd name="T8" fmla="*/ 57 w 105"/>
                                    <a:gd name="T9" fmla="*/ 29 h 54"/>
                                    <a:gd name="T10" fmla="*/ 75 w 105"/>
                                    <a:gd name="T11" fmla="*/ 38 h 54"/>
                                    <a:gd name="T12" fmla="*/ 92 w 105"/>
                                    <a:gd name="T13" fmla="*/ 47 h 54"/>
                                    <a:gd name="T14" fmla="*/ 105 w 105"/>
                                    <a:gd name="T15" fmla="*/ 54 h 5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54">
                                      <a:moveTo>
                                        <a:pt x="0" y="0"/>
                                      </a:moveTo>
                                      <a:lnTo>
                                        <a:pt x="5" y="2"/>
                                      </a:lnTo>
                                      <a:lnTo>
                                        <a:pt x="22" y="11"/>
                                      </a:lnTo>
                                      <a:lnTo>
                                        <a:pt x="40" y="20"/>
                                      </a:lnTo>
                                      <a:lnTo>
                                        <a:pt x="57" y="29"/>
                                      </a:lnTo>
                                      <a:lnTo>
                                        <a:pt x="75" y="38"/>
                                      </a:lnTo>
                                      <a:lnTo>
                                        <a:pt x="92" y="47"/>
                                      </a:lnTo>
                                      <a:lnTo>
                                        <a:pt x="105"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8" name="Freeform 637"/>
                              <wps:cNvSpPr>
                                <a:spLocks/>
                              </wps:cNvSpPr>
                              <wps:spPr bwMode="auto">
                                <a:xfrm>
                                  <a:off x="1138555" y="1751965"/>
                                  <a:ext cx="89535" cy="48260"/>
                                </a:xfrm>
                                <a:custGeom>
                                  <a:avLst/>
                                  <a:gdLst>
                                    <a:gd name="T0" fmla="*/ 0 w 106"/>
                                    <a:gd name="T1" fmla="*/ 0 h 57"/>
                                    <a:gd name="T2" fmla="*/ 4 w 106"/>
                                    <a:gd name="T3" fmla="*/ 2 h 57"/>
                                    <a:gd name="T4" fmla="*/ 22 w 106"/>
                                    <a:gd name="T5" fmla="*/ 12 h 57"/>
                                    <a:gd name="T6" fmla="*/ 40 w 106"/>
                                    <a:gd name="T7" fmla="*/ 21 h 57"/>
                                    <a:gd name="T8" fmla="*/ 57 w 106"/>
                                    <a:gd name="T9" fmla="*/ 30 h 57"/>
                                    <a:gd name="T10" fmla="*/ 74 w 106"/>
                                    <a:gd name="T11" fmla="*/ 40 h 57"/>
                                    <a:gd name="T12" fmla="*/ 92 w 106"/>
                                    <a:gd name="T13" fmla="*/ 49 h 57"/>
                                    <a:gd name="T14" fmla="*/ 106 w 106"/>
                                    <a:gd name="T15" fmla="*/ 57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57">
                                      <a:moveTo>
                                        <a:pt x="0" y="0"/>
                                      </a:moveTo>
                                      <a:lnTo>
                                        <a:pt x="4" y="2"/>
                                      </a:lnTo>
                                      <a:lnTo>
                                        <a:pt x="22" y="12"/>
                                      </a:lnTo>
                                      <a:lnTo>
                                        <a:pt x="40" y="21"/>
                                      </a:lnTo>
                                      <a:lnTo>
                                        <a:pt x="57" y="30"/>
                                      </a:lnTo>
                                      <a:lnTo>
                                        <a:pt x="74" y="40"/>
                                      </a:lnTo>
                                      <a:lnTo>
                                        <a:pt x="92" y="49"/>
                                      </a:lnTo>
                                      <a:lnTo>
                                        <a:pt x="106" y="5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9" name="Freeform 638"/>
                              <wps:cNvSpPr>
                                <a:spLocks/>
                              </wps:cNvSpPr>
                              <wps:spPr bwMode="auto">
                                <a:xfrm>
                                  <a:off x="1257300" y="1816100"/>
                                  <a:ext cx="89535" cy="45085"/>
                                </a:xfrm>
                                <a:custGeom>
                                  <a:avLst/>
                                  <a:gdLst>
                                    <a:gd name="T0" fmla="*/ 0 w 106"/>
                                    <a:gd name="T1" fmla="*/ 0 h 54"/>
                                    <a:gd name="T2" fmla="*/ 3 w 106"/>
                                    <a:gd name="T3" fmla="*/ 1 h 54"/>
                                    <a:gd name="T4" fmla="*/ 21 w 106"/>
                                    <a:gd name="T5" fmla="*/ 10 h 54"/>
                                    <a:gd name="T6" fmla="*/ 38 w 106"/>
                                    <a:gd name="T7" fmla="*/ 19 h 54"/>
                                    <a:gd name="T8" fmla="*/ 55 w 106"/>
                                    <a:gd name="T9" fmla="*/ 28 h 54"/>
                                    <a:gd name="T10" fmla="*/ 73 w 106"/>
                                    <a:gd name="T11" fmla="*/ 37 h 54"/>
                                    <a:gd name="T12" fmla="*/ 91 w 106"/>
                                    <a:gd name="T13" fmla="*/ 46 h 54"/>
                                    <a:gd name="T14" fmla="*/ 106 w 106"/>
                                    <a:gd name="T15" fmla="*/ 54 h 5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54">
                                      <a:moveTo>
                                        <a:pt x="0" y="0"/>
                                      </a:moveTo>
                                      <a:lnTo>
                                        <a:pt x="3" y="1"/>
                                      </a:lnTo>
                                      <a:lnTo>
                                        <a:pt x="21" y="10"/>
                                      </a:lnTo>
                                      <a:lnTo>
                                        <a:pt x="38" y="19"/>
                                      </a:lnTo>
                                      <a:lnTo>
                                        <a:pt x="55" y="28"/>
                                      </a:lnTo>
                                      <a:lnTo>
                                        <a:pt x="73" y="37"/>
                                      </a:lnTo>
                                      <a:lnTo>
                                        <a:pt x="91" y="46"/>
                                      </a:lnTo>
                                      <a:lnTo>
                                        <a:pt x="106" y="5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0" name="Freeform 639"/>
                              <wps:cNvSpPr>
                                <a:spLocks/>
                              </wps:cNvSpPr>
                              <wps:spPr bwMode="auto">
                                <a:xfrm>
                                  <a:off x="1376680" y="1877060"/>
                                  <a:ext cx="88900" cy="43180"/>
                                </a:xfrm>
                                <a:custGeom>
                                  <a:avLst/>
                                  <a:gdLst>
                                    <a:gd name="T0" fmla="*/ 0 w 106"/>
                                    <a:gd name="T1" fmla="*/ 0 h 51"/>
                                    <a:gd name="T2" fmla="*/ 2 w 106"/>
                                    <a:gd name="T3" fmla="*/ 0 h 51"/>
                                    <a:gd name="T4" fmla="*/ 20 w 106"/>
                                    <a:gd name="T5" fmla="*/ 9 h 51"/>
                                    <a:gd name="T6" fmla="*/ 37 w 106"/>
                                    <a:gd name="T7" fmla="*/ 18 h 51"/>
                                    <a:gd name="T8" fmla="*/ 54 w 106"/>
                                    <a:gd name="T9" fmla="*/ 26 h 51"/>
                                    <a:gd name="T10" fmla="*/ 72 w 106"/>
                                    <a:gd name="T11" fmla="*/ 34 h 51"/>
                                    <a:gd name="T12" fmla="*/ 90 w 106"/>
                                    <a:gd name="T13" fmla="*/ 43 h 51"/>
                                    <a:gd name="T14" fmla="*/ 106 w 106"/>
                                    <a:gd name="T15" fmla="*/ 51 h 5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51">
                                      <a:moveTo>
                                        <a:pt x="0" y="0"/>
                                      </a:moveTo>
                                      <a:lnTo>
                                        <a:pt x="2" y="0"/>
                                      </a:lnTo>
                                      <a:lnTo>
                                        <a:pt x="20" y="9"/>
                                      </a:lnTo>
                                      <a:lnTo>
                                        <a:pt x="37" y="18"/>
                                      </a:lnTo>
                                      <a:lnTo>
                                        <a:pt x="54" y="26"/>
                                      </a:lnTo>
                                      <a:lnTo>
                                        <a:pt x="72" y="34"/>
                                      </a:lnTo>
                                      <a:lnTo>
                                        <a:pt x="90" y="43"/>
                                      </a:lnTo>
                                      <a:lnTo>
                                        <a:pt x="106" y="51"/>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1" name="Freeform 640"/>
                              <wps:cNvSpPr>
                                <a:spLocks/>
                              </wps:cNvSpPr>
                              <wps:spPr bwMode="auto">
                                <a:xfrm>
                                  <a:off x="1495425" y="1933575"/>
                                  <a:ext cx="88265" cy="39370"/>
                                </a:xfrm>
                                <a:custGeom>
                                  <a:avLst/>
                                  <a:gdLst>
                                    <a:gd name="T0" fmla="*/ 0 w 105"/>
                                    <a:gd name="T1" fmla="*/ 0 h 47"/>
                                    <a:gd name="T2" fmla="*/ 1 w 105"/>
                                    <a:gd name="T3" fmla="*/ 0 h 47"/>
                                    <a:gd name="T4" fmla="*/ 18 w 105"/>
                                    <a:gd name="T5" fmla="*/ 9 h 47"/>
                                    <a:gd name="T6" fmla="*/ 36 w 105"/>
                                    <a:gd name="T7" fmla="*/ 17 h 47"/>
                                    <a:gd name="T8" fmla="*/ 53 w 105"/>
                                    <a:gd name="T9" fmla="*/ 24 h 47"/>
                                    <a:gd name="T10" fmla="*/ 71 w 105"/>
                                    <a:gd name="T11" fmla="*/ 32 h 47"/>
                                    <a:gd name="T12" fmla="*/ 88 w 105"/>
                                    <a:gd name="T13" fmla="*/ 40 h 47"/>
                                    <a:gd name="T14" fmla="*/ 105 w 105"/>
                                    <a:gd name="T15" fmla="*/ 47 h 4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47">
                                      <a:moveTo>
                                        <a:pt x="0" y="0"/>
                                      </a:moveTo>
                                      <a:lnTo>
                                        <a:pt x="1" y="0"/>
                                      </a:lnTo>
                                      <a:lnTo>
                                        <a:pt x="18" y="9"/>
                                      </a:lnTo>
                                      <a:lnTo>
                                        <a:pt x="36" y="17"/>
                                      </a:lnTo>
                                      <a:lnTo>
                                        <a:pt x="53" y="24"/>
                                      </a:lnTo>
                                      <a:lnTo>
                                        <a:pt x="71" y="32"/>
                                      </a:lnTo>
                                      <a:lnTo>
                                        <a:pt x="88" y="40"/>
                                      </a:lnTo>
                                      <a:lnTo>
                                        <a:pt x="105" y="47"/>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2" name="Freeform 641"/>
                              <wps:cNvSpPr>
                                <a:spLocks/>
                              </wps:cNvSpPr>
                              <wps:spPr bwMode="auto">
                                <a:xfrm>
                                  <a:off x="1614170" y="1985645"/>
                                  <a:ext cx="88265" cy="36830"/>
                                </a:xfrm>
                                <a:custGeom>
                                  <a:avLst/>
                                  <a:gdLst>
                                    <a:gd name="T0" fmla="*/ 0 w 105"/>
                                    <a:gd name="T1" fmla="*/ 0 h 44"/>
                                    <a:gd name="T2" fmla="*/ 17 w 105"/>
                                    <a:gd name="T3" fmla="*/ 8 h 44"/>
                                    <a:gd name="T4" fmla="*/ 34 w 105"/>
                                    <a:gd name="T5" fmla="*/ 15 h 44"/>
                                    <a:gd name="T6" fmla="*/ 52 w 105"/>
                                    <a:gd name="T7" fmla="*/ 22 h 44"/>
                                    <a:gd name="T8" fmla="*/ 69 w 105"/>
                                    <a:gd name="T9" fmla="*/ 30 h 44"/>
                                    <a:gd name="T10" fmla="*/ 87 w 105"/>
                                    <a:gd name="T11" fmla="*/ 37 h 44"/>
                                    <a:gd name="T12" fmla="*/ 104 w 105"/>
                                    <a:gd name="T13" fmla="*/ 44 h 44"/>
                                    <a:gd name="T14" fmla="*/ 105 w 105"/>
                                    <a:gd name="T15" fmla="*/ 44 h 4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44">
                                      <a:moveTo>
                                        <a:pt x="0" y="0"/>
                                      </a:moveTo>
                                      <a:lnTo>
                                        <a:pt x="17" y="8"/>
                                      </a:lnTo>
                                      <a:lnTo>
                                        <a:pt x="34" y="15"/>
                                      </a:lnTo>
                                      <a:lnTo>
                                        <a:pt x="52" y="22"/>
                                      </a:lnTo>
                                      <a:lnTo>
                                        <a:pt x="69" y="30"/>
                                      </a:lnTo>
                                      <a:lnTo>
                                        <a:pt x="87" y="37"/>
                                      </a:lnTo>
                                      <a:lnTo>
                                        <a:pt x="104" y="44"/>
                                      </a:lnTo>
                                      <a:lnTo>
                                        <a:pt x="105" y="4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3" name="Freeform 642"/>
                              <wps:cNvSpPr>
                                <a:spLocks/>
                              </wps:cNvSpPr>
                              <wps:spPr bwMode="auto">
                                <a:xfrm>
                                  <a:off x="1732280" y="2034540"/>
                                  <a:ext cx="89535" cy="33655"/>
                                </a:xfrm>
                                <a:custGeom>
                                  <a:avLst/>
                                  <a:gdLst>
                                    <a:gd name="T0" fmla="*/ 0 w 106"/>
                                    <a:gd name="T1" fmla="*/ 0 h 40"/>
                                    <a:gd name="T2" fmla="*/ 17 w 106"/>
                                    <a:gd name="T3" fmla="*/ 6 h 40"/>
                                    <a:gd name="T4" fmla="*/ 34 w 106"/>
                                    <a:gd name="T5" fmla="*/ 13 h 40"/>
                                    <a:gd name="T6" fmla="*/ 51 w 106"/>
                                    <a:gd name="T7" fmla="*/ 19 h 40"/>
                                    <a:gd name="T8" fmla="*/ 69 w 106"/>
                                    <a:gd name="T9" fmla="*/ 26 h 40"/>
                                    <a:gd name="T10" fmla="*/ 86 w 106"/>
                                    <a:gd name="T11" fmla="*/ 32 h 40"/>
                                    <a:gd name="T12" fmla="*/ 104 w 106"/>
                                    <a:gd name="T13" fmla="*/ 39 h 40"/>
                                    <a:gd name="T14" fmla="*/ 106 w 106"/>
                                    <a:gd name="T15" fmla="*/ 40 h 4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40">
                                      <a:moveTo>
                                        <a:pt x="0" y="0"/>
                                      </a:moveTo>
                                      <a:lnTo>
                                        <a:pt x="17" y="6"/>
                                      </a:lnTo>
                                      <a:lnTo>
                                        <a:pt x="34" y="13"/>
                                      </a:lnTo>
                                      <a:lnTo>
                                        <a:pt x="51" y="19"/>
                                      </a:lnTo>
                                      <a:lnTo>
                                        <a:pt x="69" y="26"/>
                                      </a:lnTo>
                                      <a:lnTo>
                                        <a:pt x="86" y="32"/>
                                      </a:lnTo>
                                      <a:lnTo>
                                        <a:pt x="104" y="39"/>
                                      </a:lnTo>
                                      <a:lnTo>
                                        <a:pt x="106" y="4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4" name="Freeform 643"/>
                              <wps:cNvSpPr>
                                <a:spLocks/>
                              </wps:cNvSpPr>
                              <wps:spPr bwMode="auto">
                                <a:xfrm>
                                  <a:off x="1851025" y="2078990"/>
                                  <a:ext cx="89535" cy="30480"/>
                                </a:xfrm>
                                <a:custGeom>
                                  <a:avLst/>
                                  <a:gdLst>
                                    <a:gd name="T0" fmla="*/ 0 w 106"/>
                                    <a:gd name="T1" fmla="*/ 0 h 36"/>
                                    <a:gd name="T2" fmla="*/ 15 w 106"/>
                                    <a:gd name="T3" fmla="*/ 5 h 36"/>
                                    <a:gd name="T4" fmla="*/ 33 w 106"/>
                                    <a:gd name="T5" fmla="*/ 11 h 36"/>
                                    <a:gd name="T6" fmla="*/ 50 w 106"/>
                                    <a:gd name="T7" fmla="*/ 17 h 36"/>
                                    <a:gd name="T8" fmla="*/ 68 w 106"/>
                                    <a:gd name="T9" fmla="*/ 23 h 36"/>
                                    <a:gd name="T10" fmla="*/ 85 w 106"/>
                                    <a:gd name="T11" fmla="*/ 29 h 36"/>
                                    <a:gd name="T12" fmla="*/ 103 w 106"/>
                                    <a:gd name="T13" fmla="*/ 35 h 36"/>
                                    <a:gd name="T14" fmla="*/ 106 w 106"/>
                                    <a:gd name="T15" fmla="*/ 36 h 3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36">
                                      <a:moveTo>
                                        <a:pt x="0" y="0"/>
                                      </a:moveTo>
                                      <a:lnTo>
                                        <a:pt x="15" y="5"/>
                                      </a:lnTo>
                                      <a:lnTo>
                                        <a:pt x="33" y="11"/>
                                      </a:lnTo>
                                      <a:lnTo>
                                        <a:pt x="50" y="17"/>
                                      </a:lnTo>
                                      <a:lnTo>
                                        <a:pt x="68" y="23"/>
                                      </a:lnTo>
                                      <a:lnTo>
                                        <a:pt x="85" y="29"/>
                                      </a:lnTo>
                                      <a:lnTo>
                                        <a:pt x="103" y="35"/>
                                      </a:lnTo>
                                      <a:lnTo>
                                        <a:pt x="106" y="36"/>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5" name="Freeform 644"/>
                              <wps:cNvSpPr>
                                <a:spLocks/>
                              </wps:cNvSpPr>
                              <wps:spPr bwMode="auto">
                                <a:xfrm>
                                  <a:off x="1969770" y="2118360"/>
                                  <a:ext cx="89535" cy="28575"/>
                                </a:xfrm>
                                <a:custGeom>
                                  <a:avLst/>
                                  <a:gdLst>
                                    <a:gd name="T0" fmla="*/ 0 w 106"/>
                                    <a:gd name="T1" fmla="*/ 0 h 34"/>
                                    <a:gd name="T2" fmla="*/ 15 w 106"/>
                                    <a:gd name="T3" fmla="*/ 5 h 34"/>
                                    <a:gd name="T4" fmla="*/ 32 w 106"/>
                                    <a:gd name="T5" fmla="*/ 10 h 34"/>
                                    <a:gd name="T6" fmla="*/ 50 w 106"/>
                                    <a:gd name="T7" fmla="*/ 16 h 34"/>
                                    <a:gd name="T8" fmla="*/ 67 w 106"/>
                                    <a:gd name="T9" fmla="*/ 21 h 34"/>
                                    <a:gd name="T10" fmla="*/ 85 w 106"/>
                                    <a:gd name="T11" fmla="*/ 27 h 34"/>
                                    <a:gd name="T12" fmla="*/ 102 w 106"/>
                                    <a:gd name="T13" fmla="*/ 32 h 34"/>
                                    <a:gd name="T14" fmla="*/ 106 w 106"/>
                                    <a:gd name="T15" fmla="*/ 34 h 3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34">
                                      <a:moveTo>
                                        <a:pt x="0" y="0"/>
                                      </a:moveTo>
                                      <a:lnTo>
                                        <a:pt x="15" y="5"/>
                                      </a:lnTo>
                                      <a:lnTo>
                                        <a:pt x="32" y="10"/>
                                      </a:lnTo>
                                      <a:lnTo>
                                        <a:pt x="50" y="16"/>
                                      </a:lnTo>
                                      <a:lnTo>
                                        <a:pt x="67" y="21"/>
                                      </a:lnTo>
                                      <a:lnTo>
                                        <a:pt x="85" y="27"/>
                                      </a:lnTo>
                                      <a:lnTo>
                                        <a:pt x="102" y="32"/>
                                      </a:lnTo>
                                      <a:lnTo>
                                        <a:pt x="106" y="34"/>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6" name="Freeform 645"/>
                              <wps:cNvSpPr>
                                <a:spLocks/>
                              </wps:cNvSpPr>
                              <wps:spPr bwMode="auto">
                                <a:xfrm>
                                  <a:off x="2088515" y="2155825"/>
                                  <a:ext cx="89535" cy="24765"/>
                                </a:xfrm>
                                <a:custGeom>
                                  <a:avLst/>
                                  <a:gdLst>
                                    <a:gd name="T0" fmla="*/ 0 w 106"/>
                                    <a:gd name="T1" fmla="*/ 0 h 30"/>
                                    <a:gd name="T2" fmla="*/ 13 w 106"/>
                                    <a:gd name="T3" fmla="*/ 4 h 30"/>
                                    <a:gd name="T4" fmla="*/ 31 w 106"/>
                                    <a:gd name="T5" fmla="*/ 9 h 30"/>
                                    <a:gd name="T6" fmla="*/ 49 w 106"/>
                                    <a:gd name="T7" fmla="*/ 14 h 30"/>
                                    <a:gd name="T8" fmla="*/ 66 w 106"/>
                                    <a:gd name="T9" fmla="*/ 19 h 30"/>
                                    <a:gd name="T10" fmla="*/ 83 w 106"/>
                                    <a:gd name="T11" fmla="*/ 24 h 30"/>
                                    <a:gd name="T12" fmla="*/ 101 w 106"/>
                                    <a:gd name="T13" fmla="*/ 29 h 30"/>
                                    <a:gd name="T14" fmla="*/ 106 w 106"/>
                                    <a:gd name="T15" fmla="*/ 30 h 3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6" h="30">
                                      <a:moveTo>
                                        <a:pt x="0" y="0"/>
                                      </a:moveTo>
                                      <a:lnTo>
                                        <a:pt x="13" y="4"/>
                                      </a:lnTo>
                                      <a:lnTo>
                                        <a:pt x="31" y="9"/>
                                      </a:lnTo>
                                      <a:lnTo>
                                        <a:pt x="49" y="14"/>
                                      </a:lnTo>
                                      <a:lnTo>
                                        <a:pt x="66" y="19"/>
                                      </a:lnTo>
                                      <a:lnTo>
                                        <a:pt x="83" y="24"/>
                                      </a:lnTo>
                                      <a:lnTo>
                                        <a:pt x="101" y="29"/>
                                      </a:lnTo>
                                      <a:lnTo>
                                        <a:pt x="106" y="3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7" name="Freeform 646"/>
                              <wps:cNvSpPr>
                                <a:spLocks/>
                              </wps:cNvSpPr>
                              <wps:spPr bwMode="auto">
                                <a:xfrm>
                                  <a:off x="2207260" y="2189480"/>
                                  <a:ext cx="88900" cy="23495"/>
                                </a:xfrm>
                                <a:custGeom>
                                  <a:avLst/>
                                  <a:gdLst>
                                    <a:gd name="T0" fmla="*/ 0 w 105"/>
                                    <a:gd name="T1" fmla="*/ 0 h 28"/>
                                    <a:gd name="T2" fmla="*/ 12 w 105"/>
                                    <a:gd name="T3" fmla="*/ 3 h 28"/>
                                    <a:gd name="T4" fmla="*/ 30 w 105"/>
                                    <a:gd name="T5" fmla="*/ 8 h 28"/>
                                    <a:gd name="T6" fmla="*/ 47 w 105"/>
                                    <a:gd name="T7" fmla="*/ 12 h 28"/>
                                    <a:gd name="T8" fmla="*/ 65 w 105"/>
                                    <a:gd name="T9" fmla="*/ 17 h 28"/>
                                    <a:gd name="T10" fmla="*/ 82 w 105"/>
                                    <a:gd name="T11" fmla="*/ 22 h 28"/>
                                    <a:gd name="T12" fmla="*/ 99 w 105"/>
                                    <a:gd name="T13" fmla="*/ 26 h 28"/>
                                    <a:gd name="T14" fmla="*/ 105 w 105"/>
                                    <a:gd name="T15" fmla="*/ 28 h 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05" h="28">
                                      <a:moveTo>
                                        <a:pt x="0" y="0"/>
                                      </a:moveTo>
                                      <a:lnTo>
                                        <a:pt x="12" y="3"/>
                                      </a:lnTo>
                                      <a:lnTo>
                                        <a:pt x="30" y="8"/>
                                      </a:lnTo>
                                      <a:lnTo>
                                        <a:pt x="47" y="12"/>
                                      </a:lnTo>
                                      <a:lnTo>
                                        <a:pt x="65" y="17"/>
                                      </a:lnTo>
                                      <a:lnTo>
                                        <a:pt x="82" y="22"/>
                                      </a:lnTo>
                                      <a:lnTo>
                                        <a:pt x="99" y="26"/>
                                      </a:lnTo>
                                      <a:lnTo>
                                        <a:pt x="105" y="2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8" name="Freeform 647"/>
                              <wps:cNvSpPr>
                                <a:spLocks/>
                              </wps:cNvSpPr>
                              <wps:spPr bwMode="auto">
                                <a:xfrm>
                                  <a:off x="2326640" y="2220595"/>
                                  <a:ext cx="82550" cy="19050"/>
                                </a:xfrm>
                                <a:custGeom>
                                  <a:avLst/>
                                  <a:gdLst>
                                    <a:gd name="T0" fmla="*/ 0 w 98"/>
                                    <a:gd name="T1" fmla="*/ 0 h 23"/>
                                    <a:gd name="T2" fmla="*/ 11 w 98"/>
                                    <a:gd name="T3" fmla="*/ 2 h 23"/>
                                    <a:gd name="T4" fmla="*/ 28 w 98"/>
                                    <a:gd name="T5" fmla="*/ 6 h 23"/>
                                    <a:gd name="T6" fmla="*/ 46 w 98"/>
                                    <a:gd name="T7" fmla="*/ 11 h 23"/>
                                    <a:gd name="T8" fmla="*/ 63 w 98"/>
                                    <a:gd name="T9" fmla="*/ 15 h 23"/>
                                    <a:gd name="T10" fmla="*/ 81 w 98"/>
                                    <a:gd name="T11" fmla="*/ 19 h 23"/>
                                    <a:gd name="T12" fmla="*/ 98 w 98"/>
                                    <a:gd name="T13" fmla="*/ 23 h 23"/>
                                  </a:gdLst>
                                  <a:ahLst/>
                                  <a:cxnLst>
                                    <a:cxn ang="0">
                                      <a:pos x="T0" y="T1"/>
                                    </a:cxn>
                                    <a:cxn ang="0">
                                      <a:pos x="T2" y="T3"/>
                                    </a:cxn>
                                    <a:cxn ang="0">
                                      <a:pos x="T4" y="T5"/>
                                    </a:cxn>
                                    <a:cxn ang="0">
                                      <a:pos x="T6" y="T7"/>
                                    </a:cxn>
                                    <a:cxn ang="0">
                                      <a:pos x="T8" y="T9"/>
                                    </a:cxn>
                                    <a:cxn ang="0">
                                      <a:pos x="T10" y="T11"/>
                                    </a:cxn>
                                    <a:cxn ang="0">
                                      <a:pos x="T12" y="T13"/>
                                    </a:cxn>
                                  </a:cxnLst>
                                  <a:rect l="0" t="0" r="r" b="b"/>
                                  <a:pathLst>
                                    <a:path w="98" h="23">
                                      <a:moveTo>
                                        <a:pt x="0" y="0"/>
                                      </a:moveTo>
                                      <a:lnTo>
                                        <a:pt x="11" y="2"/>
                                      </a:lnTo>
                                      <a:lnTo>
                                        <a:pt x="28" y="6"/>
                                      </a:lnTo>
                                      <a:lnTo>
                                        <a:pt x="46" y="11"/>
                                      </a:lnTo>
                                      <a:lnTo>
                                        <a:pt x="63" y="15"/>
                                      </a:lnTo>
                                      <a:lnTo>
                                        <a:pt x="81" y="19"/>
                                      </a:lnTo>
                                      <a:lnTo>
                                        <a:pt x="98" y="23"/>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9" name="Rectangle 648"/>
                              <wps:cNvSpPr>
                                <a:spLocks noChangeArrowheads="1"/>
                              </wps:cNvSpPr>
                              <wps:spPr bwMode="auto">
                                <a:xfrm>
                                  <a:off x="1304290" y="860425"/>
                                  <a:ext cx="1084580" cy="32321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760" name="Rectangle 649"/>
                              <wps:cNvSpPr>
                                <a:spLocks noChangeArrowheads="1"/>
                              </wps:cNvSpPr>
                              <wps:spPr bwMode="auto">
                                <a:xfrm>
                                  <a:off x="1577340" y="871220"/>
                                  <a:ext cx="61785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4076B" w14:textId="77777777" w:rsidR="003B3984" w:rsidRDefault="003B3984" w:rsidP="00612F95">
                                    <w:r>
                                      <w:rPr>
                                        <w:rFonts w:ascii="Arial" w:hAnsi="Arial" w:cs="Arial"/>
                                        <w:color w:val="000000"/>
                                        <w:sz w:val="14"/>
                                        <w:szCs w:val="14"/>
                                      </w:rPr>
                                      <w:t>Humalog Mix50</w:t>
                                    </w:r>
                                  </w:p>
                                </w:txbxContent>
                              </wps:txbx>
                              <wps:bodyPr rot="0" vert="horz" wrap="none" lIns="0" tIns="0" rIns="0" bIns="0" anchor="t" anchorCtr="0" upright="1">
                                <a:spAutoFit/>
                              </wps:bodyPr>
                            </wps:wsp>
                            <wps:wsp>
                              <wps:cNvPr id="1761" name="Line 650"/>
                              <wps:cNvCnPr>
                                <a:cxnSpLocks noChangeShapeType="1"/>
                              </wps:cNvCnPr>
                              <wps:spPr bwMode="auto">
                                <a:xfrm>
                                  <a:off x="1346200" y="947420"/>
                                  <a:ext cx="1847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62" name="Rectangle 651"/>
                              <wps:cNvSpPr>
                                <a:spLocks noChangeArrowheads="1"/>
                              </wps:cNvSpPr>
                              <wps:spPr bwMode="auto">
                                <a:xfrm>
                                  <a:off x="1577340" y="1002030"/>
                                  <a:ext cx="70294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BBE3E" w14:textId="77777777" w:rsidR="003B3984" w:rsidRPr="006315B6" w:rsidRDefault="003B3984" w:rsidP="00612F95">
                                    <w:pPr>
                                      <w:rPr>
                                        <w:lang w:val="de-DE"/>
                                      </w:rPr>
                                    </w:pPr>
                                    <w:r>
                                      <w:rPr>
                                        <w:rFonts w:ascii="Arial" w:hAnsi="Arial" w:cs="Arial"/>
                                        <w:color w:val="000000"/>
                                        <w:sz w:val="14"/>
                                        <w:szCs w:val="14"/>
                                        <w:lang w:val="de-DE"/>
                                      </w:rPr>
                                      <w:t>Humalog Basal</w:t>
                                    </w:r>
                                  </w:p>
                                </w:txbxContent>
                              </wps:txbx>
                              <wps:bodyPr rot="0" vert="horz" wrap="square" lIns="0" tIns="0" rIns="0" bIns="0" anchor="t" anchorCtr="0" upright="1">
                                <a:noAutofit/>
                              </wps:bodyPr>
                            </wps:wsp>
                            <wps:wsp>
                              <wps:cNvPr id="1763" name="Line 652"/>
                              <wps:cNvCnPr>
                                <a:cxnSpLocks noChangeShapeType="1"/>
                              </wps:cNvCnPr>
                              <wps:spPr bwMode="auto">
                                <a:xfrm>
                                  <a:off x="1346200" y="1046480"/>
                                  <a:ext cx="8826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64" name="Line 653"/>
                              <wps:cNvCnPr>
                                <a:cxnSpLocks noChangeShapeType="1"/>
                              </wps:cNvCnPr>
                              <wps:spPr bwMode="auto">
                                <a:xfrm>
                                  <a:off x="1464945" y="1046480"/>
                                  <a:ext cx="660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69AC901" id="Canvas 586" o:spid="_x0000_s1026" editas="canvas" style="width:228.3pt;height:252.8pt;mso-position-horizontal-relative:char;mso-position-vertical-relative:line" coordsize="28994,32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">
                      <v:shape id="_x0000_s1027" type="#_x0000_t75" style="position:absolute;width:28994;height:32105;visibility:visible;mso-wrap-style:square">
                        <v:fill o:detectmouseclick="t"/>
                        <v:path o:connecttype="none"/>
                      </v:shape>
                      <v:rect id="Rectangle 588" o:spid="_x0000_s1028" style="position:absolute;width:28994;height:32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" stroked="f"/>
                      <v:line id="Line 589" o:spid="_x0000_s1029" style="position:absolute;visibility:visible;mso-wrap-style:square" from="4616,25901" to="25819,2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" strokeweight=".45pt"/>
                      <v:line id="Line 590" o:spid="_x0000_s1030" style="position:absolute;flip:y;visibility:visible;mso-wrap-style:square" from="4616,25901" to="4616,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" strokeweight=".25pt"/>
                      <v:line id="Line 591" o:spid="_x0000_s1031" style="position:absolute;flip:y;visibility:visible;mso-wrap-style:square" from="8147,25901" to="8147,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" strokeweight=".25pt"/>
                      <v:line id="Line 592" o:spid="_x0000_s1032" style="position:absolute;flip:y;visibility:visible;mso-wrap-style:square" from="11684,25901" to="1168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" strokeweight=".25pt"/>
                      <v:line id="Line 593" o:spid="_x0000_s1033" style="position:absolute;flip:y;visibility:visible;mso-wrap-style:square" from="15214,25901" to="1521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" strokeweight=".25pt"/>
                      <v:line id="Line 594" o:spid="_x0000_s1034" style="position:absolute;flip:y;visibility:visible;mso-wrap-style:square" from="18745,25901" to="1874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" strokeweight=".25pt"/>
                      <v:line id="Line 595" o:spid="_x0000_s1035" style="position:absolute;flip:y;visibility:visible;mso-wrap-style:square" from="22275,25901" to="22275,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" strokeweight=".25pt"/>
                      <v:line id="Line 596" o:spid="_x0000_s1036" style="position:absolute;flip:y;visibility:visible;mso-wrap-style:square" from="25819,25901" to="25819,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" strokeweight=".25pt"/>
                      <v:line id="Line 597" o:spid="_x0000_s1037" style="position:absolute;flip:y;visibility:visible;mso-wrap-style:square" from="5505,25901" to="550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" strokeweight=".25pt"/>
                      <v:line id="Line 598" o:spid="_x0000_s1038" style="position:absolute;flip:y;visibility:visible;mso-wrap-style:square" from="6381,25901" to="638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" strokeweight=".25pt"/>
                      <v:line id="Line 599" o:spid="_x0000_s1039" style="position:absolute;flip:y;visibility:visible;mso-wrap-style:square" from="7270,25901" to="7270,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" strokeweight=".25pt"/>
                      <v:line id="Line 600" o:spid="_x0000_s1040" style="position:absolute;flip:y;visibility:visible;mso-wrap-style:square" from="9036,25901" to="90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" strokeweight=".25pt"/>
                      <v:line id="Line 601" o:spid="_x0000_s1041" style="position:absolute;flip:y;visibility:visible;mso-wrap-style:square" from="9918,25901" to="991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" strokeweight=".25pt"/>
                      <v:line id="Line 602" o:spid="_x0000_s1042" style="position:absolute;flip:y;visibility:visible;mso-wrap-style:square" from="10795,25901" to="10795,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" strokeweight=".25pt"/>
                      <v:line id="Line 603" o:spid="_x0000_s1043" style="position:absolute;flip:y;visibility:visible;mso-wrap-style:square" from="12566,25901" to="1256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" strokeweight=".25pt"/>
                      <v:line id="Line 604" o:spid="_x0000_s1044" style="position:absolute;flip:y;visibility:visible;mso-wrap-style:square" from="13449,25901" to="1344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" strokeweight=".25pt"/>
                      <v:line id="Line 605" o:spid="_x0000_s1045" style="position:absolute;flip:y;visibility:visible;mso-wrap-style:square" from="14331,25901" to="14331,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" strokeweight=".25pt"/>
                      <v:line id="Line 606" o:spid="_x0000_s1046" style="position:absolute;flip:y;visibility:visible;mso-wrap-style:square" from="16097,25901" to="1609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" strokeweight=".25pt"/>
                      <v:line id="Line 607" o:spid="_x0000_s1047" style="position:absolute;flip:y;visibility:visible;mso-wrap-style:square" from="16986,25901" to="1698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" strokeweight=".25pt"/>
                      <v:line id="Line 608" o:spid="_x0000_s1048" style="position:absolute;flip:y;visibility:visible;mso-wrap-style:square" from="17868,25901" to="17868,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" strokeweight=".25pt"/>
                      <v:line id="Line 609" o:spid="_x0000_s1049" style="position:absolute;flip:y;visibility:visible;mso-wrap-style:square" from="19634,25901" to="1963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" strokeweight=".25pt"/>
                      <v:line id="Line 610" o:spid="_x0000_s1050" style="position:absolute;flip:y;visibility:visible;mso-wrap-style:square" from="20516,25901" to="2051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" strokeweight=".25pt"/>
                      <v:line id="Line 611" o:spid="_x0000_s1051" style="position:absolute;flip:y;visibility:visible;mso-wrap-style:square" from="21399,25901" to="21399,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" strokeweight=".25pt"/>
                      <v:line id="Line 612" o:spid="_x0000_s1052" style="position:absolute;flip:y;visibility:visible;mso-wrap-style:square" from="23164,25901" to="23164,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" strokeweight=".25pt"/>
                      <v:line id="Line 613" o:spid="_x0000_s1053" style="position:absolute;flip:y;visibility:visible;mso-wrap-style:square" from="24047,25901" to="24047,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" strokeweight=".25pt"/>
                      <v:line id="Line 614" o:spid="_x0000_s1054" style="position:absolute;flip:y;visibility:visible;mso-wrap-style:square" from="24936,25901" to="24936,2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" strokeweight=".25pt"/>
                      <v:rect id="Rectangle 615" o:spid="_x0000_s1055" style="position:absolute;left:4387;top:26746;width:49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" filled="f" stroked="f">
                        <v:textbox style="mso-fit-shape-to-text:t" inset="0,0,0,0">
                          <w:txbxContent>
                            <w:p w14:paraId="5F7AA56E" w14:textId="77777777" w:rsidR="003B3984" w:rsidRDefault="003B3984" w:rsidP="00612F95">
                              <w:r>
                                <w:rPr>
                                  <w:rFonts w:ascii="Arial" w:hAnsi="Arial" w:cs="Arial"/>
                                  <w:color w:val="000000"/>
                                  <w:sz w:val="14"/>
                                  <w:szCs w:val="14"/>
                                </w:rPr>
                                <w:t>0</w:t>
                              </w:r>
                            </w:p>
                          </w:txbxContent>
                        </v:textbox>
                      </v:rect>
                      <v:rect id="Rectangle 616" o:spid="_x0000_s1056" style="position:absolute;left:7924;top:26746;width:49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" filled="f" stroked="f">
                        <v:textbox style="mso-fit-shape-to-text:t" inset="0,0,0,0">
                          <w:txbxContent>
                            <w:p w14:paraId="71BB4808" w14:textId="77777777" w:rsidR="003B3984" w:rsidRDefault="003B3984" w:rsidP="00612F95">
                              <w:r>
                                <w:rPr>
                                  <w:rFonts w:ascii="Arial" w:hAnsi="Arial" w:cs="Arial"/>
                                  <w:color w:val="000000"/>
                                  <w:sz w:val="14"/>
                                  <w:szCs w:val="14"/>
                                </w:rPr>
                                <w:t>4</w:t>
                              </w:r>
                            </w:p>
                          </w:txbxContent>
                        </v:textbox>
                      </v:rect>
                      <v:rect id="Rectangle 617" o:spid="_x0000_s1057" style="position:absolute;left:11455;top:26746;width:49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" filled="f" stroked="f">
                        <v:textbox style="mso-fit-shape-to-text:t" inset="0,0,0,0">
                          <w:txbxContent>
                            <w:p w14:paraId="532D10D9" w14:textId="77777777" w:rsidR="003B3984" w:rsidRDefault="003B3984" w:rsidP="00612F95">
                              <w:r>
                                <w:rPr>
                                  <w:rFonts w:ascii="Arial" w:hAnsi="Arial" w:cs="Arial"/>
                                  <w:color w:val="000000"/>
                                  <w:sz w:val="14"/>
                                  <w:szCs w:val="14"/>
                                </w:rPr>
                                <w:t>8</w:t>
                              </w:r>
                            </w:p>
                          </w:txbxContent>
                        </v:textbox>
                      </v:rect>
                      <v:rect id="Rectangle 618" o:spid="_x0000_s1058" style="position:absolute;left:14757;top:2674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" filled="f" stroked="f">
                        <v:textbox style="mso-fit-shape-to-text:t" inset="0,0,0,0">
                          <w:txbxContent>
                            <w:p w14:paraId="3C5F5048" w14:textId="77777777" w:rsidR="003B3984" w:rsidRDefault="003B3984" w:rsidP="00612F95">
                              <w:r>
                                <w:rPr>
                                  <w:rFonts w:ascii="Arial" w:hAnsi="Arial" w:cs="Arial"/>
                                  <w:color w:val="000000"/>
                                  <w:sz w:val="14"/>
                                  <w:szCs w:val="14"/>
                                </w:rPr>
                                <w:t>12</w:t>
                              </w:r>
                            </w:p>
                          </w:txbxContent>
                        </v:textbox>
                      </v:rect>
                      <v:rect id="Rectangle 619" o:spid="_x0000_s1059" style="position:absolute;left:18288;top:26746;width:9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" filled="f" stroked="f">
                        <v:textbox style="mso-fit-shape-to-text:t" inset="0,0,0,0">
                          <w:txbxContent>
                            <w:p w14:paraId="6AE0FACD" w14:textId="77777777" w:rsidR="003B3984" w:rsidRDefault="003B3984" w:rsidP="00612F95">
                              <w:r>
                                <w:rPr>
                                  <w:rFonts w:ascii="Arial" w:hAnsi="Arial" w:cs="Arial"/>
                                  <w:color w:val="000000"/>
                                  <w:sz w:val="14"/>
                                  <w:szCs w:val="14"/>
                                </w:rPr>
                                <w:t>16</w:t>
                              </w:r>
                            </w:p>
                          </w:txbxContent>
                        </v:textbox>
                      </v:rect>
                      <v:rect id="Rectangle 620" o:spid="_x0000_s1060" style="position:absolute;left:21824;top:2674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" filled="f" stroked="f">
                        <v:textbox style="mso-fit-shape-to-text:t" inset="0,0,0,0">
                          <w:txbxContent>
                            <w:p w14:paraId="7BE8D622" w14:textId="77777777" w:rsidR="003B3984" w:rsidRDefault="003B3984" w:rsidP="00612F95">
                              <w:r>
                                <w:rPr>
                                  <w:rFonts w:ascii="Arial" w:hAnsi="Arial" w:cs="Arial"/>
                                  <w:color w:val="000000"/>
                                  <w:sz w:val="14"/>
                                  <w:szCs w:val="14"/>
                                </w:rPr>
                                <w:t>20</w:t>
                              </w:r>
                            </w:p>
                          </w:txbxContent>
                        </v:textbox>
                      </v:rect>
                      <v:rect id="Rectangle 621" o:spid="_x0000_s1061" style="position:absolute;left:25355;top:2674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" filled="f" stroked="f">
                        <v:textbox style="mso-fit-shape-to-text:t" inset="0,0,0,0">
                          <w:txbxContent>
                            <w:p w14:paraId="7804CEEC" w14:textId="77777777" w:rsidR="003B3984" w:rsidRDefault="003B3984" w:rsidP="00612F95">
                              <w:r>
                                <w:rPr>
                                  <w:rFonts w:ascii="Arial" w:hAnsi="Arial" w:cs="Arial"/>
                                  <w:color w:val="000000"/>
                                  <w:sz w:val="14"/>
                                  <w:szCs w:val="14"/>
                                </w:rPr>
                                <w:t>24</w:t>
                              </w:r>
                            </w:p>
                          </w:txbxContent>
                        </v:textbox>
                      </v:rect>
                      <v:line id="Line 622" o:spid="_x0000_s1062" style="position:absolute;flip:y;visibility:visible;mso-wrap-style:square" from="4089,4216"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" strokeweight=".45pt"/>
                      <v:line id="Line 623" o:spid="_x0000_s1063" style="position:absolute;visibility:visible;mso-wrap-style:square" from="3663,25374" to="4089,25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" strokeweight=".25pt"/>
                      <v:line id="Line 624" o:spid="_x0000_s1064" style="position:absolute;visibility:visible;mso-wrap-style:square" from="3663,4216" to="4089,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" strokeweight=".25pt"/>
                      <v:shape id="Freeform 625" o:spid="_x0000_s1065" style="position:absolute;left:4616;top:8597;width:19475;height:16777;visibility:visible;mso-wrap-style:square;v-text-anchor:top" coordsize="2310,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" path="m,1995l4,1867,22,1419,39,1061,57,776,74,553,92,381,109,250r17,-97l144,84,162,39,179,12,196,r18,1l232,12r17,18l266,55r18,30l301,119r18,37l336,195r18,40l371,277r17,42l406,362r18,42l441,447r17,42l476,530r17,42l511,612r17,39l546,690r17,38l581,764r17,36l615,835r18,34l650,903r18,32l685,967r18,30l720,1027r18,29l755,1084r18,27l790,1137r17,26l825,1188r18,24l860,1235r17,23l895,1280r17,22l930,1322r17,20l965,1362r17,19l999,1400r18,17l1035,1435r17,17l1069,1468r18,16l1105,1499r17,15l1139,1529r18,14l1175,1556r17,13l1209,1582r18,12l1244,1607r18,11l1279,1629r18,11l1314,1651r17,10l1349,1671r18,10l1384,1691r17,9l1419,1709r17,8l1454,1725r17,8l1489,1741r17,8l1524,1756r17,8l1558,1771r18,6l1593,1784r18,6l1628,1796r18,6l1663,1808r18,5l1698,1819r18,5l1733,1829r18,5l1769,1839r18,5l1804,1849r17,4l1839,1857r17,4l1874,1865r17,4l1909,1873r17,4l1943,1880r18,3l1979,1887r17,3l2013,1893r18,3l2048,1899r18,3l2083,1905r18,2l2118,1910r18,3l2153,1915r17,2l2188,1920r18,2l2223,1925r17,2l2258,1929r17,2l2293,1933r17,1e" filled="f" strokeweight=".25pt">
                        <v:path arrowok="t" o:connecttype="custom" o:connectlocs="18548,1193290;62389,465038;106230,128663;150914,10091;195598,10091;239438,71480;283279,163983;327120,268259;371804,375899;415645,481016;460329,580247;504170,672750;548010,759366;592694,838415;636535,911576;680376,978010;725060,1038558;768901,1094900;813585,1145357;857426,1191608;901266,1234496;945950,1273179;990634,1308499;1034475,1340454;1078316,1369887;1122157,1396797;1166841,1422025;1210682,1443889;1255366,1464072;1299206,1483413;1343047,1500232;1387731,1515369;1431572,1529665;1476256,1542279;1520940,1554893;1564781,1564984;1609465,1575076;1653306,1583485;1697146,1591894;1741830,1599463;1785671,1606190;1829512,1612077;1874196,1618804;1918037,1623850" o:connectangles="0,0,0,0,0,0,0,0,0,0,0,0,0,0,0,0,0,0,0,0,0,0,0,0,0,0,0,0,0,0,0,0,0,0,0,0,0,0,0,0,0,0,0,0"/>
                      </v:shape>
                      <v:shape id="Freeform 626" o:spid="_x0000_s1066" style="position:absolute;left:4616;top:24479;width:114;height:895;visibility:visible;mso-wrap-style:square;v-text-anchor:top" coordsize="1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" path="m,106l4,70,13,e" filled="f" strokeweight=".25pt">
                        <v:path arrowok="t" o:connecttype="custom" o:connectlocs="0,89535;3517,59127;11430,0" o:connectangles="0,0,0"/>
                      </v:shape>
                      <v:shape id="Freeform 627" o:spid="_x0000_s1067" style="position:absolute;left:4768;top:23298;width:127;height:889;visibility:visible;mso-wrap-style:square;v-text-anchor:top" coordsize="1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" path="m,106l3,76,15,e" filled="f" strokeweight=".25pt">
                        <v:path arrowok="t" o:connecttype="custom" o:connectlocs="0,88900;2540,63740;12700,0" o:connectangles="0,0,0"/>
                      </v:shape>
                      <v:shape id="Freeform 628" o:spid="_x0000_s1068" style="position:absolute;left:4940;top:22117;width:140;height:882;visibility:visible;mso-wrap-style:square;v-text-anchor:top" coordsize="17,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" path="m,105l1,97,17,e" filled="f" strokeweight=".25pt">
                        <v:path arrowok="t" o:connecttype="custom" o:connectlocs="0,88265;822,81540;13970,0" o:connectangles="0,0,0"/>
                      </v:shape>
                      <v:shape id="Freeform 629" o:spid="_x0000_s1069" style="position:absolute;left:5130;top:20935;width:178;height:883;visibility:visible;mso-wrap-style:square;v-text-anchor:top" coordsize="2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" path="m,105l13,36,21,e" filled="f" strokeweight=".25pt">
                        <v:path arrowok="t" o:connecttype="custom" o:connectlocs="0,88265;11007,30262;17780,0" o:connectangles="0,0,0"/>
                      </v:shape>
                      <v:shape id="Freeform 630" o:spid="_x0000_s1070" style="position:absolute;left:5365;top:19748;width:216;height:883;visibility:visible;mso-wrap-style:square;v-text-anchor:top" coordsize="2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" path="m,105l2,94,20,19,25,e" filled="f" strokeweight=".25pt">
                        <v:path arrowok="t" o:connecttype="custom" o:connectlocs="0,88265;1727,79018;17272,15972;21590,0" o:connectangles="0,0,0,0"/>
                      </v:shape>
                      <v:shape id="Freeform 631" o:spid="_x0000_s1071" style="position:absolute;left:5657;top:18561;width:286;height:895;visibility:visible;mso-wrap-style:square;v-text-anchor:top" coordsize="34,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" path="m,106l3,95,21,38,34,e" filled="f" strokeweight=".25pt">
                        <v:path arrowok="t" o:connecttype="custom" o:connectlocs="0,89535;2521,80244;17649,32097;28575,0" o:connectangles="0,0,0,0"/>
                      </v:shape>
                      <v:shape id="Freeform 632" o:spid="_x0000_s1072" style="position:absolute;left:6051;top:17379;width:432;height:889;visibility:visible;mso-wrap-style:square;v-text-anchor:top" coordsize="5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" path="m,106l8,84,26,46,43,12,51,e" filled="f" strokeweight=".25pt">
                        <v:path arrowok="t" o:connecttype="custom" o:connectlocs="0,88900;6773,70449;22013,38579;36407,10064;43180,0" o:connectangles="0,0,0,0,0"/>
                      </v:shape>
                      <v:shape id="Freeform 633" o:spid="_x0000_s1073" style="position:absolute;left:6686;top:16383;width:851;height:698;visibility:visible;mso-wrap-style:square;v-text-anchor:top" coordsize="1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" path="m,83l3,77,21,57,39,39,56,25,74,13,91,4,101,e" filled="f" strokeweight=".25pt">
                        <v:path arrowok="t" o:connecttype="custom" o:connectlocs="0,69850;2527,64801;17692,47969;32857,32821;47179,21039;62343,10940;76665,3366;85090,0" o:connectangles="0,0,0,0,0,0,0,0"/>
                      </v:shape>
                      <v:shape id="Freeform 634" o:spid="_x0000_s1074" style="position:absolute;left:7829;top:16268;width:895;height:64;visibility:visible;mso-wrap-style:square;v-text-anchor:top" coordsize="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" path="m,4l7,3,25,1,43,,60,1,77,3,95,6r11,2e" filled="f" strokeweight=".25pt">
                        <v:path arrowok="t" o:connecttype="custom" o:connectlocs="0,3175;5913,2381;21117,794;36321,0;50680,794;65040,2381;80244,4763;89535,6350" o:connectangles="0,0,0,0,0,0,0,0"/>
                      </v:shape>
                      <v:shape id="Freeform 635" o:spid="_x0000_s1075" style="position:absolute;left:9017;top:16408;width:889;height:356;visibility:visible;mso-wrap-style:square;v-text-anchor:top" coordsize="1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" path="m,l6,2,24,8r17,7l59,21r17,8l93,36r12,6e" filled="f" strokeweight=".25pt">
                        <v:path arrowok="t" o:connecttype="custom" o:connectlocs="0,0;5080,1693;20320,6773;34713,12700;49953,17780;64347,24553;78740,30480;88900,35560" o:connectangles="0,0,0,0,0,0,0,0"/>
                      </v:shape>
                      <v:shape id="Freeform 636" o:spid="_x0000_s1076" style="position:absolute;left:10204;top:16764;width:889;height:457;visibility:visible;mso-wrap-style:square;v-text-anchor:top" coordsize="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" path="m,l5,2r17,9l40,20r17,9l75,38r17,9l105,54e" filled="f" strokeweight=".25pt">
                        <v:path arrowok="t" o:connecttype="custom" o:connectlocs="0,0;4233,1693;18627,9313;33867,16933;48260,24553;63500,32173;77893,39793;88900,45720" o:connectangles="0,0,0,0,0,0,0,0"/>
                      </v:shape>
                      <v:shape id="Freeform 637" o:spid="_x0000_s1077" style="position:absolute;left:11385;top:17519;width:895;height:483;visibility:visible;mso-wrap-style:square;v-text-anchor:top" coordsize="10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" path="m,l4,2,22,12r18,9l57,30,74,40r18,9l106,57e" filled="f" strokeweight=".25pt">
                        <v:path arrowok="t" o:connecttype="custom" o:connectlocs="0,0;3379,1693;18583,10160;33787,17780;48146,25400;62506,33867;77710,41487;89535,48260" o:connectangles="0,0,0,0,0,0,0,0"/>
                      </v:shape>
                      <v:shape id="Freeform 638" o:spid="_x0000_s1078" style="position:absolute;left:12573;top:18161;width:895;height:450;visibility:visible;mso-wrap-style:square;v-text-anchor:top" coordsize="1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" path="m,l3,1r18,9l38,19r17,9l73,37r18,9l106,54e" filled="f" strokeweight=".25pt">
                        <v:path arrowok="t" o:connecttype="custom" o:connectlocs="0,0;2534,835;17738,8349;32097,15863;46457,23377;61661,30892;76865,38406;89535,45085" o:connectangles="0,0,0,0,0,0,0,0"/>
                      </v:shape>
                      <v:shape id="Freeform 639" o:spid="_x0000_s1079" style="position:absolute;left:13766;top:18770;width:889;height:432;visibility:visible;mso-wrap-style:square;v-text-anchor:top" coordsize="10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" path="m,l2,,20,9r17,9l54,26r18,8l90,43r16,8e" filled="f" strokeweight=".25pt">
                        <v:path arrowok="t" o:connecttype="custom" o:connectlocs="0,0;1677,0;16774,7620;31031,15240;45289,22013;60385,28787;75481,36407;88900,43180" o:connectangles="0,0,0,0,0,0,0,0"/>
                      </v:shape>
                      <v:shape id="Freeform 640" o:spid="_x0000_s1080" style="position:absolute;left:14954;top:19335;width:882;height:394;visibility:visible;mso-wrap-style:square;v-text-anchor:top" coordsize="10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" path="m,l1,,18,9r18,8l53,24r18,8l88,40r17,7e" filled="f" strokeweight=".25pt">
                        <v:path arrowok="t" o:connecttype="custom" o:connectlocs="0,0;841,0;15131,7539;30262,14240;44553,20104;59684,26805;73974,33506;88265,39370" o:connectangles="0,0,0,0,0,0,0,0"/>
                      </v:shape>
                      <v:shape id="Freeform 641" o:spid="_x0000_s1081" style="position:absolute;left:16141;top:19856;width:883;height:368;visibility:visible;mso-wrap-style:square;v-text-anchor:top" coordsize="10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" path="m,l17,8r17,7l52,22r17,8l87,37r17,7l105,44e" filled="f" strokeweight=".25pt">
                        <v:path arrowok="t" o:connecttype="custom" o:connectlocs="0,0;14291,6696;28581,12556;43712,18415;58003,25111;73134,30971;87424,36830;88265,36830" o:connectangles="0,0,0,0,0,0,0,0"/>
                      </v:shape>
                      <v:shape id="Freeform 642" o:spid="_x0000_s1082" style="position:absolute;left:17322;top:20345;width:896;height:336;visibility:visible;mso-wrap-style:square;v-text-anchor:top" coordsize="1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" path="m,l17,6r17,7l51,19r18,7l86,32r18,7l106,40e" filled="f" strokeweight=".25pt">
                        <v:path arrowok="t" o:connecttype="custom" o:connectlocs="0,0;14359,5048;28719,10938;43078,15986;58282,21876;72642,26924;87846,32814;89535,33655" o:connectangles="0,0,0,0,0,0,0,0"/>
                      </v:shape>
                      <v:shape id="Freeform 643" o:spid="_x0000_s1083" style="position:absolute;left:18510;top:20789;width:895;height:305;visibility:visible;mso-wrap-style:square;v-text-anchor:top" coordsize="10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" path="m,l15,5r18,6l50,17r18,6l85,29r18,6l106,36e" filled="f" strokeweight=".25pt">
                        <v:path arrowok="t" o:connecttype="custom" o:connectlocs="0,0;12670,4233;27874,9313;42233,14393;57438,19473;71797,24553;87001,29633;89535,30480" o:connectangles="0,0,0,0,0,0,0,0"/>
                      </v:shape>
                      <v:shape id="Freeform 644" o:spid="_x0000_s1084" style="position:absolute;left:19697;top:21183;width:896;height:286;visibility:visible;mso-wrap-style:square;v-text-anchor:top" coordsize="10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" path="m,l15,5r17,5l50,16r17,5l85,27r17,5l106,34e" filled="f" strokeweight=".25pt">
                        <v:path arrowok="t" o:connecttype="custom" o:connectlocs="0,0;12670,4202;27029,8404;42233,13447;56593,17649;71797,22692;86156,26894;89535,28575" o:connectangles="0,0,0,0,0,0,0,0"/>
                      </v:shape>
                      <v:shape id="Freeform 645" o:spid="_x0000_s1085" style="position:absolute;left:20885;top:21558;width:895;height:247;visibility:visible;mso-wrap-style:square;v-text-anchor:top" coordsize="1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" path="m,l13,4,31,9r18,5l66,19r17,5l101,29r5,1e" filled="f" strokeweight=".25pt">
                        <v:path arrowok="t" o:connecttype="custom" o:connectlocs="0,0;10981,3302;26185,7430;41389,11557;55748,15685;70108,19812;85312,23940;89535,24765" o:connectangles="0,0,0,0,0,0,0,0"/>
                      </v:shape>
                      <v:shape id="Freeform 646" o:spid="_x0000_s1086" style="position:absolute;left:22072;top:21894;width:889;height:235;visibility:visible;mso-wrap-style:square;v-text-anchor:top" coordsize="10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" path="m,l12,3,30,8r17,4l65,17r17,5l99,26r6,2e" filled="f" strokeweight=".25pt">
                        <v:path arrowok="t" o:connecttype="custom" o:connectlocs="0,0;10160,2517;25400,6713;39793,10069;55033,14265;69427,18460;83820,21817;88900,23495" o:connectangles="0,0,0,0,0,0,0,0"/>
                      </v:shape>
                      <v:shape id="Freeform 647" o:spid="_x0000_s1087" style="position:absolute;left:23266;top:22205;width:825;height:191;visibility:visible;mso-wrap-style:square;v-text-anchor:top" coordsize="9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" path="m,l11,2,28,6r18,5l63,15r18,4l98,23e" filled="f" strokeweight=".25pt">
                        <v:path arrowok="t" o:connecttype="custom" o:connectlocs="0,0;9266,1657;23586,4970;38748,9111;53068,12424;68230,15737;82550,19050" o:connectangles="0,0,0,0,0,0,0"/>
                      </v:shape>
                      <v:rect id="Rectangle 648" o:spid="_x0000_s1088" style="position:absolute;left:13042;top:8604;width:10846;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" strokeweight=".25pt"/>
                      <v:rect id="Rectangle 649" o:spid="_x0000_s1089" style="position:absolute;left:15773;top:8712;width:617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" filled="f" stroked="f">
                        <v:textbox style="mso-fit-shape-to-text:t" inset="0,0,0,0">
                          <w:txbxContent>
                            <w:p w14:paraId="2164076B" w14:textId="77777777" w:rsidR="003B3984" w:rsidRDefault="003B3984" w:rsidP="00612F95">
                              <w:r>
                                <w:rPr>
                                  <w:rFonts w:ascii="Arial" w:hAnsi="Arial" w:cs="Arial"/>
                                  <w:color w:val="000000"/>
                                  <w:sz w:val="14"/>
                                  <w:szCs w:val="14"/>
                                </w:rPr>
                                <w:t>Humalog Mix50</w:t>
                              </w:r>
                            </w:p>
                          </w:txbxContent>
                        </v:textbox>
                      </v:rect>
                      <v:line id="Line 650" o:spid="_x0000_s1090" style="position:absolute;visibility:visible;mso-wrap-style:square" from="13462,9474" to="15309,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" strokeweight=".25pt"/>
                      <v:rect id="Rectangle 651" o:spid="_x0000_s1091" style="position:absolute;left:15773;top:10020;width:7029;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" filled="f" stroked="f">
                        <v:textbox inset="0,0,0,0">
                          <w:txbxContent>
                            <w:p w14:paraId="06BBBE3E" w14:textId="77777777" w:rsidR="003B3984" w:rsidRPr="006315B6" w:rsidRDefault="003B3984" w:rsidP="00612F95">
                              <w:pPr>
                                <w:rPr>
                                  <w:lang w:val="de-DE"/>
                                </w:rPr>
                              </w:pPr>
                              <w:r>
                                <w:rPr>
                                  <w:rFonts w:ascii="Arial" w:hAnsi="Arial" w:cs="Arial"/>
                                  <w:color w:val="000000"/>
                                  <w:sz w:val="14"/>
                                  <w:szCs w:val="14"/>
                                  <w:lang w:val="de-DE"/>
                                </w:rPr>
                                <w:t>Humalog Basal</w:t>
                              </w:r>
                            </w:p>
                          </w:txbxContent>
                        </v:textbox>
                      </v:rect>
                      <v:line id="Line 652" o:spid="_x0000_s1092" style="position:absolute;visibility:visible;mso-wrap-style:square" from="13462,10464" to="14344,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" strokeweight=".25pt"/>
                      <v:line id="Line 653" o:spid="_x0000_s1093" style="position:absolute;visibility:visible;mso-wrap-style:square" from="14649,10464" to="15309,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" strokeweight=".25pt"/>
                      <w10:anchorlock/>
                    </v:group>
                  </w:pict>
                </mc:Fallback>
              </mc:AlternateContent>
            </w:r>
          </w:p>
          <w:p w14:paraId="2E4AABC5" w14:textId="77777777" w:rsidR="00612F95" w:rsidRDefault="00612F95" w:rsidP="00A60DEC">
            <w:r>
              <w:t xml:space="preserve">                         Tími, klukkustundir</w:t>
            </w:r>
          </w:p>
          <w:p w14:paraId="01AC7FE8" w14:textId="77777777" w:rsidR="00612F95" w:rsidRDefault="00612F95" w:rsidP="00A60DEC"/>
        </w:tc>
      </w:tr>
    </w:tbl>
    <w:p w14:paraId="74AEDA58" w14:textId="77777777" w:rsidR="00612F95" w:rsidRDefault="00612F95" w:rsidP="00A60DEC"/>
    <w:p w14:paraId="72FB4EB0" w14:textId="77777777" w:rsidR="003A56F0" w:rsidRDefault="003A56F0" w:rsidP="00A60DEC"/>
    <w:p w14:paraId="2E06A55B" w14:textId="77777777" w:rsidR="0023380D" w:rsidRDefault="0023380D" w:rsidP="00A60DEC">
      <w:r>
        <w:t xml:space="preserve">Línuritið </w:t>
      </w:r>
      <w:r w:rsidR="00886459">
        <w:t xml:space="preserve">að ofan </w:t>
      </w:r>
      <w:r>
        <w:t xml:space="preserve">sýnir hlutfallslegt magn </w:t>
      </w:r>
      <w:r w:rsidR="00853995">
        <w:t>glúkósa</w:t>
      </w:r>
      <w:r>
        <w:t xml:space="preserve"> sem gefið var á tímabilinu til að viðhalda blóðsykursgildum þátttakenda, sem næst því sem þau voru við föstu og lýsandi fyrir áhrif þessara insúlína á blóðsykursstjórnun á tímabilinu.</w:t>
      </w:r>
    </w:p>
    <w:p w14:paraId="500271CB" w14:textId="77777777" w:rsidR="0023380D" w:rsidRDefault="0023380D" w:rsidP="00A60DEC"/>
    <w:p w14:paraId="08D45B81" w14:textId="77777777" w:rsidR="0023380D" w:rsidRDefault="0023380D" w:rsidP="00A60DEC">
      <w:r>
        <w:t>Skert nýrna- eða lifrarstarfsemi hefur ekki áhrif á blóðsykurslækkandi áhrif insúlín lispró. Þátttakendur í samanburðarrannsókn á blóðsykurslækkandi áhrifum insúlín lispró og skjótvirks mannainsúlíns, mælt með blóðsykursþvingunarprófi, höfðu breytilega nýrnastarfsemi.</w:t>
      </w:r>
    </w:p>
    <w:p w14:paraId="55C726C6" w14:textId="77777777" w:rsidR="0023380D" w:rsidRDefault="0023380D" w:rsidP="00A60DEC"/>
    <w:p w14:paraId="54275BA3" w14:textId="77777777" w:rsidR="0023380D" w:rsidRDefault="0023380D" w:rsidP="00A60DEC">
      <w:r>
        <w:t>Sýnt hefur verið fram á að insúlín lispró er jafnvirkt og mannainsúlín þegar miðað er við mól/lítra, en verkunin hefst fyrr og varir skemur.</w:t>
      </w:r>
    </w:p>
    <w:p w14:paraId="04F350AA" w14:textId="77777777" w:rsidR="0023380D" w:rsidRDefault="0023380D" w:rsidP="00A60DEC"/>
    <w:p w14:paraId="056A3213" w14:textId="77777777" w:rsidR="0023380D" w:rsidRDefault="0023380D" w:rsidP="00A60DEC">
      <w:pPr>
        <w:ind w:left="540" w:hanging="540"/>
        <w:rPr>
          <w:b/>
        </w:rPr>
      </w:pPr>
      <w:r>
        <w:rPr>
          <w:b/>
        </w:rPr>
        <w:t>5.2</w:t>
      </w:r>
      <w:r>
        <w:rPr>
          <w:b/>
        </w:rPr>
        <w:tab/>
        <w:t>Lyfjahvörf</w:t>
      </w:r>
    </w:p>
    <w:p w14:paraId="560FABBD" w14:textId="77777777" w:rsidR="0023380D" w:rsidRDefault="0023380D" w:rsidP="00A60DEC"/>
    <w:p w14:paraId="323C4B47" w14:textId="77777777" w:rsidR="0023380D" w:rsidRDefault="0023380D" w:rsidP="00A60DEC">
      <w:r>
        <w:t xml:space="preserve">Lyfjahvörf insúlín lispró eru dæmigerð fyrir lyf sem frásogast hratt og nær hámarki í blóði 30 til 70 mínútum eftir gjöf undir húð. Lyfjahvörf insúlín lispró prótamíndreifu eru sambærileg við meðallangvirk insúlín eins og til dæmis ísóphan. Lyfjahvörf Humalog Mix50 samanstanda af lyfjahvörfum beggja innihaldsefnanna. Við mat á klínísku gildi lyfjahvarfa fyrir þetta lyf, er meira viðeigandi að skoða </w:t>
      </w:r>
      <w:r w:rsidR="00853995">
        <w:t>glúkósa</w:t>
      </w:r>
      <w:r>
        <w:t>umsetninga</w:t>
      </w:r>
      <w:r w:rsidR="0053642D">
        <w:t>rkúrfuna (sjá umfjöllun í kafla </w:t>
      </w:r>
      <w:r>
        <w:t>5.1).</w:t>
      </w:r>
    </w:p>
    <w:p w14:paraId="4E209F8F" w14:textId="77777777" w:rsidR="0023380D" w:rsidRDefault="0023380D" w:rsidP="00A60DEC"/>
    <w:p w14:paraId="549616B3" w14:textId="77777777" w:rsidR="0023380D" w:rsidRDefault="0023380D" w:rsidP="00A60DEC">
      <w:r>
        <w:t>Insúlín lispró frásogast einnig hraðar en skjótvirkt mannainsúlín hjá sjúklingum með skerta nýrnastarfsemi. Hjá sjúklingum, með sykursýki af tegund 2, með breytilega nýrnastarfsemi, fannst sami mismunur milli lyfjahvarfa insúlín lispró og skjótvirks insúlíns sem var óháður nýrnastarfsemi. Frásog og útskilnaður insúlín lispró var einnig hraðari samanborið við skjótvirkt insúlín hjá sjúklingum með skerta lifrarstarfsemi.</w:t>
      </w:r>
    </w:p>
    <w:p w14:paraId="1CF1C47F" w14:textId="77777777" w:rsidR="0023380D" w:rsidRDefault="0023380D" w:rsidP="00A60DEC">
      <w:pPr>
        <w:ind w:left="540" w:hanging="540"/>
        <w:rPr>
          <w:b/>
        </w:rPr>
      </w:pPr>
    </w:p>
    <w:p w14:paraId="020BEC18" w14:textId="77777777" w:rsidR="0023380D" w:rsidRDefault="0023380D" w:rsidP="00A60DEC">
      <w:pPr>
        <w:ind w:left="540" w:hanging="540"/>
        <w:rPr>
          <w:b/>
        </w:rPr>
      </w:pPr>
      <w:r>
        <w:rPr>
          <w:b/>
        </w:rPr>
        <w:t>5.3</w:t>
      </w:r>
      <w:r>
        <w:rPr>
          <w:b/>
        </w:rPr>
        <w:tab/>
        <w:t>Forklínískar upplýsingar</w:t>
      </w:r>
    </w:p>
    <w:p w14:paraId="1E6D11CA" w14:textId="77777777" w:rsidR="0023380D" w:rsidRDefault="0023380D" w:rsidP="00A60DEC">
      <w:pPr>
        <w:ind w:left="540" w:hanging="540"/>
        <w:rPr>
          <w:b/>
        </w:rPr>
      </w:pPr>
    </w:p>
    <w:p w14:paraId="59502749" w14:textId="77777777" w:rsidR="0023380D" w:rsidRDefault="0023380D" w:rsidP="00A60DEC">
      <w:r>
        <w:t xml:space="preserve">Í </w:t>
      </w:r>
      <w:r>
        <w:rPr>
          <w:i/>
        </w:rPr>
        <w:t>in vitro</w:t>
      </w:r>
      <w:r>
        <w:t xml:space="preserve"> prófunum, sýndi insúlín lispró svipaða hegðun eins og mannainsúlín þar með talið í bindingu við viðtaka og áhrif á frumur í vexti. Rannsóknir sýna einnig að klofnun insúlín lispró og mannainsúlíns frá insúlínviðtakanum er jafngild. Engar marktækar eiturverkanir fundust í rannsóknum sem miðuðust við að finna bráðar, eins mánaðar og eins árs eiturverkanir.</w:t>
      </w:r>
    </w:p>
    <w:p w14:paraId="72FFEF23" w14:textId="77777777" w:rsidR="0023380D" w:rsidRDefault="0023380D" w:rsidP="00A60DEC"/>
    <w:p w14:paraId="5F8606D3" w14:textId="77777777" w:rsidR="0023380D" w:rsidRDefault="0023380D" w:rsidP="00A60DEC">
      <w:r>
        <w:t>Insúlín lispró olli ekki minni frjósemi, eituráhrifum á fóstur eða vansköpunum í dýrarannsóknum.</w:t>
      </w:r>
    </w:p>
    <w:p w14:paraId="33C0C942" w14:textId="77777777" w:rsidR="0023380D" w:rsidRDefault="0023380D" w:rsidP="00A60DEC">
      <w:pPr>
        <w:ind w:left="540" w:hanging="540"/>
      </w:pPr>
    </w:p>
    <w:p w14:paraId="05F5C571" w14:textId="77777777" w:rsidR="0023380D" w:rsidRDefault="0023380D" w:rsidP="00A60DEC">
      <w:pPr>
        <w:ind w:left="540" w:hanging="540"/>
      </w:pPr>
    </w:p>
    <w:p w14:paraId="40A43912" w14:textId="7454508B" w:rsidR="0023380D" w:rsidRDefault="0023380D" w:rsidP="007F3CE7">
      <w:pPr>
        <w:keepNext/>
        <w:ind w:left="540" w:hanging="540"/>
        <w:outlineLvl w:val="0"/>
        <w:rPr>
          <w:b/>
        </w:rPr>
      </w:pPr>
      <w:r>
        <w:rPr>
          <w:b/>
        </w:rPr>
        <w:t>6.</w:t>
      </w:r>
      <w:r>
        <w:rPr>
          <w:b/>
        </w:rPr>
        <w:tab/>
        <w:t>LYFJAGERÐARFRÆÐILEGAR UPPLÝSINGAR</w:t>
      </w:r>
      <w:r w:rsidR="00392B74">
        <w:rPr>
          <w:b/>
        </w:rPr>
        <w:fldChar w:fldCharType="begin"/>
      </w:r>
      <w:r w:rsidR="00392B74">
        <w:rPr>
          <w:b/>
        </w:rPr>
        <w:instrText xml:space="preserve"> DOCVARIABLE VAULT_ND_170ffcdd-a678-4981-a5c4-96b703dc1fe2 \* MERGEFORMAT </w:instrText>
      </w:r>
      <w:r w:rsidR="00392B74">
        <w:rPr>
          <w:b/>
        </w:rPr>
        <w:fldChar w:fldCharType="separate"/>
      </w:r>
      <w:r w:rsidR="00392B74">
        <w:rPr>
          <w:b/>
        </w:rPr>
        <w:t xml:space="preserve"> </w:t>
      </w:r>
      <w:r w:rsidR="00392B74">
        <w:rPr>
          <w:b/>
        </w:rPr>
        <w:fldChar w:fldCharType="end"/>
      </w:r>
    </w:p>
    <w:p w14:paraId="772E4A24" w14:textId="77777777" w:rsidR="0023380D" w:rsidRDefault="0023380D" w:rsidP="007F3CE7">
      <w:pPr>
        <w:keepNext/>
        <w:ind w:left="540" w:hanging="540"/>
        <w:rPr>
          <w:b/>
        </w:rPr>
      </w:pPr>
    </w:p>
    <w:p w14:paraId="45DF48C7" w14:textId="77777777" w:rsidR="0023380D" w:rsidRDefault="0023380D" w:rsidP="007F3CE7">
      <w:pPr>
        <w:keepNext/>
        <w:ind w:left="540" w:hanging="540"/>
        <w:rPr>
          <w:b/>
        </w:rPr>
      </w:pPr>
      <w:r>
        <w:rPr>
          <w:b/>
        </w:rPr>
        <w:t>6.1</w:t>
      </w:r>
      <w:r>
        <w:rPr>
          <w:b/>
        </w:rPr>
        <w:tab/>
        <w:t>Hjálparefni</w:t>
      </w:r>
    </w:p>
    <w:p w14:paraId="21F7E452" w14:textId="77777777" w:rsidR="0023380D" w:rsidRDefault="0023380D" w:rsidP="007F3CE7">
      <w:pPr>
        <w:keepNext/>
        <w:ind w:left="540" w:hanging="540"/>
        <w:rPr>
          <w:b/>
        </w:rPr>
      </w:pPr>
    </w:p>
    <w:p w14:paraId="3DFED217" w14:textId="77777777" w:rsidR="0023380D" w:rsidRDefault="0023380D" w:rsidP="007F3CE7">
      <w:pPr>
        <w:keepNext/>
      </w:pPr>
      <w:r>
        <w:t>Prótamínsúlfat</w:t>
      </w:r>
    </w:p>
    <w:p w14:paraId="73CE8DF3" w14:textId="77777777" w:rsidR="0023380D" w:rsidRDefault="0023380D" w:rsidP="00A60DEC">
      <w:r>
        <w:rPr>
          <w:i/>
        </w:rPr>
        <w:t>m</w:t>
      </w:r>
      <w:r>
        <w:t>-kresól</w:t>
      </w:r>
    </w:p>
    <w:p w14:paraId="56289C10" w14:textId="77777777" w:rsidR="0023380D" w:rsidRDefault="0023380D" w:rsidP="00A60DEC">
      <w:r>
        <w:t>Fenól</w:t>
      </w:r>
    </w:p>
    <w:p w14:paraId="6EF7E428" w14:textId="77777777" w:rsidR="0023380D" w:rsidRDefault="0023380D" w:rsidP="00A60DEC">
      <w:r>
        <w:t>Glyseról</w:t>
      </w:r>
    </w:p>
    <w:p w14:paraId="36F8C446" w14:textId="77777777" w:rsidR="0023380D" w:rsidRDefault="0023380D" w:rsidP="00A60DEC">
      <w:r>
        <w:t>Tvíbasískt natríumfosfat. 7H</w:t>
      </w:r>
      <w:r>
        <w:rPr>
          <w:szCs w:val="22"/>
          <w:vertAlign w:val="subscript"/>
        </w:rPr>
        <w:t>2</w:t>
      </w:r>
      <w:r>
        <w:t>O</w:t>
      </w:r>
    </w:p>
    <w:p w14:paraId="008E8115" w14:textId="77777777" w:rsidR="0023380D" w:rsidRDefault="0023380D" w:rsidP="00A60DEC">
      <w:r>
        <w:t>Zinkoxíð</w:t>
      </w:r>
    </w:p>
    <w:p w14:paraId="75FAB953" w14:textId="77777777" w:rsidR="0023380D" w:rsidRDefault="0023380D" w:rsidP="00A60DEC">
      <w:r>
        <w:t>Vatn fyrir stungulyf</w:t>
      </w:r>
    </w:p>
    <w:p w14:paraId="2EA495EC" w14:textId="77777777" w:rsidR="0023380D" w:rsidRDefault="0023380D" w:rsidP="00A60DEC">
      <w:r>
        <w:t>Saltsýra og natríumhýdoxíð eru notuð eftir þörfum til að stilla pH.</w:t>
      </w:r>
    </w:p>
    <w:p w14:paraId="7B184BFB" w14:textId="77777777" w:rsidR="0023380D" w:rsidRDefault="0023380D" w:rsidP="00A60DEC">
      <w:pPr>
        <w:ind w:left="540" w:hanging="540"/>
      </w:pPr>
    </w:p>
    <w:p w14:paraId="6E27E6CC" w14:textId="77777777" w:rsidR="0023380D" w:rsidRDefault="0023380D" w:rsidP="00A60DEC">
      <w:pPr>
        <w:ind w:left="540" w:hanging="540"/>
        <w:rPr>
          <w:b/>
        </w:rPr>
      </w:pPr>
      <w:r>
        <w:rPr>
          <w:b/>
        </w:rPr>
        <w:t>6.2</w:t>
      </w:r>
      <w:r>
        <w:rPr>
          <w:b/>
        </w:rPr>
        <w:tab/>
        <w:t>Ósamrýmanleiki</w:t>
      </w:r>
    </w:p>
    <w:p w14:paraId="0BCE21D0" w14:textId="77777777" w:rsidR="0023380D" w:rsidRDefault="0023380D" w:rsidP="00A60DEC">
      <w:pPr>
        <w:ind w:left="540" w:hanging="540"/>
      </w:pPr>
    </w:p>
    <w:p w14:paraId="7DF3EC38" w14:textId="55F24D63" w:rsidR="0023380D" w:rsidRDefault="0023380D" w:rsidP="00A60DEC">
      <w:pPr>
        <w:outlineLvl w:val="0"/>
      </w:pPr>
      <w:r>
        <w:t>Blöndun Humalog Mix50 við önnur insúlín hefur ekki verið rannsökuð. Ekki má blanda þessu lyfi saman við önnur lyf, þar sem rannsóknir á samrýmanleika hafa ekki verið gerðar.</w:t>
      </w:r>
      <w:fldSimple w:instr=" DOCVARIABLE vault_nd_66e423a6-e66c-4f0b-b59c-f37ebaa7443b \* MERGEFORMAT ">
        <w:r w:rsidR="00392B74">
          <w:t xml:space="preserve"> </w:t>
        </w:r>
      </w:fldSimple>
    </w:p>
    <w:p w14:paraId="11BA2160" w14:textId="77777777" w:rsidR="0023380D" w:rsidRDefault="0023380D" w:rsidP="00A60DEC">
      <w:pPr>
        <w:ind w:left="540" w:hanging="540"/>
        <w:rPr>
          <w:b/>
        </w:rPr>
      </w:pPr>
    </w:p>
    <w:p w14:paraId="2C9F0B43" w14:textId="77777777" w:rsidR="0023380D" w:rsidRDefault="0023380D" w:rsidP="004F7D62">
      <w:pPr>
        <w:keepNext/>
        <w:ind w:left="540" w:hanging="540"/>
        <w:rPr>
          <w:b/>
        </w:rPr>
      </w:pPr>
      <w:r>
        <w:rPr>
          <w:b/>
        </w:rPr>
        <w:lastRenderedPageBreak/>
        <w:t>6.3</w:t>
      </w:r>
      <w:r>
        <w:rPr>
          <w:b/>
        </w:rPr>
        <w:tab/>
        <w:t>Geymsluþol</w:t>
      </w:r>
    </w:p>
    <w:p w14:paraId="6C7FC355" w14:textId="77777777" w:rsidR="0023380D" w:rsidRDefault="0023380D" w:rsidP="004F7D62">
      <w:pPr>
        <w:keepNext/>
        <w:ind w:left="540" w:hanging="540"/>
      </w:pPr>
    </w:p>
    <w:p w14:paraId="7C758458" w14:textId="77777777" w:rsidR="00AE1B80" w:rsidRPr="009732EF" w:rsidRDefault="00834570" w:rsidP="004F7D62">
      <w:pPr>
        <w:keepNext/>
        <w:ind w:left="540" w:hanging="540"/>
        <w:rPr>
          <w:u w:val="single"/>
        </w:rPr>
      </w:pPr>
      <w:r w:rsidRPr="00E37664">
        <w:rPr>
          <w:u w:val="single"/>
        </w:rPr>
        <w:t>Fyrir notkun</w:t>
      </w:r>
    </w:p>
    <w:p w14:paraId="43631689" w14:textId="77777777" w:rsidR="00E643D6" w:rsidRPr="00AE1B80" w:rsidRDefault="00E643D6" w:rsidP="004F7D62">
      <w:pPr>
        <w:keepNext/>
        <w:ind w:left="540" w:hanging="540"/>
        <w:rPr>
          <w:i/>
          <w:u w:val="single"/>
        </w:rPr>
      </w:pPr>
    </w:p>
    <w:p w14:paraId="4B645545" w14:textId="576580D6" w:rsidR="0023380D" w:rsidRDefault="00C6355E" w:rsidP="004F7D62">
      <w:pPr>
        <w:keepNext/>
        <w:outlineLvl w:val="0"/>
      </w:pPr>
      <w:r>
        <w:t>3 </w:t>
      </w:r>
      <w:r w:rsidR="0023380D">
        <w:t>ár.</w:t>
      </w:r>
      <w:fldSimple w:instr=" DOCVARIABLE vault_nd_52d4e9e3-3b4f-4dd1-aa57-4f008b7cc5cb \* MERGEFORMAT ">
        <w:r w:rsidR="00392B74">
          <w:t xml:space="preserve"> </w:t>
        </w:r>
      </w:fldSimple>
    </w:p>
    <w:p w14:paraId="63280730" w14:textId="77777777" w:rsidR="0023380D" w:rsidRDefault="0023380D" w:rsidP="00A60DEC"/>
    <w:p w14:paraId="11A8B573" w14:textId="77777777" w:rsidR="00AE1B80" w:rsidRPr="009732EF" w:rsidRDefault="00727301" w:rsidP="00A60DEC">
      <w:pPr>
        <w:rPr>
          <w:u w:val="single"/>
        </w:rPr>
      </w:pPr>
      <w:r w:rsidRPr="008D3A3A">
        <w:rPr>
          <w:u w:val="single"/>
        </w:rPr>
        <w:t>Eftir</w:t>
      </w:r>
      <w:r w:rsidR="00834570" w:rsidRPr="00E37664">
        <w:rPr>
          <w:u w:val="single"/>
        </w:rPr>
        <w:t xml:space="preserve"> fyrstu notkun</w:t>
      </w:r>
      <w:r w:rsidR="00834570" w:rsidRPr="006C3024">
        <w:rPr>
          <w:u w:val="single"/>
        </w:rPr>
        <w:t>/eftir að rörlykja er sett í</w:t>
      </w:r>
    </w:p>
    <w:p w14:paraId="1045BDAB" w14:textId="77777777" w:rsidR="00E643D6" w:rsidRPr="00AE1B80" w:rsidRDefault="00E643D6" w:rsidP="00A60DEC">
      <w:pPr>
        <w:rPr>
          <w:i/>
          <w:u w:val="single"/>
        </w:rPr>
      </w:pPr>
    </w:p>
    <w:p w14:paraId="5E8A0822" w14:textId="168C4AF0" w:rsidR="0023380D" w:rsidRDefault="0023380D" w:rsidP="00A60DEC">
      <w:pPr>
        <w:outlineLvl w:val="0"/>
      </w:pPr>
      <w:r>
        <w:t>28 daga</w:t>
      </w:r>
      <w:r w:rsidR="00AE1B80">
        <w:t>r</w:t>
      </w:r>
      <w:r w:rsidR="00DD147F">
        <w:t>.</w:t>
      </w:r>
      <w:fldSimple w:instr=" DOCVARIABLE vault_nd_e333d9e1-8fed-47c6-a43e-4a502a5b8fdf \* MERGEFORMAT ">
        <w:r w:rsidR="00392B74">
          <w:t xml:space="preserve"> </w:t>
        </w:r>
      </w:fldSimple>
    </w:p>
    <w:p w14:paraId="7066F756" w14:textId="77777777" w:rsidR="0023380D" w:rsidRDefault="0023380D" w:rsidP="00A60DEC">
      <w:pPr>
        <w:ind w:left="540" w:hanging="540"/>
      </w:pPr>
    </w:p>
    <w:p w14:paraId="392B892A" w14:textId="77777777" w:rsidR="0023380D" w:rsidRDefault="0023380D" w:rsidP="00A60DEC">
      <w:pPr>
        <w:ind w:left="540" w:hanging="540"/>
        <w:rPr>
          <w:b/>
        </w:rPr>
      </w:pPr>
      <w:r>
        <w:rPr>
          <w:b/>
        </w:rPr>
        <w:t>6.4</w:t>
      </w:r>
      <w:r>
        <w:rPr>
          <w:b/>
        </w:rPr>
        <w:tab/>
        <w:t>Sérstakar varúðarreglur við geymslu</w:t>
      </w:r>
    </w:p>
    <w:p w14:paraId="5639F1E3" w14:textId="77777777" w:rsidR="0023380D" w:rsidRDefault="0023380D" w:rsidP="00A60DEC">
      <w:pPr>
        <w:ind w:left="540" w:hanging="540"/>
      </w:pPr>
    </w:p>
    <w:p w14:paraId="0801854F" w14:textId="77777777" w:rsidR="00D36930" w:rsidRDefault="00D36930" w:rsidP="00A60DEC">
      <w:pPr>
        <w:ind w:left="540" w:hanging="540"/>
      </w:pPr>
      <w:r>
        <w:t>Má ekki frjósa. Verjið gegn miklum hita eða sólskini.</w:t>
      </w:r>
    </w:p>
    <w:p w14:paraId="3D63D422" w14:textId="77777777" w:rsidR="00D36930" w:rsidRDefault="00D36930" w:rsidP="00A60DEC">
      <w:pPr>
        <w:ind w:left="540" w:hanging="540"/>
      </w:pPr>
    </w:p>
    <w:p w14:paraId="39CDEB2D" w14:textId="77777777" w:rsidR="00AE1B80" w:rsidRPr="009732EF" w:rsidRDefault="00D36930" w:rsidP="00A60DEC">
      <w:pPr>
        <w:ind w:left="540" w:hanging="540"/>
        <w:rPr>
          <w:u w:val="single"/>
        </w:rPr>
      </w:pPr>
      <w:r w:rsidRPr="00E37664">
        <w:rPr>
          <w:u w:val="single"/>
        </w:rPr>
        <w:t>Fyrir notkun</w:t>
      </w:r>
    </w:p>
    <w:p w14:paraId="2BC3FA7C" w14:textId="77777777" w:rsidR="00E643D6" w:rsidRPr="00AE1B80" w:rsidRDefault="00E643D6" w:rsidP="00A60DEC">
      <w:pPr>
        <w:ind w:left="540" w:hanging="540"/>
        <w:rPr>
          <w:i/>
          <w:u w:val="single"/>
        </w:rPr>
      </w:pPr>
    </w:p>
    <w:p w14:paraId="186D386C" w14:textId="77777777" w:rsidR="0023380D" w:rsidRDefault="0023380D" w:rsidP="00A60DEC">
      <w:r>
        <w:t>Geymið í kæli (2°C - 8°C).</w:t>
      </w:r>
    </w:p>
    <w:p w14:paraId="311A44C0" w14:textId="77777777" w:rsidR="00AE1B80" w:rsidRDefault="00AE1B80" w:rsidP="00A60DEC"/>
    <w:p w14:paraId="57CC5875" w14:textId="77777777" w:rsidR="00AE1B80" w:rsidRPr="00AE1B80" w:rsidRDefault="00727301" w:rsidP="009732EF">
      <w:pPr>
        <w:keepNext/>
        <w:rPr>
          <w:i/>
          <w:u w:val="single"/>
        </w:rPr>
      </w:pPr>
      <w:r w:rsidRPr="008D3A3A">
        <w:rPr>
          <w:u w:val="single"/>
        </w:rPr>
        <w:t>Eftir</w:t>
      </w:r>
      <w:r w:rsidR="00D36930" w:rsidRPr="00BB568D">
        <w:rPr>
          <w:u w:val="single"/>
        </w:rPr>
        <w:t xml:space="preserve"> </w:t>
      </w:r>
      <w:r w:rsidR="00D36930" w:rsidRPr="00E37664">
        <w:rPr>
          <w:u w:val="single"/>
        </w:rPr>
        <w:t>fyrstu notkun</w:t>
      </w:r>
      <w:r w:rsidR="00D36930" w:rsidRPr="006C3024">
        <w:rPr>
          <w:u w:val="single"/>
        </w:rPr>
        <w:t>/eftir að rörlykja er sett í</w:t>
      </w:r>
    </w:p>
    <w:p w14:paraId="556A711F" w14:textId="77777777" w:rsidR="00D36930" w:rsidRDefault="00D36930" w:rsidP="009732EF">
      <w:pPr>
        <w:keepNext/>
      </w:pPr>
    </w:p>
    <w:p w14:paraId="6F828C53" w14:textId="77777777" w:rsidR="00D36930" w:rsidRPr="009732EF" w:rsidRDefault="00D36930" w:rsidP="009732EF">
      <w:pPr>
        <w:keepNext/>
        <w:rPr>
          <w:i/>
          <w:u w:val="single"/>
        </w:rPr>
      </w:pPr>
      <w:r w:rsidRPr="009732EF">
        <w:rPr>
          <w:i/>
          <w:u w:val="single"/>
        </w:rPr>
        <w:t>Rörlykja</w:t>
      </w:r>
    </w:p>
    <w:p w14:paraId="7E4E32BA" w14:textId="77777777" w:rsidR="005220C3" w:rsidRDefault="005220C3" w:rsidP="005220C3">
      <w:pPr>
        <w:keepNext/>
      </w:pPr>
    </w:p>
    <w:p w14:paraId="18FCFD0A" w14:textId="77777777" w:rsidR="00727301" w:rsidRDefault="00AE1B80" w:rsidP="00A60DEC">
      <w:r>
        <w:t xml:space="preserve">Geymið við </w:t>
      </w:r>
      <w:r w:rsidR="00E463D8">
        <w:t>lægri</w:t>
      </w:r>
      <w:r>
        <w:t xml:space="preserve"> hita en </w:t>
      </w:r>
      <w:r w:rsidR="00DD147F">
        <w:t>30°C</w:t>
      </w:r>
      <w:r>
        <w:t xml:space="preserve">. </w:t>
      </w:r>
      <w:r w:rsidR="00C831F2">
        <w:t>Má ekki geyma í kæli</w:t>
      </w:r>
      <w:r>
        <w:t xml:space="preserve">. </w:t>
      </w:r>
      <w:r w:rsidR="00E463D8">
        <w:t>Geymið ekki lyfjapenna með rörlykju með nálinni áfastri.</w:t>
      </w:r>
    </w:p>
    <w:p w14:paraId="3C8418AA" w14:textId="77777777" w:rsidR="00D36930" w:rsidRPr="006615A7" w:rsidRDefault="00D36930" w:rsidP="00D36930">
      <w:pPr>
        <w:ind w:right="11"/>
      </w:pPr>
    </w:p>
    <w:p w14:paraId="32B2F5CB" w14:textId="77777777" w:rsidR="00D36930" w:rsidRPr="009732EF" w:rsidRDefault="00D36930" w:rsidP="00D36930">
      <w:pPr>
        <w:ind w:left="540" w:hanging="540"/>
        <w:rPr>
          <w:i/>
          <w:u w:val="single"/>
        </w:rPr>
      </w:pPr>
      <w:r w:rsidRPr="009732EF">
        <w:rPr>
          <w:i/>
          <w:u w:val="single"/>
        </w:rPr>
        <w:t>KwikPen</w:t>
      </w:r>
    </w:p>
    <w:p w14:paraId="168C43E4" w14:textId="77777777" w:rsidR="005220C3" w:rsidRDefault="005220C3" w:rsidP="00D36930">
      <w:pPr>
        <w:ind w:right="11"/>
      </w:pPr>
    </w:p>
    <w:p w14:paraId="1E153ED2" w14:textId="77777777" w:rsidR="00D36930" w:rsidRPr="006615A7" w:rsidRDefault="00D36930" w:rsidP="00D36930">
      <w:pPr>
        <w:ind w:right="11"/>
      </w:pPr>
      <w:r>
        <w:t xml:space="preserve">Geymið við lægri hita en </w:t>
      </w:r>
      <w:r w:rsidR="00DD147F">
        <w:t>30°C</w:t>
      </w:r>
      <w:r w:rsidRPr="006615A7">
        <w:t xml:space="preserve">. </w:t>
      </w:r>
      <w:r w:rsidR="00633F2D">
        <w:t>Má ekki geyma í kæli</w:t>
      </w:r>
      <w:r w:rsidRPr="006615A7">
        <w:t xml:space="preserve">. </w:t>
      </w:r>
      <w:r>
        <w:t>Ekki á að geyma áfyllta lyfjapenna með áf</w:t>
      </w:r>
      <w:r w:rsidR="00266F26">
        <w:t>a</w:t>
      </w:r>
      <w:r>
        <w:t>stri nál</w:t>
      </w:r>
      <w:r w:rsidRPr="006615A7">
        <w:t xml:space="preserve">. </w:t>
      </w:r>
    </w:p>
    <w:p w14:paraId="3017D296" w14:textId="77777777" w:rsidR="00727301" w:rsidRDefault="00727301" w:rsidP="00A60DEC"/>
    <w:p w14:paraId="1CF6853C" w14:textId="77777777" w:rsidR="0023380D" w:rsidRDefault="0023380D" w:rsidP="00A60DEC">
      <w:pPr>
        <w:ind w:left="540" w:hanging="540"/>
        <w:rPr>
          <w:b/>
        </w:rPr>
      </w:pPr>
      <w:r>
        <w:rPr>
          <w:b/>
        </w:rPr>
        <w:t>6.5</w:t>
      </w:r>
      <w:r>
        <w:rPr>
          <w:b/>
        </w:rPr>
        <w:tab/>
        <w:t>Gerð íláts og innihald</w:t>
      </w:r>
    </w:p>
    <w:p w14:paraId="3861FFE0" w14:textId="77777777" w:rsidR="0023380D" w:rsidRDefault="0023380D" w:rsidP="00A60DEC">
      <w:pPr>
        <w:ind w:left="540" w:hanging="540"/>
      </w:pPr>
    </w:p>
    <w:p w14:paraId="22A20D3E" w14:textId="77777777" w:rsidR="00D36930" w:rsidRDefault="00D36930" w:rsidP="00D36930">
      <w:pPr>
        <w:ind w:left="540" w:hanging="540"/>
        <w:rPr>
          <w:u w:val="single"/>
        </w:rPr>
      </w:pPr>
      <w:r w:rsidRPr="00A555B9">
        <w:rPr>
          <w:u w:val="single"/>
        </w:rPr>
        <w:t>Rörlykj</w:t>
      </w:r>
      <w:r w:rsidR="00F312A9">
        <w:rPr>
          <w:u w:val="single"/>
        </w:rPr>
        <w:t>a</w:t>
      </w:r>
    </w:p>
    <w:p w14:paraId="3DE2C756" w14:textId="77777777" w:rsidR="00E643D6" w:rsidRPr="00A555B9" w:rsidRDefault="00E643D6" w:rsidP="00D36930">
      <w:pPr>
        <w:ind w:left="540" w:hanging="540"/>
        <w:rPr>
          <w:u w:val="single"/>
        </w:rPr>
      </w:pPr>
    </w:p>
    <w:p w14:paraId="4005F07B" w14:textId="77777777" w:rsidR="0023380D" w:rsidRDefault="0023380D" w:rsidP="00A60DEC">
      <w:r>
        <w:t xml:space="preserve">Dreifan er í flint teg. I gler rörlykju, sem er lokað með </w:t>
      </w:r>
      <w:r w:rsidR="00F312A9">
        <w:t>bútýl</w:t>
      </w:r>
      <w:r>
        <w:t xml:space="preserve"> eða hal</w:t>
      </w:r>
      <w:r w:rsidR="00462631">
        <w:t>ó</w:t>
      </w:r>
      <w:r w:rsidR="00F312A9">
        <w:t>bútýl</w:t>
      </w:r>
      <w:r>
        <w:t xml:space="preserve"> töppum og stimpilkollum og innsiglað með álinnsigli. Dimeticon eða silicon fleyti getur verið notuð til að meðhöndla stimpla rörlykjunnar og/eða gler rörlykjunnar.</w:t>
      </w:r>
    </w:p>
    <w:p w14:paraId="3EE7680A" w14:textId="77777777" w:rsidR="0023380D" w:rsidRDefault="0023380D" w:rsidP="00A60DEC"/>
    <w:p w14:paraId="4E8F1ACD" w14:textId="77777777" w:rsidR="0023380D" w:rsidRDefault="00D36930" w:rsidP="00A60DEC">
      <w:r w:rsidRPr="00A555B9">
        <w:t xml:space="preserve">3 ml rörlykja: Pakkningar með 5 eða 10. </w:t>
      </w:r>
      <w:r w:rsidR="0023380D">
        <w:t>Ekki er víst að allar pakkningastærðir séu markaðssettar.</w:t>
      </w:r>
    </w:p>
    <w:p w14:paraId="63041C23" w14:textId="77777777" w:rsidR="00D36930" w:rsidRPr="00A555B9" w:rsidRDefault="00D36930" w:rsidP="00D36930">
      <w:pPr>
        <w:ind w:right="11"/>
      </w:pPr>
    </w:p>
    <w:p w14:paraId="2FB8599C" w14:textId="77777777" w:rsidR="00D36930" w:rsidRDefault="00D36930" w:rsidP="00D36930">
      <w:pPr>
        <w:rPr>
          <w:u w:val="single"/>
        </w:rPr>
      </w:pPr>
      <w:r w:rsidRPr="00A555B9">
        <w:rPr>
          <w:u w:val="single"/>
        </w:rPr>
        <w:t>KwikPen</w:t>
      </w:r>
    </w:p>
    <w:p w14:paraId="4E5288EB" w14:textId="77777777" w:rsidR="00E643D6" w:rsidRPr="00A555B9" w:rsidRDefault="00E643D6" w:rsidP="00D36930">
      <w:pPr>
        <w:rPr>
          <w:u w:val="single"/>
        </w:rPr>
      </w:pPr>
    </w:p>
    <w:p w14:paraId="4F5B71A4" w14:textId="77777777" w:rsidR="00D36930" w:rsidRPr="00766046" w:rsidRDefault="00516DDD" w:rsidP="00D36930">
      <w:pPr>
        <w:ind w:right="11"/>
      </w:pPr>
      <w:r>
        <w:t xml:space="preserve">Dreifan </w:t>
      </w:r>
      <w:r w:rsidR="00D36930" w:rsidRPr="00E52FAF">
        <w:t xml:space="preserve">er í rörlykjum, úr flint gleri af tegund I, lokuðum með </w:t>
      </w:r>
      <w:r w:rsidR="00D36930" w:rsidRPr="00A76189">
        <w:t>hal</w:t>
      </w:r>
      <w:r w:rsidR="00462631">
        <w:t>ó</w:t>
      </w:r>
      <w:r w:rsidR="00F312A9">
        <w:t>bútýl</w:t>
      </w:r>
      <w:r w:rsidR="00D36930" w:rsidRPr="00A76189">
        <w:t xml:space="preserve"> diskum og stimpilendum og innsigluðum með álinnsigli. Dimeticon eð</w:t>
      </w:r>
      <w:r w:rsidR="00D36930" w:rsidRPr="00364AD6">
        <w:t>a silicon fleyti gæti hafa verið notað til að meðhöndla rörlykjurnar og/eða stimpla þeirra.</w:t>
      </w:r>
      <w:r w:rsidR="00D36930" w:rsidRPr="00622E07">
        <w:t xml:space="preserve"> 3 ml </w:t>
      </w:r>
      <w:r w:rsidR="00D36930" w:rsidRPr="00766046">
        <w:t>rörlykjurnar eru innsiglaðar í einnota lyfjapenna</w:t>
      </w:r>
      <w:r w:rsidR="00416297">
        <w:t xml:space="preserve"> sem</w:t>
      </w:r>
      <w:r w:rsidR="00416297" w:rsidRPr="00B37F3D">
        <w:t xml:space="preserve"> </w:t>
      </w:r>
      <w:r w:rsidR="00416297">
        <w:t xml:space="preserve">kallast </w:t>
      </w:r>
      <w:r w:rsidR="00416297" w:rsidRPr="00F64A0A">
        <w:t>„KwikPen</w:t>
      </w:r>
      <w:r w:rsidR="00416297" w:rsidRPr="00264345">
        <w:t>“</w:t>
      </w:r>
      <w:r w:rsidR="00D36930" w:rsidRPr="00766046">
        <w:t>. Nálar fylgja ekki með.</w:t>
      </w:r>
    </w:p>
    <w:p w14:paraId="02238B5B" w14:textId="77777777" w:rsidR="00D36930" w:rsidRPr="00D10085" w:rsidRDefault="00D36930" w:rsidP="00D36930">
      <w:pPr>
        <w:ind w:right="11"/>
      </w:pPr>
    </w:p>
    <w:p w14:paraId="28A5CF51" w14:textId="77777777" w:rsidR="00D36930" w:rsidRPr="009547C7" w:rsidRDefault="00D36930" w:rsidP="00D36930">
      <w:r w:rsidRPr="009547C7">
        <w:t>3 ml KwikPen: Pakkningar með 5 eða fjölpakkning með 10 (2 pakkningar með 5). Ekki er víst að allar pakkningastærðir séu markaðssettar.</w:t>
      </w:r>
    </w:p>
    <w:p w14:paraId="7C0F252D" w14:textId="77777777" w:rsidR="0023380D" w:rsidRDefault="0023380D" w:rsidP="00A60DEC">
      <w:pPr>
        <w:ind w:left="540" w:hanging="540"/>
      </w:pPr>
    </w:p>
    <w:p w14:paraId="6C121C84" w14:textId="77777777" w:rsidR="0023380D" w:rsidRDefault="0023380D" w:rsidP="00A60DEC">
      <w:pPr>
        <w:ind w:left="540" w:hanging="540"/>
        <w:rPr>
          <w:b/>
        </w:rPr>
      </w:pPr>
      <w:r>
        <w:rPr>
          <w:b/>
        </w:rPr>
        <w:t>6.6</w:t>
      </w:r>
      <w:r>
        <w:rPr>
          <w:b/>
        </w:rPr>
        <w:tab/>
        <w:t>Sérstakar varúðarráðstafanir við förgun og önnur meðhöndlun</w:t>
      </w:r>
    </w:p>
    <w:p w14:paraId="0DDCE6D2" w14:textId="77777777" w:rsidR="0023380D" w:rsidRDefault="0023380D" w:rsidP="00A60DEC"/>
    <w:p w14:paraId="6E8FCB4C" w14:textId="77777777" w:rsidR="0023380D" w:rsidRDefault="0023380D" w:rsidP="00A60DEC">
      <w:pPr>
        <w:rPr>
          <w:u w:val="single"/>
        </w:rPr>
      </w:pPr>
      <w:r>
        <w:rPr>
          <w:u w:val="single"/>
        </w:rPr>
        <w:t>Leiðbeiningar um notkun og meðhöndlun</w:t>
      </w:r>
    </w:p>
    <w:p w14:paraId="1D77079D" w14:textId="77777777" w:rsidR="00DD147F" w:rsidRDefault="00DD147F" w:rsidP="00A84F70">
      <w:pPr>
        <w:rPr>
          <w:szCs w:val="22"/>
          <w:lang w:eastAsia="de-DE"/>
        </w:rPr>
      </w:pPr>
    </w:p>
    <w:p w14:paraId="7A6BE62D" w14:textId="77777777" w:rsidR="00A84F70" w:rsidRDefault="00A84F70" w:rsidP="00A84F70">
      <w:pPr>
        <w:rPr>
          <w:szCs w:val="22"/>
          <w:lang w:eastAsia="de-DE"/>
        </w:rPr>
      </w:pPr>
      <w:r w:rsidRPr="007A00FF">
        <w:rPr>
          <w:szCs w:val="22"/>
          <w:lang w:eastAsia="de-DE"/>
        </w:rPr>
        <w:t xml:space="preserve">Til að forðast hugsanlegt smit má eingöngu nota hverja rörlykju </w:t>
      </w:r>
      <w:r w:rsidR="00F312A9">
        <w:rPr>
          <w:szCs w:val="22"/>
          <w:lang w:eastAsia="de-DE"/>
        </w:rPr>
        <w:t xml:space="preserve">eða penna </w:t>
      </w:r>
      <w:r w:rsidRPr="007A00FF">
        <w:rPr>
          <w:szCs w:val="22"/>
          <w:lang w:eastAsia="de-DE"/>
        </w:rPr>
        <w:t>fyrir einn sjúkling, jafnvel þó skipt sé um nál á lyfjapennanum.</w:t>
      </w:r>
      <w:r w:rsidR="00D36930">
        <w:rPr>
          <w:szCs w:val="22"/>
          <w:lang w:eastAsia="de-DE"/>
        </w:rPr>
        <w:t xml:space="preserve"> </w:t>
      </w:r>
      <w:r w:rsidR="00D36930" w:rsidRPr="008D3A3A">
        <w:rPr>
          <w:szCs w:val="22"/>
          <w:lang w:eastAsia="de-DE"/>
        </w:rPr>
        <w:t>Farga á notuðum sprautunálum eftir hverja lyfjagjöf.</w:t>
      </w:r>
    </w:p>
    <w:p w14:paraId="186A4BE1" w14:textId="77777777" w:rsidR="003B578E" w:rsidRDefault="003B578E" w:rsidP="003B578E"/>
    <w:p w14:paraId="40EDB035" w14:textId="77777777" w:rsidR="003B578E" w:rsidRDefault="003B578E" w:rsidP="003B578E">
      <w:r>
        <w:lastRenderedPageBreak/>
        <w:t xml:space="preserve">Skoða á Humalog Mix50 oft og ekki má nota það ef það hefur kekkjast eða ef hvítar agnir, sem líkjast hrími, eru fastar á botni eða hliðum </w:t>
      </w:r>
      <w:r w:rsidR="00B37F3D">
        <w:t>ílátsins</w:t>
      </w:r>
      <w:r>
        <w:t>.</w:t>
      </w:r>
    </w:p>
    <w:p w14:paraId="798DC74E" w14:textId="77777777" w:rsidR="003B578E" w:rsidRDefault="003B578E" w:rsidP="003B578E">
      <w:pPr>
        <w:ind w:left="567" w:right="-45" w:hanging="567"/>
        <w:rPr>
          <w:bCs/>
          <w:u w:val="single"/>
        </w:rPr>
      </w:pPr>
    </w:p>
    <w:p w14:paraId="4F23E44F" w14:textId="77777777" w:rsidR="003B578E" w:rsidRPr="009732EF" w:rsidRDefault="003B578E" w:rsidP="003B578E">
      <w:pPr>
        <w:ind w:right="11"/>
        <w:rPr>
          <w:i/>
          <w:u w:val="single"/>
        </w:rPr>
      </w:pPr>
      <w:r w:rsidRPr="009732EF">
        <w:rPr>
          <w:i/>
          <w:u w:val="single"/>
        </w:rPr>
        <w:t>Skammtur undirbúinn</w:t>
      </w:r>
    </w:p>
    <w:p w14:paraId="2EFA96F9" w14:textId="77777777" w:rsidR="003B578E" w:rsidRPr="00E37664" w:rsidRDefault="003B578E" w:rsidP="003B578E">
      <w:pPr>
        <w:ind w:right="-45"/>
        <w:rPr>
          <w:i/>
        </w:rPr>
      </w:pPr>
    </w:p>
    <w:p w14:paraId="5E7E93FD" w14:textId="77777777" w:rsidR="003B578E" w:rsidRDefault="003B578E" w:rsidP="003B578E">
      <w:r>
        <w:t>Rúlla á rörlykjum eða KwikPen lyfjapennum með Humalog Mix50 tíu sinnum milli lófanna og hvolfa síðan við um 180º tíu sinnum rétt fyrir notkun til að insúlínið blandist, þar til lausnin er einsleit, skýjuð eða mjólkurhvít. Ef lausnin er ekki einsleit, skal framangreind blöndun endurtekin uns lausnin verður einsleit. Lítil glerkúla er í rörlykjunni til að auðvelda blöndunina.</w:t>
      </w:r>
    </w:p>
    <w:p w14:paraId="39004054" w14:textId="77777777" w:rsidR="003B578E" w:rsidRDefault="003B578E" w:rsidP="003B578E"/>
    <w:p w14:paraId="59B0B42D" w14:textId="77777777" w:rsidR="003B578E" w:rsidRDefault="003B578E" w:rsidP="003B578E">
      <w:r>
        <w:t xml:space="preserve">Hristið ekki, því það getur valdið froðumyndun sem getur valdið ónákvæmri mælingu á skammti. </w:t>
      </w:r>
    </w:p>
    <w:p w14:paraId="6AFCFE22" w14:textId="77777777" w:rsidR="003B578E" w:rsidRDefault="003B578E" w:rsidP="003B578E">
      <w:pPr>
        <w:ind w:left="567" w:right="-45" w:hanging="567"/>
        <w:rPr>
          <w:bCs/>
          <w:u w:val="single"/>
        </w:rPr>
      </w:pPr>
    </w:p>
    <w:p w14:paraId="06AE4BC0" w14:textId="77777777" w:rsidR="003B578E" w:rsidRPr="009732EF" w:rsidRDefault="003B578E" w:rsidP="003B578E">
      <w:pPr>
        <w:ind w:right="11"/>
        <w:rPr>
          <w:i/>
        </w:rPr>
      </w:pPr>
      <w:r w:rsidRPr="009732EF">
        <w:rPr>
          <w:i/>
        </w:rPr>
        <w:t>Rörlykjur</w:t>
      </w:r>
    </w:p>
    <w:p w14:paraId="679CBFB7" w14:textId="77777777" w:rsidR="003B578E" w:rsidRPr="00926B4E" w:rsidRDefault="003B578E" w:rsidP="003B578E">
      <w:pPr>
        <w:pStyle w:val="Janis-Addition"/>
        <w:tabs>
          <w:tab w:val="clear" w:pos="567"/>
        </w:tabs>
        <w:spacing w:line="240" w:lineRule="auto"/>
        <w:jc w:val="left"/>
        <w:rPr>
          <w:color w:val="auto"/>
          <w:u w:val="none"/>
          <w:lang w:val="is-IS"/>
        </w:rPr>
      </w:pPr>
      <w:r w:rsidRPr="00926B4E">
        <w:rPr>
          <w:color w:val="auto"/>
          <w:u w:val="none"/>
          <w:lang w:val="is-IS"/>
        </w:rPr>
        <w:t>Humalog Mix50</w:t>
      </w:r>
      <w:r w:rsidRPr="00926B4E">
        <w:rPr>
          <w:u w:val="none"/>
          <w:lang w:val="is-IS"/>
        </w:rPr>
        <w:t xml:space="preserve"> </w:t>
      </w:r>
      <w:r w:rsidRPr="00926B4E">
        <w:rPr>
          <w:color w:val="auto"/>
          <w:u w:val="none"/>
          <w:lang w:val="is-IS"/>
        </w:rPr>
        <w:t>rörlykjur eru ætlaðar til notkunar með endurnýtanlegum insúlínpennum frá Lilly og á ekki að nota þær með neinum öðrum endurnýtanlegum lyfjapennum, þar sem ekki hefur verið sýnt fram á nákvæmni í skömmtun með öðrum lyfjapennum.</w:t>
      </w:r>
    </w:p>
    <w:p w14:paraId="0373CDD0" w14:textId="77777777" w:rsidR="003B578E" w:rsidRPr="00926B4E" w:rsidRDefault="003B578E" w:rsidP="003B578E">
      <w:pPr>
        <w:pStyle w:val="Janis-Addition"/>
        <w:tabs>
          <w:tab w:val="clear" w:pos="567"/>
        </w:tabs>
        <w:spacing w:line="240" w:lineRule="auto"/>
        <w:jc w:val="left"/>
        <w:rPr>
          <w:color w:val="auto"/>
          <w:u w:val="none"/>
          <w:lang w:val="is-IS"/>
        </w:rPr>
      </w:pPr>
    </w:p>
    <w:p w14:paraId="0CAB617C" w14:textId="77777777" w:rsidR="003B578E" w:rsidRPr="006615A7" w:rsidRDefault="003B578E" w:rsidP="003B578E">
      <w:r>
        <w:t>Fylgja á leiðbeiningum með hverjum lyfjapenna við ísetningu rörlykju, festingu nálar og gjöf insúlínsins</w:t>
      </w:r>
      <w:r w:rsidRPr="006615A7">
        <w:t>.</w:t>
      </w:r>
    </w:p>
    <w:p w14:paraId="25C77903" w14:textId="77777777" w:rsidR="00A84F70" w:rsidRDefault="00A84F70" w:rsidP="00A84F70"/>
    <w:p w14:paraId="707A2CF2" w14:textId="77777777" w:rsidR="003B578E" w:rsidRPr="009732EF" w:rsidRDefault="003B578E" w:rsidP="003B578E">
      <w:pPr>
        <w:ind w:right="11"/>
        <w:rPr>
          <w:i/>
        </w:rPr>
      </w:pPr>
      <w:r w:rsidRPr="009732EF">
        <w:rPr>
          <w:i/>
        </w:rPr>
        <w:t>KwikPen</w:t>
      </w:r>
    </w:p>
    <w:p w14:paraId="1A1B3D59" w14:textId="77777777" w:rsidR="003B578E" w:rsidRPr="006615A7" w:rsidRDefault="003B578E" w:rsidP="003B578E">
      <w:pPr>
        <w:ind w:right="11"/>
        <w:rPr>
          <w:bCs/>
        </w:rPr>
      </w:pPr>
      <w:r>
        <w:rPr>
          <w:bCs/>
        </w:rPr>
        <w:t>Lesa á leiðbeiningarnar í fylgiseðlinum vandlega áður en KwikPen lyfjapennar eru notaðir</w:t>
      </w:r>
      <w:r w:rsidRPr="006615A7">
        <w:rPr>
          <w:bCs/>
        </w:rPr>
        <w:t xml:space="preserve">. </w:t>
      </w:r>
      <w:r>
        <w:rPr>
          <w:bCs/>
        </w:rPr>
        <w:t>Nota á KwikPen lyfjapenna eins og ráðlagt er í leiðbeiningunum</w:t>
      </w:r>
      <w:r w:rsidRPr="006615A7">
        <w:rPr>
          <w:bCs/>
        </w:rPr>
        <w:t>.</w:t>
      </w:r>
    </w:p>
    <w:p w14:paraId="220D3582" w14:textId="77777777" w:rsidR="003B578E" w:rsidRDefault="003B578E" w:rsidP="003B578E">
      <w:pPr>
        <w:ind w:right="11"/>
      </w:pPr>
    </w:p>
    <w:p w14:paraId="6FCA7C36" w14:textId="77777777" w:rsidR="003B578E" w:rsidRPr="001404AC" w:rsidRDefault="003B578E" w:rsidP="003B578E">
      <w:pPr>
        <w:ind w:right="11"/>
        <w:rPr>
          <w:bCs/>
        </w:rPr>
      </w:pPr>
      <w:r>
        <w:rPr>
          <w:bCs/>
        </w:rPr>
        <w:t>Ekki á að nota lyfjapenna ef einhverjir hlutar þeirra líta út fyrir að vera brotnir eða skemmdir</w:t>
      </w:r>
      <w:r w:rsidRPr="001404AC">
        <w:rPr>
          <w:bCs/>
        </w:rPr>
        <w:t>.</w:t>
      </w:r>
    </w:p>
    <w:p w14:paraId="460C2877" w14:textId="77777777" w:rsidR="003B578E" w:rsidRDefault="003B578E" w:rsidP="00A84F70"/>
    <w:p w14:paraId="5B793904" w14:textId="77777777" w:rsidR="0023380D" w:rsidRPr="009732EF" w:rsidRDefault="0023380D" w:rsidP="00A60DEC">
      <w:pPr>
        <w:ind w:left="567" w:hanging="567"/>
        <w:rPr>
          <w:i/>
          <w:u w:val="single"/>
        </w:rPr>
      </w:pPr>
      <w:r w:rsidRPr="009732EF">
        <w:rPr>
          <w:i/>
          <w:u w:val="single"/>
        </w:rPr>
        <w:t>Innsprautun</w:t>
      </w:r>
    </w:p>
    <w:p w14:paraId="548D3BD9" w14:textId="77777777" w:rsidR="003B578E" w:rsidRPr="006615A7" w:rsidRDefault="003B578E" w:rsidP="003B578E">
      <w:pPr>
        <w:ind w:right="11"/>
        <w:rPr>
          <w:bCs/>
        </w:rPr>
      </w:pPr>
    </w:p>
    <w:p w14:paraId="493DD52A" w14:textId="77777777" w:rsidR="003B578E" w:rsidRDefault="003B578E" w:rsidP="003B578E">
      <w:pPr>
        <w:ind w:right="11"/>
      </w:pPr>
      <w:r>
        <w:t>Við notkun áfylltra eða endurnýtanlegra lyfjapenna á að fylgja ítarlegum leiðbeiningum um undirbúning þeirra og gjöf lyfsins. Almenn lýsing er hér fyrir neðan.</w:t>
      </w:r>
    </w:p>
    <w:p w14:paraId="64278439" w14:textId="77777777" w:rsidR="0023380D" w:rsidRDefault="0023380D" w:rsidP="00A60DEC">
      <w:pPr>
        <w:ind w:left="567" w:hanging="567"/>
      </w:pPr>
    </w:p>
    <w:p w14:paraId="5B0861FC" w14:textId="77777777" w:rsidR="0023380D" w:rsidRDefault="0023380D" w:rsidP="009732EF">
      <w:pPr>
        <w:ind w:left="1134" w:hanging="567"/>
      </w:pPr>
      <w:r>
        <w:t>1.</w:t>
      </w:r>
      <w:r>
        <w:tab/>
        <w:t xml:space="preserve">Þvoðu hendurnar. </w:t>
      </w:r>
    </w:p>
    <w:p w14:paraId="6BA3F43C" w14:textId="77777777" w:rsidR="0023380D" w:rsidRDefault="0023380D" w:rsidP="009732EF">
      <w:pPr>
        <w:ind w:left="1134" w:hanging="567"/>
      </w:pPr>
    </w:p>
    <w:p w14:paraId="0BDD8D06" w14:textId="77777777" w:rsidR="0023380D" w:rsidRDefault="0023380D" w:rsidP="009732EF">
      <w:pPr>
        <w:ind w:left="1134" w:hanging="567"/>
      </w:pPr>
      <w:r>
        <w:t>2.</w:t>
      </w:r>
      <w:r>
        <w:tab/>
        <w:t>Veldu stungustað.</w:t>
      </w:r>
    </w:p>
    <w:p w14:paraId="4D77CFF5" w14:textId="77777777" w:rsidR="0023380D" w:rsidRDefault="0023380D" w:rsidP="009732EF">
      <w:pPr>
        <w:ind w:left="1134" w:hanging="567"/>
      </w:pPr>
    </w:p>
    <w:p w14:paraId="0871CD5D" w14:textId="77777777" w:rsidR="0023380D" w:rsidRDefault="0023380D" w:rsidP="009732EF">
      <w:pPr>
        <w:numPr>
          <w:ilvl w:val="0"/>
          <w:numId w:val="3"/>
        </w:numPr>
        <w:ind w:left="1134" w:hanging="567"/>
      </w:pPr>
      <w:r>
        <w:t>Hreinsaðu húðina eins og þér hefur verið kennt.</w:t>
      </w:r>
    </w:p>
    <w:p w14:paraId="10E016B8" w14:textId="77777777" w:rsidR="0023380D" w:rsidRDefault="0023380D" w:rsidP="009732EF">
      <w:pPr>
        <w:ind w:left="1134" w:hanging="567"/>
      </w:pPr>
    </w:p>
    <w:p w14:paraId="7FD45194" w14:textId="77777777" w:rsidR="0023380D" w:rsidRDefault="003B578E" w:rsidP="009732EF">
      <w:pPr>
        <w:pStyle w:val="BodyText2"/>
        <w:ind w:left="1134"/>
        <w:jc w:val="left"/>
      </w:pPr>
      <w:r>
        <w:t>4</w:t>
      </w:r>
      <w:r w:rsidR="0023380D">
        <w:t>.</w:t>
      </w:r>
      <w:r w:rsidR="0023380D">
        <w:tab/>
        <w:t>Haltu húðinni strekktri eða klemmdu saman stórt húðsvæði. Stingdu nálinni í húðina</w:t>
      </w:r>
      <w:r>
        <w:t xml:space="preserve"> og dældu lyfinu inn</w:t>
      </w:r>
      <w:r w:rsidR="0023380D">
        <w:t xml:space="preserve"> eins og þér hefur verið kennt.</w:t>
      </w:r>
    </w:p>
    <w:p w14:paraId="0F4A9893" w14:textId="77777777" w:rsidR="0023380D" w:rsidRDefault="0023380D" w:rsidP="009732EF">
      <w:pPr>
        <w:ind w:left="1134" w:hanging="567"/>
      </w:pPr>
    </w:p>
    <w:p w14:paraId="3BCBF1FB" w14:textId="77777777" w:rsidR="0023380D" w:rsidRDefault="003B578E" w:rsidP="009732EF">
      <w:pPr>
        <w:pStyle w:val="BodyText2"/>
        <w:ind w:left="1134"/>
        <w:jc w:val="left"/>
      </w:pPr>
      <w:r>
        <w:t>5</w:t>
      </w:r>
      <w:r w:rsidR="0023380D">
        <w:t>.</w:t>
      </w:r>
      <w:r w:rsidR="0023380D">
        <w:tab/>
        <w:t>Dragðu nálina út og þrýstu létt á stungustaðinn í nokkrar sekúndur. Ekki nudda svæðið.</w:t>
      </w:r>
    </w:p>
    <w:p w14:paraId="1A0EF4F7" w14:textId="77777777" w:rsidR="0023380D" w:rsidRDefault="0023380D" w:rsidP="009732EF">
      <w:pPr>
        <w:ind w:left="1134" w:hanging="567"/>
      </w:pPr>
    </w:p>
    <w:p w14:paraId="4AD865D8" w14:textId="77777777" w:rsidR="0023380D" w:rsidRDefault="003B578E" w:rsidP="009732EF">
      <w:pPr>
        <w:pStyle w:val="BodyText2"/>
        <w:ind w:left="1134"/>
        <w:jc w:val="left"/>
      </w:pPr>
      <w:r>
        <w:t>6</w:t>
      </w:r>
      <w:r w:rsidR="0023380D">
        <w:t>.</w:t>
      </w:r>
      <w:r w:rsidR="0023380D">
        <w:tab/>
        <w:t>Notaðu ytri nálarhettuna til að skrúfa nálina af pennanum og fargaðu henni á öruggan hátt.</w:t>
      </w:r>
    </w:p>
    <w:p w14:paraId="6AC7FF8F" w14:textId="77777777" w:rsidR="0023380D" w:rsidRDefault="0023380D" w:rsidP="009732EF">
      <w:pPr>
        <w:ind w:left="1134" w:hanging="567"/>
      </w:pPr>
    </w:p>
    <w:p w14:paraId="15A406F7" w14:textId="77777777" w:rsidR="0023380D" w:rsidRDefault="003B578E" w:rsidP="009732EF">
      <w:pPr>
        <w:pStyle w:val="BodyText2"/>
        <w:ind w:left="1134"/>
        <w:jc w:val="left"/>
      </w:pPr>
      <w:r>
        <w:t>7</w:t>
      </w:r>
      <w:r w:rsidR="0023380D">
        <w:t>.</w:t>
      </w:r>
      <w:r w:rsidR="0023380D">
        <w:tab/>
        <w:t>Skiptu um stungustað í hvert skipti sem þú sprautar þig þannig að hver stungustaður sé ekki notaður oftar en um það bil einu sinni í mánuði.</w:t>
      </w:r>
    </w:p>
    <w:p w14:paraId="50ABE881" w14:textId="77777777" w:rsidR="003B578E" w:rsidRDefault="003B578E" w:rsidP="003B578E">
      <w:pPr>
        <w:ind w:left="540" w:hanging="540"/>
      </w:pPr>
    </w:p>
    <w:p w14:paraId="6E036E3C" w14:textId="77777777" w:rsidR="003B578E" w:rsidRDefault="003B578E" w:rsidP="003B578E">
      <w:r>
        <w:t>Farga skal öllum lyfjaleifum og/eða úrgangi í samræmi við gildandi reglur.</w:t>
      </w:r>
    </w:p>
    <w:p w14:paraId="14A8D7AE" w14:textId="77777777" w:rsidR="0023380D" w:rsidRDefault="0023380D" w:rsidP="00A60DEC">
      <w:pPr>
        <w:ind w:left="540" w:hanging="540"/>
        <w:rPr>
          <w:b/>
        </w:rPr>
      </w:pPr>
    </w:p>
    <w:p w14:paraId="2C66E6A2" w14:textId="77777777" w:rsidR="0023380D" w:rsidRDefault="0023380D" w:rsidP="00A60DEC">
      <w:pPr>
        <w:ind w:left="540" w:hanging="540"/>
        <w:rPr>
          <w:b/>
        </w:rPr>
      </w:pPr>
    </w:p>
    <w:p w14:paraId="02AAA614" w14:textId="7C292499" w:rsidR="0023380D" w:rsidRDefault="0023380D" w:rsidP="00A60DEC">
      <w:pPr>
        <w:ind w:left="567" w:hanging="567"/>
        <w:outlineLvl w:val="0"/>
        <w:rPr>
          <w:b/>
        </w:rPr>
      </w:pPr>
      <w:r>
        <w:rPr>
          <w:b/>
        </w:rPr>
        <w:t>7.</w:t>
      </w:r>
      <w:r>
        <w:rPr>
          <w:b/>
        </w:rPr>
        <w:tab/>
        <w:t>MARKAÐSLEYFISHAFI</w:t>
      </w:r>
      <w:r w:rsidR="00392B74">
        <w:rPr>
          <w:b/>
        </w:rPr>
        <w:fldChar w:fldCharType="begin"/>
      </w:r>
      <w:r w:rsidR="00392B74">
        <w:rPr>
          <w:b/>
        </w:rPr>
        <w:instrText xml:space="preserve"> DOCVARIABLE VAULT_ND_714f8946-700d-4125-ab66-865f3ff2e82d \* MERGEFORMAT </w:instrText>
      </w:r>
      <w:r w:rsidR="00392B74">
        <w:rPr>
          <w:b/>
        </w:rPr>
        <w:fldChar w:fldCharType="separate"/>
      </w:r>
      <w:r w:rsidR="00392B74">
        <w:rPr>
          <w:b/>
        </w:rPr>
        <w:t xml:space="preserve"> </w:t>
      </w:r>
      <w:r w:rsidR="00392B74">
        <w:rPr>
          <w:b/>
        </w:rPr>
        <w:fldChar w:fldCharType="end"/>
      </w:r>
    </w:p>
    <w:p w14:paraId="67B1FCD8" w14:textId="77777777" w:rsidR="0023380D" w:rsidRDefault="0023380D" w:rsidP="00A60DEC">
      <w:pPr>
        <w:ind w:left="540" w:hanging="540"/>
      </w:pPr>
    </w:p>
    <w:p w14:paraId="323DD16C" w14:textId="1B54CADD" w:rsidR="0023380D" w:rsidRDefault="0023380D" w:rsidP="00A60DEC">
      <w:pPr>
        <w:outlineLvl w:val="0"/>
      </w:pPr>
      <w:r>
        <w:t xml:space="preserve">Eli Lilly Nederland B.V., </w:t>
      </w:r>
      <w:r w:rsidR="00814A9F" w:rsidRPr="00E90D81">
        <w:rPr>
          <w:lang w:val="da-DK"/>
        </w:rPr>
        <w:t>Orteliuslaan 1000</w:t>
      </w:r>
      <w:r w:rsidR="00216667">
        <w:t>, 3528 B</w:t>
      </w:r>
      <w:r w:rsidR="00814A9F">
        <w:t>D</w:t>
      </w:r>
      <w:r w:rsidR="00216667">
        <w:t xml:space="preserve"> </w:t>
      </w:r>
      <w:r w:rsidR="005856A3">
        <w:t>Utrecht</w:t>
      </w:r>
      <w:r>
        <w:t>, Holland.</w:t>
      </w:r>
      <w:fldSimple w:instr=" DOCVARIABLE vault_nd_507f8c6f-2945-4516-88db-2a264166e995 \* MERGEFORMAT ">
        <w:r w:rsidR="00392B74">
          <w:t xml:space="preserve"> </w:t>
        </w:r>
      </w:fldSimple>
    </w:p>
    <w:p w14:paraId="0897FCBF" w14:textId="77777777" w:rsidR="0023380D" w:rsidRDefault="0023380D" w:rsidP="00A60DEC">
      <w:pPr>
        <w:rPr>
          <w:b/>
        </w:rPr>
      </w:pPr>
    </w:p>
    <w:p w14:paraId="49C7DD10" w14:textId="77777777" w:rsidR="0023380D" w:rsidRDefault="0023380D" w:rsidP="00A60DEC">
      <w:pPr>
        <w:rPr>
          <w:b/>
        </w:rPr>
      </w:pPr>
    </w:p>
    <w:p w14:paraId="13789910" w14:textId="4D10C71A" w:rsidR="0023380D" w:rsidRDefault="0023380D" w:rsidP="004F7D62">
      <w:pPr>
        <w:keepNext/>
        <w:ind w:left="567" w:hanging="567"/>
        <w:outlineLvl w:val="0"/>
        <w:rPr>
          <w:b/>
        </w:rPr>
      </w:pPr>
      <w:r>
        <w:rPr>
          <w:b/>
        </w:rPr>
        <w:lastRenderedPageBreak/>
        <w:t>8.</w:t>
      </w:r>
      <w:r>
        <w:rPr>
          <w:b/>
        </w:rPr>
        <w:tab/>
        <w:t>MARKAÐSLEYFISNÚMER</w:t>
      </w:r>
      <w:r w:rsidR="00392B74">
        <w:rPr>
          <w:b/>
        </w:rPr>
        <w:fldChar w:fldCharType="begin"/>
      </w:r>
      <w:r w:rsidR="00392B74">
        <w:rPr>
          <w:b/>
        </w:rPr>
        <w:instrText xml:space="preserve"> DOCVARIABLE VAULT_ND_6dc734c2-ec12-44f7-a6b2-404c13344b95 \* MERGEFORMAT </w:instrText>
      </w:r>
      <w:r w:rsidR="00392B74">
        <w:rPr>
          <w:b/>
        </w:rPr>
        <w:fldChar w:fldCharType="separate"/>
      </w:r>
      <w:r w:rsidR="00392B74">
        <w:rPr>
          <w:b/>
        </w:rPr>
        <w:t xml:space="preserve"> </w:t>
      </w:r>
      <w:r w:rsidR="00392B74">
        <w:rPr>
          <w:b/>
        </w:rPr>
        <w:fldChar w:fldCharType="end"/>
      </w:r>
    </w:p>
    <w:p w14:paraId="1494C405" w14:textId="77777777" w:rsidR="0023380D" w:rsidRDefault="0023380D" w:rsidP="004F7D62">
      <w:pPr>
        <w:keepNext/>
      </w:pPr>
    </w:p>
    <w:p w14:paraId="2A30B90D" w14:textId="00A1EA49" w:rsidR="0023380D" w:rsidRDefault="0023380D" w:rsidP="004F7D62">
      <w:pPr>
        <w:keepNext/>
        <w:outlineLvl w:val="0"/>
      </w:pPr>
      <w:r>
        <w:t>EU/1/96/007/006</w:t>
      </w:r>
      <w:fldSimple w:instr=" DOCVARIABLE VAULT_ND_dbd8d821-d4b9-44b7-b655-6861140bce8b \* MERGEFORMAT ">
        <w:r w:rsidR="00392B74">
          <w:t xml:space="preserve"> </w:t>
        </w:r>
      </w:fldSimple>
    </w:p>
    <w:p w14:paraId="2A37FB45" w14:textId="2D1BE61F" w:rsidR="0023380D" w:rsidRDefault="0023380D" w:rsidP="00A60DEC">
      <w:pPr>
        <w:outlineLvl w:val="0"/>
      </w:pPr>
      <w:r>
        <w:t>EU/1/96/007/025</w:t>
      </w:r>
      <w:fldSimple w:instr=" DOCVARIABLE VAULT_ND_c87c80b5-e231-48cc-a09d-7ffa3fe65f5b \* MERGEFORMAT ">
        <w:r w:rsidR="00392B74">
          <w:t xml:space="preserve"> </w:t>
        </w:r>
      </w:fldSimple>
    </w:p>
    <w:p w14:paraId="40AF4DD9" w14:textId="77777777" w:rsidR="003B578E" w:rsidRPr="00555E6E" w:rsidRDefault="003B578E" w:rsidP="003B578E">
      <w:pPr>
        <w:pStyle w:val="EndnoteText"/>
        <w:tabs>
          <w:tab w:val="clear" w:pos="567"/>
        </w:tabs>
      </w:pPr>
      <w:r w:rsidRPr="00555E6E">
        <w:t>EU/1/96/007/035</w:t>
      </w:r>
    </w:p>
    <w:p w14:paraId="204A581F" w14:textId="77777777" w:rsidR="003B578E" w:rsidRPr="009732EF" w:rsidRDefault="003B578E" w:rsidP="003B578E">
      <w:r w:rsidRPr="009732EF">
        <w:t>EU/1/96/007/036</w:t>
      </w:r>
    </w:p>
    <w:p w14:paraId="5F237261" w14:textId="77777777" w:rsidR="0023380D" w:rsidRDefault="0023380D" w:rsidP="00A60DEC"/>
    <w:p w14:paraId="6DE7DA43" w14:textId="77777777" w:rsidR="0023380D" w:rsidRDefault="0023380D" w:rsidP="00A60DEC"/>
    <w:p w14:paraId="72AD332C" w14:textId="18549E64" w:rsidR="0023380D" w:rsidRDefault="0023380D" w:rsidP="00A60DEC">
      <w:pPr>
        <w:ind w:left="567" w:hanging="567"/>
        <w:outlineLvl w:val="0"/>
        <w:rPr>
          <w:b/>
        </w:rPr>
      </w:pPr>
      <w:r>
        <w:rPr>
          <w:b/>
        </w:rPr>
        <w:t>9.</w:t>
      </w:r>
      <w:r>
        <w:rPr>
          <w:b/>
        </w:rPr>
        <w:tab/>
        <w:t>DAGSETNING FYRSTU ÚTGÁFU MARKAÐSLEYFIS/ENDURNÝJUNAR MARKAÐSLEYFIS</w:t>
      </w:r>
      <w:r w:rsidR="00392B74">
        <w:rPr>
          <w:b/>
        </w:rPr>
        <w:fldChar w:fldCharType="begin"/>
      </w:r>
      <w:r w:rsidR="00392B74">
        <w:rPr>
          <w:b/>
        </w:rPr>
        <w:instrText xml:space="preserve"> DOCVARIABLE VAULT_ND_c2dbcce2-af69-423d-a487-b0e3400dfe5b \* MERGEFORMAT </w:instrText>
      </w:r>
      <w:r w:rsidR="00392B74">
        <w:rPr>
          <w:b/>
        </w:rPr>
        <w:fldChar w:fldCharType="separate"/>
      </w:r>
      <w:r w:rsidR="00392B74">
        <w:rPr>
          <w:b/>
        </w:rPr>
        <w:t xml:space="preserve"> </w:t>
      </w:r>
      <w:r w:rsidR="00392B74">
        <w:rPr>
          <w:b/>
        </w:rPr>
        <w:fldChar w:fldCharType="end"/>
      </w:r>
    </w:p>
    <w:p w14:paraId="7991227B" w14:textId="77777777" w:rsidR="0023380D" w:rsidRDefault="0023380D" w:rsidP="00A60DEC">
      <w:pPr>
        <w:ind w:left="540" w:hanging="540"/>
        <w:rPr>
          <w:b/>
        </w:rPr>
      </w:pPr>
    </w:p>
    <w:p w14:paraId="4FE4C07E" w14:textId="77777777" w:rsidR="0023380D" w:rsidRDefault="0023380D" w:rsidP="00A60DEC">
      <w:pPr>
        <w:ind w:left="540" w:hanging="540"/>
      </w:pPr>
      <w:r>
        <w:t>Dagsetning fyrstu útgáfu markaðsleyfis: 30. apríl 1996</w:t>
      </w:r>
    </w:p>
    <w:p w14:paraId="15B98CB3" w14:textId="77777777" w:rsidR="0023380D" w:rsidRDefault="00A5354D" w:rsidP="00A60DEC">
      <w:pPr>
        <w:ind w:left="540" w:hanging="540"/>
      </w:pPr>
      <w:r>
        <w:rPr>
          <w:bCs/>
          <w:noProof/>
          <w:szCs w:val="22"/>
        </w:rPr>
        <w:t>Nýjasta d</w:t>
      </w:r>
      <w:r>
        <w:t>agsetning endurnýjunar markaðsleyfis</w:t>
      </w:r>
      <w:r w:rsidR="0023380D">
        <w:t>: 30. apríl 2006</w:t>
      </w:r>
      <w:r w:rsidR="0023380D">
        <w:tab/>
      </w:r>
    </w:p>
    <w:p w14:paraId="0A576A39" w14:textId="77777777" w:rsidR="0023380D" w:rsidRDefault="0023380D" w:rsidP="00A60DEC"/>
    <w:p w14:paraId="5692D337" w14:textId="77777777" w:rsidR="0023380D" w:rsidRDefault="0023380D" w:rsidP="00A60DEC"/>
    <w:p w14:paraId="59BDBBE5" w14:textId="5D5CAEDD" w:rsidR="0023380D" w:rsidRDefault="0023380D" w:rsidP="00A60DEC">
      <w:pPr>
        <w:outlineLvl w:val="0"/>
        <w:rPr>
          <w:b/>
        </w:rPr>
      </w:pPr>
      <w:r>
        <w:rPr>
          <w:b/>
        </w:rPr>
        <w:t>10.</w:t>
      </w:r>
      <w:r>
        <w:rPr>
          <w:b/>
        </w:rPr>
        <w:tab/>
        <w:t>DAGSETNING ENDURSKOÐUNAR TEXTANS</w:t>
      </w:r>
      <w:r w:rsidR="00392B74">
        <w:rPr>
          <w:b/>
        </w:rPr>
        <w:fldChar w:fldCharType="begin"/>
      </w:r>
      <w:r w:rsidR="00392B74">
        <w:rPr>
          <w:b/>
        </w:rPr>
        <w:instrText xml:space="preserve"> DOCVARIABLE VAULT_ND_7b0e6aa0-8d25-49b8-a298-2a1810d735d1 \* MERGEFORMAT </w:instrText>
      </w:r>
      <w:r w:rsidR="00392B74">
        <w:rPr>
          <w:b/>
        </w:rPr>
        <w:fldChar w:fldCharType="separate"/>
      </w:r>
      <w:r w:rsidR="00392B74">
        <w:rPr>
          <w:b/>
        </w:rPr>
        <w:t xml:space="preserve"> </w:t>
      </w:r>
      <w:r w:rsidR="00392B74">
        <w:rPr>
          <w:b/>
        </w:rPr>
        <w:fldChar w:fldCharType="end"/>
      </w:r>
    </w:p>
    <w:p w14:paraId="5EDE3501" w14:textId="77777777" w:rsidR="0023380D" w:rsidRDefault="0023380D" w:rsidP="00A60DEC">
      <w:pPr>
        <w:rPr>
          <w:b/>
        </w:rPr>
      </w:pPr>
    </w:p>
    <w:p w14:paraId="0DA44806" w14:textId="7444CC5E" w:rsidR="0023380D" w:rsidRPr="00054A9F" w:rsidRDefault="003B578E" w:rsidP="006F0FD1">
      <w:r w:rsidRPr="001C3056">
        <w:rPr>
          <w:bCs/>
          <w:noProof/>
          <w:szCs w:val="22"/>
        </w:rPr>
        <w:t xml:space="preserve">Ítarlegar upplýsingar um lyfið eru birtar á vef Lyfjastofnunar Evrópu </w:t>
      </w:r>
      <w:hyperlink r:id="rId17" w:history="1">
        <w:r w:rsidR="00814A9F" w:rsidRPr="00D932D1">
          <w:rPr>
            <w:rStyle w:val="Hyperlink"/>
            <w:noProof/>
            <w:szCs w:val="22"/>
          </w:rPr>
          <w:t>https://www.ema.europa.eu</w:t>
        </w:r>
      </w:hyperlink>
      <w:r w:rsidRPr="001C3056">
        <w:rPr>
          <w:noProof/>
          <w:szCs w:val="22"/>
        </w:rPr>
        <w:t>.</w:t>
      </w:r>
      <w:r w:rsidR="00814A9F">
        <w:rPr>
          <w:noProof/>
          <w:szCs w:val="22"/>
        </w:rPr>
        <w:t xml:space="preserve"> </w:t>
      </w:r>
    </w:p>
    <w:p w14:paraId="726BCDCB" w14:textId="77777777" w:rsidR="00350E23" w:rsidRDefault="0023380D" w:rsidP="008D3A3A">
      <w:pPr>
        <w:ind w:right="-45"/>
        <w:rPr>
          <w:b/>
        </w:rPr>
      </w:pPr>
      <w:r>
        <w:br w:type="page"/>
      </w:r>
    </w:p>
    <w:p w14:paraId="2CC2C6C1" w14:textId="77777777" w:rsidR="00350E23" w:rsidRDefault="00350E23" w:rsidP="00350E23">
      <w:pPr>
        <w:rPr>
          <w:b/>
        </w:rPr>
      </w:pPr>
      <w:r>
        <w:rPr>
          <w:b/>
        </w:rPr>
        <w:lastRenderedPageBreak/>
        <w:t>1.</w:t>
      </w:r>
      <w:r>
        <w:rPr>
          <w:b/>
        </w:rPr>
        <w:tab/>
        <w:t>HEITI LYFS</w:t>
      </w:r>
    </w:p>
    <w:p w14:paraId="474FA411" w14:textId="77777777" w:rsidR="00350E23" w:rsidRDefault="00350E23" w:rsidP="00350E23">
      <w:pPr>
        <w:rPr>
          <w:b/>
        </w:rPr>
      </w:pPr>
      <w:r>
        <w:rPr>
          <w:b/>
        </w:rPr>
        <w:tab/>
      </w:r>
    </w:p>
    <w:p w14:paraId="555604BB" w14:textId="29CA55FA" w:rsidR="00350E23" w:rsidRDefault="00350E23" w:rsidP="00350E23">
      <w:pPr>
        <w:outlineLvl w:val="0"/>
        <w:rPr>
          <w:b/>
        </w:rPr>
      </w:pPr>
      <w:r>
        <w:t>Humalog 200 einingar/ml</w:t>
      </w:r>
      <w:r w:rsidR="005C29F7">
        <w:t xml:space="preserve"> KwikPen</w:t>
      </w:r>
      <w:r>
        <w:t xml:space="preserve"> stungulyf, lausn í áfylltum lyfjapenna</w:t>
      </w:r>
      <w:fldSimple w:instr=" DOCVARIABLE vault_nd_f87135cd-7916-4521-ab13-cf31a8409b7e \* MERGEFORMAT ">
        <w:r w:rsidR="00392B74">
          <w:t xml:space="preserve"> </w:t>
        </w:r>
      </w:fldSimple>
    </w:p>
    <w:p w14:paraId="60004AA1" w14:textId="77777777" w:rsidR="00350E23" w:rsidRDefault="00350E23" w:rsidP="00350E23">
      <w:pPr>
        <w:ind w:left="1134" w:hanging="1134"/>
        <w:rPr>
          <w:b/>
        </w:rPr>
      </w:pPr>
    </w:p>
    <w:p w14:paraId="063BF462" w14:textId="77777777" w:rsidR="00350E23" w:rsidRDefault="00350E23" w:rsidP="00350E23">
      <w:pPr>
        <w:ind w:left="1134" w:hanging="1134"/>
        <w:rPr>
          <w:b/>
        </w:rPr>
      </w:pPr>
    </w:p>
    <w:p w14:paraId="451B0AAD" w14:textId="1E1CC5D6" w:rsidR="00350E23" w:rsidRDefault="00350E23" w:rsidP="00350E23">
      <w:pPr>
        <w:ind w:left="539" w:hanging="539"/>
        <w:outlineLvl w:val="0"/>
        <w:rPr>
          <w:b/>
        </w:rPr>
      </w:pPr>
      <w:r>
        <w:rPr>
          <w:b/>
        </w:rPr>
        <w:t>2.</w:t>
      </w:r>
      <w:r>
        <w:rPr>
          <w:b/>
        </w:rPr>
        <w:tab/>
        <w:t>INNIHALDSLÝSING</w:t>
      </w:r>
      <w:r w:rsidR="00392B74">
        <w:rPr>
          <w:b/>
        </w:rPr>
        <w:fldChar w:fldCharType="begin"/>
      </w:r>
      <w:r w:rsidR="00392B74">
        <w:rPr>
          <w:b/>
        </w:rPr>
        <w:instrText xml:space="preserve"> DOCVARIABLE VAULT_ND_b776351c-ba84-4128-a0ae-c89bb5cee68b \* MERGEFORMAT </w:instrText>
      </w:r>
      <w:r w:rsidR="00392B74">
        <w:rPr>
          <w:b/>
        </w:rPr>
        <w:fldChar w:fldCharType="separate"/>
      </w:r>
      <w:r w:rsidR="00392B74">
        <w:rPr>
          <w:b/>
        </w:rPr>
        <w:t xml:space="preserve"> </w:t>
      </w:r>
      <w:r w:rsidR="00392B74">
        <w:rPr>
          <w:b/>
        </w:rPr>
        <w:fldChar w:fldCharType="end"/>
      </w:r>
    </w:p>
    <w:p w14:paraId="397555BB" w14:textId="77777777" w:rsidR="00350E23" w:rsidRDefault="00350E23" w:rsidP="00350E23">
      <w:pPr>
        <w:ind w:left="1134" w:hanging="1134"/>
        <w:rPr>
          <w:b/>
        </w:rPr>
      </w:pPr>
    </w:p>
    <w:p w14:paraId="6566BA54" w14:textId="77777777" w:rsidR="00FF06AD" w:rsidRDefault="00FF06AD" w:rsidP="00FF06AD">
      <w:r>
        <w:t>Hver ml inniheldur 200 einingar af insúlín lispró* (jafngildir 6,9 mg).</w:t>
      </w:r>
    </w:p>
    <w:p w14:paraId="310708BA" w14:textId="77777777" w:rsidR="00FF06AD" w:rsidRDefault="00FF06AD" w:rsidP="00FF06AD"/>
    <w:p w14:paraId="75E683BC" w14:textId="77777777" w:rsidR="00350E23" w:rsidRDefault="00350E23" w:rsidP="00350E23">
      <w:r>
        <w:t xml:space="preserve">Hver </w:t>
      </w:r>
      <w:r w:rsidR="00FF06AD">
        <w:t xml:space="preserve">áfylltur </w:t>
      </w:r>
      <w:r>
        <w:t>lyfjapenni inniheldur 600 einingar af insúlín lispró í 3 ml lausn.</w:t>
      </w:r>
    </w:p>
    <w:p w14:paraId="2758BE08" w14:textId="77777777" w:rsidR="00350E23" w:rsidRDefault="00350E23" w:rsidP="00350E23"/>
    <w:p w14:paraId="127F00C4" w14:textId="77777777" w:rsidR="005C29F7" w:rsidRDefault="005C29F7" w:rsidP="005C29F7">
      <w:pPr>
        <w:rPr>
          <w:szCs w:val="22"/>
        </w:rPr>
      </w:pPr>
      <w:r>
        <w:t xml:space="preserve">Hver KwikPen </w:t>
      </w:r>
      <w:r>
        <w:rPr>
          <w:szCs w:val="22"/>
        </w:rPr>
        <w:t xml:space="preserve">gefur 1 – 60 einingar í </w:t>
      </w:r>
      <w:r w:rsidR="000601D2">
        <w:rPr>
          <w:szCs w:val="22"/>
        </w:rPr>
        <w:t>1 </w:t>
      </w:r>
      <w:r>
        <w:rPr>
          <w:szCs w:val="22"/>
        </w:rPr>
        <w:t xml:space="preserve">einingar </w:t>
      </w:r>
      <w:r w:rsidR="0023499F">
        <w:rPr>
          <w:szCs w:val="22"/>
        </w:rPr>
        <w:t>þrepum</w:t>
      </w:r>
      <w:r>
        <w:rPr>
          <w:szCs w:val="22"/>
        </w:rPr>
        <w:t>.</w:t>
      </w:r>
    </w:p>
    <w:p w14:paraId="2D4D1A19" w14:textId="77777777" w:rsidR="005C29F7" w:rsidRDefault="005C29F7" w:rsidP="00350E23"/>
    <w:p w14:paraId="01EF0215" w14:textId="77777777" w:rsidR="00350E23" w:rsidRDefault="00350E23" w:rsidP="00350E23">
      <w:r>
        <w:t xml:space="preserve">*framleitt með </w:t>
      </w:r>
      <w:r w:rsidR="00B37F3D">
        <w:t xml:space="preserve">raðbrigða DNA </w:t>
      </w:r>
      <w:r>
        <w:t xml:space="preserve">erfðatækni í </w:t>
      </w:r>
      <w:r w:rsidRPr="00CF66FE">
        <w:rPr>
          <w:i/>
        </w:rPr>
        <w:t>E. coli</w:t>
      </w:r>
    </w:p>
    <w:p w14:paraId="492FA0AB" w14:textId="77777777" w:rsidR="00DD147F" w:rsidRDefault="00DD147F" w:rsidP="00350E23">
      <w:pPr>
        <w:outlineLvl w:val="0"/>
      </w:pPr>
    </w:p>
    <w:p w14:paraId="43338D13" w14:textId="22C2E346" w:rsidR="00350E23" w:rsidRDefault="00350E23" w:rsidP="00350E23">
      <w:pPr>
        <w:outlineLvl w:val="0"/>
      </w:pPr>
      <w:r>
        <w:t>Sjá lista yfir öll hjálparefni í kafla 6.1</w:t>
      </w:r>
      <w:fldSimple w:instr=" DOCVARIABLE vault_nd_2fad7707-fe64-44a3-aca7-388fb922bec0 \* MERGEFORMAT ">
        <w:r w:rsidR="00392B74">
          <w:t xml:space="preserve"> </w:t>
        </w:r>
      </w:fldSimple>
    </w:p>
    <w:p w14:paraId="2BB7F14A" w14:textId="77777777" w:rsidR="00350E23" w:rsidRDefault="00350E23" w:rsidP="00350E23">
      <w:pPr>
        <w:ind w:left="1134" w:hanging="1134"/>
      </w:pPr>
    </w:p>
    <w:p w14:paraId="4AB06020" w14:textId="77777777" w:rsidR="00350E23" w:rsidRDefault="00350E23" w:rsidP="00350E23">
      <w:pPr>
        <w:ind w:left="1134" w:hanging="1134"/>
      </w:pPr>
    </w:p>
    <w:p w14:paraId="6B6486F6" w14:textId="5FC256B7" w:rsidR="00350E23" w:rsidRDefault="00350E23" w:rsidP="00350E23">
      <w:pPr>
        <w:ind w:left="539" w:hanging="539"/>
        <w:outlineLvl w:val="0"/>
        <w:rPr>
          <w:b/>
        </w:rPr>
      </w:pPr>
      <w:r>
        <w:rPr>
          <w:b/>
        </w:rPr>
        <w:t>3.</w:t>
      </w:r>
      <w:r>
        <w:rPr>
          <w:b/>
        </w:rPr>
        <w:tab/>
        <w:t>LYFJAFORM</w:t>
      </w:r>
      <w:r w:rsidR="00392B74">
        <w:rPr>
          <w:b/>
        </w:rPr>
        <w:fldChar w:fldCharType="begin"/>
      </w:r>
      <w:r w:rsidR="00392B74">
        <w:rPr>
          <w:b/>
        </w:rPr>
        <w:instrText xml:space="preserve"> DOCVARIABLE VAULT_ND_a8b7627a-b846-4331-95d6-4ec05c250747 \* MERGEFORMAT </w:instrText>
      </w:r>
      <w:r w:rsidR="00392B74">
        <w:rPr>
          <w:b/>
        </w:rPr>
        <w:fldChar w:fldCharType="separate"/>
      </w:r>
      <w:r w:rsidR="00392B74">
        <w:rPr>
          <w:b/>
        </w:rPr>
        <w:t xml:space="preserve"> </w:t>
      </w:r>
      <w:r w:rsidR="00392B74">
        <w:rPr>
          <w:b/>
        </w:rPr>
        <w:fldChar w:fldCharType="end"/>
      </w:r>
    </w:p>
    <w:p w14:paraId="0A9A7552" w14:textId="77777777" w:rsidR="00350E23" w:rsidRDefault="00350E23" w:rsidP="00350E23">
      <w:pPr>
        <w:ind w:left="1134" w:hanging="1134"/>
        <w:rPr>
          <w:b/>
        </w:rPr>
      </w:pPr>
    </w:p>
    <w:p w14:paraId="62937845" w14:textId="77777777" w:rsidR="00350E23" w:rsidRDefault="00350E23" w:rsidP="00350E23">
      <w:r>
        <w:t xml:space="preserve">Stungulyf, lausn. </w:t>
      </w:r>
    </w:p>
    <w:p w14:paraId="4E79D2B8" w14:textId="77777777" w:rsidR="00DD147F" w:rsidRDefault="00DD147F" w:rsidP="00350E23">
      <w:pPr>
        <w:ind w:left="1134" w:hanging="1134"/>
      </w:pPr>
    </w:p>
    <w:p w14:paraId="3295CD03" w14:textId="77777777" w:rsidR="00350E23" w:rsidRDefault="00350E23" w:rsidP="00350E23">
      <w:pPr>
        <w:ind w:left="1134" w:hanging="1134"/>
      </w:pPr>
      <w:r>
        <w:t>Tær, litlaus, vatnslausn.</w:t>
      </w:r>
    </w:p>
    <w:p w14:paraId="37E6C2B5" w14:textId="77777777" w:rsidR="00350E23" w:rsidRDefault="00350E23" w:rsidP="00350E23">
      <w:pPr>
        <w:ind w:left="1134" w:hanging="1134"/>
      </w:pPr>
    </w:p>
    <w:p w14:paraId="2AC872B2" w14:textId="77777777" w:rsidR="00350E23" w:rsidRDefault="00350E23" w:rsidP="00350E23">
      <w:pPr>
        <w:ind w:left="1134" w:hanging="1134"/>
      </w:pPr>
    </w:p>
    <w:p w14:paraId="66E4E171" w14:textId="6D055B61" w:rsidR="00350E23" w:rsidRDefault="00350E23" w:rsidP="00350E23">
      <w:pPr>
        <w:ind w:left="539" w:hanging="539"/>
        <w:outlineLvl w:val="0"/>
      </w:pPr>
      <w:r>
        <w:rPr>
          <w:b/>
        </w:rPr>
        <w:t>4.</w:t>
      </w:r>
      <w:r>
        <w:rPr>
          <w:b/>
        </w:rPr>
        <w:tab/>
        <w:t>KLÍNÍSKAR UPPLÝSINGAR</w:t>
      </w:r>
      <w:r w:rsidR="00392B74">
        <w:rPr>
          <w:b/>
        </w:rPr>
        <w:fldChar w:fldCharType="begin"/>
      </w:r>
      <w:r w:rsidR="00392B74">
        <w:rPr>
          <w:b/>
        </w:rPr>
        <w:instrText xml:space="preserve"> DOCVARIABLE VAULT_ND_35a551a6-3cee-458e-b031-7dc92fbe2a80 \* MERGEFORMAT </w:instrText>
      </w:r>
      <w:r w:rsidR="00392B74">
        <w:rPr>
          <w:b/>
        </w:rPr>
        <w:fldChar w:fldCharType="separate"/>
      </w:r>
      <w:r w:rsidR="00392B74">
        <w:rPr>
          <w:b/>
        </w:rPr>
        <w:t xml:space="preserve"> </w:t>
      </w:r>
      <w:r w:rsidR="00392B74">
        <w:rPr>
          <w:b/>
        </w:rPr>
        <w:fldChar w:fldCharType="end"/>
      </w:r>
    </w:p>
    <w:p w14:paraId="75A99087" w14:textId="77777777" w:rsidR="00350E23" w:rsidRDefault="00350E23" w:rsidP="00350E23">
      <w:pPr>
        <w:ind w:left="1134" w:hanging="1134"/>
        <w:rPr>
          <w:b/>
        </w:rPr>
      </w:pPr>
    </w:p>
    <w:p w14:paraId="051A7B24" w14:textId="77777777" w:rsidR="00350E23" w:rsidRDefault="00350E23" w:rsidP="00350E23">
      <w:pPr>
        <w:ind w:left="539" w:hanging="539"/>
        <w:rPr>
          <w:b/>
        </w:rPr>
      </w:pPr>
      <w:r>
        <w:rPr>
          <w:b/>
        </w:rPr>
        <w:t>4.1</w:t>
      </w:r>
      <w:r>
        <w:rPr>
          <w:b/>
        </w:rPr>
        <w:tab/>
        <w:t>Ábendingar</w:t>
      </w:r>
    </w:p>
    <w:p w14:paraId="63F2BD5D" w14:textId="77777777" w:rsidR="00350E23" w:rsidRDefault="00350E23" w:rsidP="00350E23">
      <w:pPr>
        <w:ind w:left="1134" w:hanging="1134"/>
      </w:pPr>
    </w:p>
    <w:p w14:paraId="725775D8" w14:textId="77777777" w:rsidR="00350E23" w:rsidRDefault="00350E23" w:rsidP="00350E23">
      <w:r>
        <w:t xml:space="preserve">Til meðferðar á sykursýki hjá fullorðnum sem þurfa insúlín til að viðhalda </w:t>
      </w:r>
      <w:r w:rsidR="00853995">
        <w:t>glúkósa</w:t>
      </w:r>
      <w:r>
        <w:t xml:space="preserve"> innan viðmiðunarmarka. Humalog 200 einingar/ml KwikPen er einnig ætlað til upphafsmeðferðar við sykursýki. </w:t>
      </w:r>
    </w:p>
    <w:p w14:paraId="2050D03D" w14:textId="77777777" w:rsidR="00350E23" w:rsidRDefault="00350E23" w:rsidP="00350E23"/>
    <w:p w14:paraId="575175DF" w14:textId="77777777" w:rsidR="00350E23" w:rsidRDefault="00350E23" w:rsidP="00350E23">
      <w:pPr>
        <w:rPr>
          <w:b/>
        </w:rPr>
      </w:pPr>
      <w:r>
        <w:rPr>
          <w:b/>
        </w:rPr>
        <w:t>4.2</w:t>
      </w:r>
      <w:r>
        <w:rPr>
          <w:b/>
        </w:rPr>
        <w:tab/>
        <w:t>Skammtar og lyfjagjöf</w:t>
      </w:r>
    </w:p>
    <w:p w14:paraId="6B23D150" w14:textId="77777777" w:rsidR="00350E23" w:rsidRDefault="00350E23" w:rsidP="00350E23"/>
    <w:p w14:paraId="5821DA14" w14:textId="77777777" w:rsidR="00350E23" w:rsidRPr="003443B6" w:rsidRDefault="00350E23" w:rsidP="00350E23">
      <w:pPr>
        <w:ind w:left="540" w:hanging="540"/>
        <w:rPr>
          <w:szCs w:val="22"/>
          <w:u w:val="single"/>
        </w:rPr>
      </w:pPr>
      <w:r>
        <w:rPr>
          <w:szCs w:val="22"/>
          <w:u w:val="single"/>
        </w:rPr>
        <w:t>Skammtar</w:t>
      </w:r>
    </w:p>
    <w:p w14:paraId="25B82063" w14:textId="77777777" w:rsidR="00DD147F" w:rsidRDefault="00DD147F" w:rsidP="00350E23">
      <w:pPr>
        <w:ind w:left="540" w:hanging="540"/>
        <w:outlineLvl w:val="0"/>
      </w:pPr>
    </w:p>
    <w:p w14:paraId="23BF37C1" w14:textId="7C4A0348" w:rsidR="00350E23" w:rsidRDefault="00350E23" w:rsidP="00350E23">
      <w:pPr>
        <w:ind w:left="540" w:hanging="540"/>
        <w:outlineLvl w:val="0"/>
      </w:pPr>
      <w:r>
        <w:t>Læknir ákveður skammta eftir þörfum sjúklings.</w:t>
      </w:r>
      <w:fldSimple w:instr=" DOCVARIABLE vault_nd_9119a7df-cf17-4993-b3fc-4ecd25bf8215 \* MERGEFORMAT ">
        <w:r w:rsidR="00392B74">
          <w:t xml:space="preserve"> </w:t>
        </w:r>
      </w:fldSimple>
    </w:p>
    <w:p w14:paraId="79CAAD05" w14:textId="77777777" w:rsidR="00350E23" w:rsidRDefault="00350E23" w:rsidP="00350E23">
      <w:pPr>
        <w:ind w:left="540" w:hanging="540"/>
      </w:pPr>
    </w:p>
    <w:p w14:paraId="6F5C84B6" w14:textId="21741D5D" w:rsidR="00350E23" w:rsidRDefault="00350E23" w:rsidP="00350E23">
      <w:pPr>
        <w:outlineLvl w:val="0"/>
      </w:pPr>
      <w:r>
        <w:t>Gefa má Humalog skömmu fyrir máltíð. Humalog má gefa skömmu eftir máltíð, ef þess gerist þörf.</w:t>
      </w:r>
      <w:fldSimple w:instr=" DOCVARIABLE vault_nd_e98f7e38-3f08-4455-b61d-d260e203829e \* MERGEFORMAT ">
        <w:r w:rsidR="00392B74">
          <w:t xml:space="preserve"> </w:t>
        </w:r>
      </w:fldSimple>
    </w:p>
    <w:p w14:paraId="4B5C2989" w14:textId="77777777" w:rsidR="00350E23" w:rsidRDefault="00350E23" w:rsidP="00350E23">
      <w:pPr>
        <w:ind w:left="540" w:hanging="540"/>
      </w:pPr>
    </w:p>
    <w:p w14:paraId="29B24A82" w14:textId="77777777" w:rsidR="00350E23" w:rsidRDefault="00350E23" w:rsidP="00350E23">
      <w:r>
        <w:t xml:space="preserve">Eftir gjöf undir húð hefst verkun Humalog mjög fljótt og það hefur skemmri verkunartíma (2 til 5 tímar) en </w:t>
      </w:r>
      <w:r w:rsidR="00FF06AD">
        <w:t xml:space="preserve">leysanlegt </w:t>
      </w:r>
      <w:r>
        <w:t>insúlín. Þess vegna er unnt að gefa Humalog rétt fyrir eða eftir máltíð. Verkunarlengd insúlína getur verið breytileg milli einstaklinga eða breytileg frá einu tímabili til annars hjá sama einstaklingnum. Hraðara upphaf verkunar, samanborið við uppleyst mannainsúlín, er óháð stungustað. Verkunarlengd Humalog er háð skammti, stungustað, blóðflæði, hitastigi og hreyfingu.</w:t>
      </w:r>
    </w:p>
    <w:p w14:paraId="37E1199F" w14:textId="77777777" w:rsidR="00350E23" w:rsidRDefault="00350E23" w:rsidP="00350E23"/>
    <w:p w14:paraId="51A0ABAC" w14:textId="46E78EF4" w:rsidR="00350E23" w:rsidRPr="00DC4CC2" w:rsidRDefault="00350E23" w:rsidP="00350E23">
      <w:pPr>
        <w:outlineLvl w:val="0"/>
      </w:pPr>
      <w:r>
        <w:t xml:space="preserve">Í </w:t>
      </w:r>
      <w:r w:rsidRPr="00DC4CC2">
        <w:t>samráði við lækni er unnt að nota Humalog með insúlíni með lengri verkun eða súlfónýlúrealyfjum til inntöku.</w:t>
      </w:r>
      <w:fldSimple w:instr=" DOCVARIABLE vault_nd_c7a4d510-392e-406d-9e92-3c73d3364ec8 \* MERGEFORMAT ">
        <w:r w:rsidR="00392B74">
          <w:t xml:space="preserve"> </w:t>
        </w:r>
      </w:fldSimple>
    </w:p>
    <w:p w14:paraId="1BE6C732" w14:textId="77777777" w:rsidR="00350E23" w:rsidRPr="00DC4CC2" w:rsidRDefault="00350E23" w:rsidP="00350E23">
      <w:pPr>
        <w:ind w:left="540" w:right="-45" w:hanging="540"/>
      </w:pPr>
    </w:p>
    <w:p w14:paraId="7F74773E" w14:textId="77777777" w:rsidR="00350E23" w:rsidRPr="009732EF" w:rsidRDefault="00350E23" w:rsidP="00350E23">
      <w:pPr>
        <w:pStyle w:val="Default"/>
        <w:rPr>
          <w:rFonts w:ascii="Times New Roman" w:hAnsi="Times New Roman"/>
          <w:sz w:val="22"/>
          <w:u w:val="single"/>
          <w:lang w:val="is-IS"/>
        </w:rPr>
      </w:pPr>
      <w:r w:rsidRPr="009732EF">
        <w:rPr>
          <w:rFonts w:ascii="Times New Roman" w:hAnsi="Times New Roman"/>
          <w:i/>
          <w:sz w:val="22"/>
          <w:u w:val="single"/>
          <w:lang w:val="is-IS"/>
        </w:rPr>
        <w:t>Humalog</w:t>
      </w:r>
      <w:r w:rsidRPr="009732EF">
        <w:rPr>
          <w:rFonts w:ascii="Times New Roman" w:hAnsi="Times New Roman"/>
          <w:i/>
          <w:sz w:val="22"/>
          <w:u w:val="single"/>
          <w:lang w:val="nn-NO"/>
        </w:rPr>
        <w:t xml:space="preserve"> </w:t>
      </w:r>
      <w:r w:rsidR="003419A8" w:rsidRPr="009732EF">
        <w:rPr>
          <w:rFonts w:ascii="Times New Roman" w:hAnsi="Times New Roman"/>
          <w:i/>
          <w:sz w:val="22"/>
          <w:u w:val="single"/>
          <w:lang w:val="is-IS"/>
        </w:rPr>
        <w:t>KwikPen</w:t>
      </w:r>
      <w:r w:rsidR="00F64BB2" w:rsidRPr="009732EF">
        <w:rPr>
          <w:rFonts w:ascii="Times New Roman" w:hAnsi="Times New Roman"/>
          <w:i/>
          <w:sz w:val="22"/>
          <w:u w:val="single"/>
          <w:lang w:val="is-IS"/>
        </w:rPr>
        <w:t xml:space="preserve"> lyfjapennar</w:t>
      </w:r>
    </w:p>
    <w:p w14:paraId="320F7A90" w14:textId="77777777" w:rsidR="005220C3" w:rsidRDefault="005220C3" w:rsidP="00350E23">
      <w:pPr>
        <w:pStyle w:val="Default"/>
        <w:rPr>
          <w:rFonts w:ascii="Times New Roman" w:hAnsi="Times New Roman" w:cs="Times New Roman"/>
          <w:sz w:val="22"/>
          <w:szCs w:val="22"/>
          <w:lang w:val="is-IS"/>
        </w:rPr>
      </w:pPr>
    </w:p>
    <w:p w14:paraId="16DDB5AA" w14:textId="77777777" w:rsidR="00350E23" w:rsidRPr="00520767" w:rsidRDefault="00350E23" w:rsidP="00350E23">
      <w:pPr>
        <w:pStyle w:val="Default"/>
        <w:rPr>
          <w:rFonts w:ascii="Times New Roman" w:hAnsi="Times New Roman" w:cs="Times New Roman"/>
          <w:sz w:val="22"/>
          <w:szCs w:val="22"/>
          <w:lang w:val="is-IS"/>
        </w:rPr>
      </w:pPr>
      <w:r w:rsidRPr="005C5367">
        <w:rPr>
          <w:rFonts w:ascii="Times New Roman" w:hAnsi="Times New Roman" w:cs="Times New Roman"/>
          <w:sz w:val="22"/>
          <w:szCs w:val="22"/>
          <w:lang w:val="is-IS"/>
        </w:rPr>
        <w:t>Humalog KwikPen er fáanleg</w:t>
      </w:r>
      <w:r w:rsidR="005C65FA">
        <w:rPr>
          <w:rFonts w:ascii="Times New Roman" w:hAnsi="Times New Roman" w:cs="Times New Roman"/>
          <w:sz w:val="22"/>
          <w:szCs w:val="22"/>
          <w:lang w:val="is-IS"/>
        </w:rPr>
        <w:t>ur</w:t>
      </w:r>
      <w:r w:rsidRPr="005C5367">
        <w:rPr>
          <w:rFonts w:ascii="Times New Roman" w:hAnsi="Times New Roman" w:cs="Times New Roman"/>
          <w:sz w:val="22"/>
          <w:szCs w:val="22"/>
          <w:lang w:val="is-IS"/>
        </w:rPr>
        <w:t xml:space="preserve"> í tveimur</w:t>
      </w:r>
      <w:r w:rsidRPr="00DC4CC2">
        <w:rPr>
          <w:rFonts w:ascii="Times New Roman" w:hAnsi="Times New Roman" w:cs="Times New Roman"/>
          <w:sz w:val="22"/>
          <w:szCs w:val="22"/>
          <w:lang w:val="is-IS"/>
        </w:rPr>
        <w:t xml:space="preserve"> styrkleikum. </w:t>
      </w:r>
      <w:r w:rsidRPr="001C5DC3">
        <w:rPr>
          <w:rFonts w:ascii="Times New Roman" w:hAnsi="Times New Roman" w:cs="Times New Roman"/>
          <w:sz w:val="22"/>
          <w:szCs w:val="22"/>
          <w:lang w:val="is-IS"/>
        </w:rPr>
        <w:t xml:space="preserve">Humalog </w:t>
      </w:r>
      <w:r w:rsidR="009104EB">
        <w:rPr>
          <w:rFonts w:ascii="Times New Roman" w:hAnsi="Times New Roman" w:cs="Times New Roman"/>
          <w:sz w:val="22"/>
          <w:szCs w:val="22"/>
          <w:lang w:val="is-IS"/>
        </w:rPr>
        <w:t>2</w:t>
      </w:r>
      <w:r w:rsidRPr="001C5DC3">
        <w:rPr>
          <w:rFonts w:ascii="Times New Roman" w:hAnsi="Times New Roman" w:cs="Times New Roman"/>
          <w:sz w:val="22"/>
          <w:szCs w:val="22"/>
          <w:lang w:val="is-IS"/>
        </w:rPr>
        <w:t>00</w:t>
      </w:r>
      <w:r>
        <w:rPr>
          <w:rFonts w:ascii="Times New Roman" w:hAnsi="Times New Roman" w:cs="Times New Roman"/>
          <w:sz w:val="22"/>
          <w:szCs w:val="22"/>
          <w:lang w:val="is-IS"/>
        </w:rPr>
        <w:t> </w:t>
      </w:r>
      <w:r w:rsidRPr="001C5DC3">
        <w:rPr>
          <w:rFonts w:ascii="Times New Roman" w:hAnsi="Times New Roman" w:cs="Times New Roman"/>
          <w:sz w:val="22"/>
          <w:szCs w:val="22"/>
          <w:lang w:val="is-IS"/>
        </w:rPr>
        <w:t>einingar</w:t>
      </w:r>
      <w:r>
        <w:rPr>
          <w:rFonts w:ascii="Times New Roman" w:hAnsi="Times New Roman" w:cs="Times New Roman"/>
          <w:sz w:val="22"/>
          <w:szCs w:val="22"/>
          <w:lang w:val="is-IS"/>
        </w:rPr>
        <w:t>/ml</w:t>
      </w:r>
      <w:r w:rsidR="008334A0">
        <w:rPr>
          <w:rFonts w:ascii="Times New Roman" w:hAnsi="Times New Roman" w:cs="Times New Roman"/>
          <w:sz w:val="22"/>
          <w:szCs w:val="22"/>
          <w:lang w:val="is-IS"/>
        </w:rPr>
        <w:t xml:space="preserve"> </w:t>
      </w:r>
      <w:r>
        <w:rPr>
          <w:rFonts w:ascii="Times New Roman" w:hAnsi="Times New Roman" w:cs="Times New Roman"/>
          <w:sz w:val="22"/>
          <w:szCs w:val="22"/>
          <w:lang w:val="is-IS"/>
        </w:rPr>
        <w:t xml:space="preserve">KwikPen </w:t>
      </w:r>
      <w:r w:rsidR="00F64BB2">
        <w:rPr>
          <w:rFonts w:ascii="Times New Roman" w:hAnsi="Times New Roman" w:cs="Times New Roman"/>
          <w:sz w:val="22"/>
          <w:szCs w:val="22"/>
          <w:lang w:val="is-IS"/>
        </w:rPr>
        <w:t>(</w:t>
      </w:r>
      <w:r>
        <w:rPr>
          <w:rFonts w:ascii="Times New Roman" w:hAnsi="Times New Roman" w:cs="Times New Roman"/>
          <w:sz w:val="22"/>
          <w:szCs w:val="22"/>
          <w:lang w:val="is-IS"/>
        </w:rPr>
        <w:t>og</w:t>
      </w:r>
      <w:r w:rsidRPr="001C5DC3">
        <w:rPr>
          <w:rFonts w:ascii="Times New Roman" w:hAnsi="Times New Roman" w:cs="Times New Roman"/>
          <w:sz w:val="22"/>
          <w:szCs w:val="22"/>
          <w:lang w:val="is-IS"/>
        </w:rPr>
        <w:t xml:space="preserve"> Humalog </w:t>
      </w:r>
      <w:r w:rsidR="009104EB">
        <w:rPr>
          <w:rFonts w:ascii="Times New Roman" w:hAnsi="Times New Roman" w:cs="Times New Roman"/>
          <w:sz w:val="22"/>
          <w:szCs w:val="22"/>
          <w:lang w:val="is-IS"/>
        </w:rPr>
        <w:t>1</w:t>
      </w:r>
      <w:r w:rsidRPr="001C5DC3">
        <w:rPr>
          <w:rFonts w:ascii="Times New Roman" w:hAnsi="Times New Roman" w:cs="Times New Roman"/>
          <w:sz w:val="22"/>
          <w:szCs w:val="22"/>
          <w:lang w:val="is-IS"/>
        </w:rPr>
        <w:t>00</w:t>
      </w:r>
      <w:r>
        <w:rPr>
          <w:rFonts w:ascii="Times New Roman" w:hAnsi="Times New Roman" w:cs="Times New Roman"/>
          <w:sz w:val="22"/>
          <w:szCs w:val="22"/>
          <w:lang w:val="is-IS"/>
        </w:rPr>
        <w:t> </w:t>
      </w:r>
      <w:r w:rsidRPr="001C5DC3">
        <w:rPr>
          <w:rFonts w:ascii="Times New Roman" w:hAnsi="Times New Roman" w:cs="Times New Roman"/>
          <w:sz w:val="22"/>
          <w:szCs w:val="22"/>
          <w:lang w:val="is-IS"/>
        </w:rPr>
        <w:t>einingar/ml</w:t>
      </w:r>
      <w:r w:rsidR="008334A0">
        <w:rPr>
          <w:rFonts w:ascii="Times New Roman" w:hAnsi="Times New Roman" w:cs="Times New Roman"/>
          <w:sz w:val="22"/>
          <w:szCs w:val="22"/>
          <w:lang w:val="is-IS"/>
        </w:rPr>
        <w:t xml:space="preserve"> </w:t>
      </w:r>
      <w:r>
        <w:rPr>
          <w:rFonts w:ascii="Times New Roman" w:hAnsi="Times New Roman" w:cs="Times New Roman"/>
          <w:sz w:val="22"/>
          <w:szCs w:val="22"/>
          <w:lang w:val="is-IS"/>
        </w:rPr>
        <w:t>Kwi</w:t>
      </w:r>
      <w:r w:rsidRPr="00F64BB2">
        <w:rPr>
          <w:rFonts w:ascii="Times New Roman" w:hAnsi="Times New Roman" w:cs="Times New Roman"/>
          <w:sz w:val="22"/>
          <w:szCs w:val="22"/>
          <w:lang w:val="is-IS"/>
        </w:rPr>
        <w:t>kPen</w:t>
      </w:r>
      <w:r w:rsidR="00F64BB2" w:rsidRPr="008D3A3A">
        <w:rPr>
          <w:rFonts w:ascii="Times New Roman" w:hAnsi="Times New Roman" w:cs="Times New Roman"/>
          <w:sz w:val="22"/>
          <w:szCs w:val="22"/>
          <w:lang w:val="is-IS"/>
        </w:rPr>
        <w:t xml:space="preserve">, </w:t>
      </w:r>
      <w:r w:rsidR="00F64BB2" w:rsidRPr="008D3A3A">
        <w:rPr>
          <w:rFonts w:ascii="Times New Roman" w:hAnsi="Times New Roman" w:cs="Times New Roman"/>
          <w:i/>
          <w:sz w:val="22"/>
          <w:szCs w:val="22"/>
          <w:lang w:val="is-IS"/>
        </w:rPr>
        <w:t>sjá Samantekt á eiginleikum lyfs fyrir þann styrkleika</w:t>
      </w:r>
      <w:r w:rsidR="00F64BB2" w:rsidRPr="008D3A3A">
        <w:rPr>
          <w:rFonts w:ascii="Times New Roman" w:hAnsi="Times New Roman" w:cs="Times New Roman"/>
          <w:sz w:val="22"/>
          <w:szCs w:val="22"/>
          <w:lang w:val="is-IS"/>
        </w:rPr>
        <w:t>)</w:t>
      </w:r>
      <w:r w:rsidRPr="00F64BB2">
        <w:rPr>
          <w:rFonts w:ascii="Times New Roman" w:hAnsi="Times New Roman" w:cs="Times New Roman"/>
          <w:sz w:val="22"/>
          <w:szCs w:val="22"/>
          <w:lang w:val="is-IS"/>
        </w:rPr>
        <w:t xml:space="preserve"> gefa 1 – 60 einingar í hverri inn</w:t>
      </w:r>
      <w:r>
        <w:rPr>
          <w:rFonts w:ascii="Times New Roman" w:hAnsi="Times New Roman" w:cs="Times New Roman"/>
          <w:sz w:val="22"/>
          <w:szCs w:val="22"/>
          <w:lang w:val="is-IS"/>
        </w:rPr>
        <w:t xml:space="preserve">dælingu, í </w:t>
      </w:r>
      <w:r w:rsidR="00462631">
        <w:rPr>
          <w:rFonts w:ascii="Times New Roman" w:hAnsi="Times New Roman" w:cs="Times New Roman"/>
          <w:sz w:val="22"/>
          <w:szCs w:val="22"/>
          <w:lang w:val="is-IS"/>
        </w:rPr>
        <w:t>1 </w:t>
      </w:r>
      <w:r>
        <w:rPr>
          <w:rFonts w:ascii="Times New Roman" w:hAnsi="Times New Roman" w:cs="Times New Roman"/>
          <w:sz w:val="22"/>
          <w:szCs w:val="22"/>
          <w:lang w:val="is-IS"/>
        </w:rPr>
        <w:t xml:space="preserve">einingar </w:t>
      </w:r>
      <w:r w:rsidR="0023499F">
        <w:rPr>
          <w:rFonts w:ascii="Times New Roman" w:hAnsi="Times New Roman" w:cs="Times New Roman"/>
          <w:sz w:val="22"/>
          <w:szCs w:val="22"/>
          <w:lang w:val="is-IS"/>
        </w:rPr>
        <w:t>þrepum</w:t>
      </w:r>
      <w:r>
        <w:rPr>
          <w:rFonts w:ascii="Times New Roman" w:hAnsi="Times New Roman" w:cs="Times New Roman"/>
          <w:sz w:val="22"/>
          <w:szCs w:val="22"/>
          <w:lang w:val="is-IS"/>
        </w:rPr>
        <w:t>.</w:t>
      </w:r>
      <w:r w:rsidRPr="001C5DC3">
        <w:rPr>
          <w:rFonts w:ascii="Times New Roman" w:hAnsi="Times New Roman" w:cs="Times New Roman"/>
          <w:sz w:val="22"/>
          <w:szCs w:val="22"/>
          <w:lang w:val="is-IS"/>
        </w:rPr>
        <w:t xml:space="preserve"> </w:t>
      </w:r>
      <w:r w:rsidR="00AC3572" w:rsidRPr="00F0520F">
        <w:rPr>
          <w:rFonts w:ascii="Times New Roman" w:hAnsi="Times New Roman" w:cs="Times New Roman"/>
          <w:b/>
          <w:sz w:val="22"/>
          <w:szCs w:val="22"/>
          <w:lang w:val="is-IS"/>
        </w:rPr>
        <w:t xml:space="preserve">Fjöldi </w:t>
      </w:r>
      <w:r w:rsidR="008C32A4">
        <w:rPr>
          <w:rFonts w:ascii="Times New Roman" w:hAnsi="Times New Roman" w:cs="Times New Roman"/>
          <w:b/>
          <w:sz w:val="22"/>
          <w:szCs w:val="22"/>
          <w:lang w:val="is-IS"/>
        </w:rPr>
        <w:t>insúlín</w:t>
      </w:r>
      <w:r w:rsidR="00AC3572" w:rsidRPr="00F0520F">
        <w:rPr>
          <w:rFonts w:ascii="Times New Roman" w:hAnsi="Times New Roman" w:cs="Times New Roman"/>
          <w:b/>
          <w:sz w:val="22"/>
          <w:szCs w:val="22"/>
          <w:lang w:val="is-IS"/>
        </w:rPr>
        <w:t xml:space="preserve">eininga er sýndur í skammtaglugga pennans, </w:t>
      </w:r>
      <w:r w:rsidRPr="00F0520F">
        <w:rPr>
          <w:rFonts w:ascii="Times New Roman" w:hAnsi="Times New Roman" w:cs="Times New Roman"/>
          <w:b/>
          <w:sz w:val="22"/>
          <w:szCs w:val="22"/>
          <w:lang w:val="is-IS"/>
        </w:rPr>
        <w:t>óháð því hver styrkur lausnarinnar er</w:t>
      </w:r>
      <w:r>
        <w:rPr>
          <w:rFonts w:ascii="Times New Roman" w:hAnsi="Times New Roman" w:cs="Times New Roman"/>
          <w:sz w:val="22"/>
          <w:szCs w:val="22"/>
          <w:lang w:val="is-IS"/>
        </w:rPr>
        <w:t xml:space="preserve"> og </w:t>
      </w:r>
      <w:r w:rsidRPr="00520767">
        <w:rPr>
          <w:rFonts w:ascii="Times New Roman" w:hAnsi="Times New Roman" w:cs="Times New Roman"/>
          <w:b/>
          <w:sz w:val="22"/>
          <w:szCs w:val="22"/>
          <w:lang w:val="is-IS"/>
        </w:rPr>
        <w:t>ekki</w:t>
      </w:r>
      <w:r>
        <w:rPr>
          <w:rFonts w:ascii="Times New Roman" w:hAnsi="Times New Roman" w:cs="Times New Roman"/>
          <w:sz w:val="22"/>
          <w:szCs w:val="22"/>
          <w:lang w:val="is-IS"/>
        </w:rPr>
        <w:t xml:space="preserve"> skal breyta skammti </w:t>
      </w:r>
      <w:r>
        <w:rPr>
          <w:rFonts w:ascii="Times New Roman" w:hAnsi="Times New Roman" w:cs="Times New Roman"/>
          <w:sz w:val="22"/>
          <w:szCs w:val="22"/>
          <w:lang w:val="is-IS"/>
        </w:rPr>
        <w:lastRenderedPageBreak/>
        <w:t>þegar skipt er í annan styrkleika á meðferð sjúklings</w:t>
      </w:r>
      <w:r w:rsidR="003419A8">
        <w:rPr>
          <w:rFonts w:ascii="Times New Roman" w:hAnsi="Times New Roman" w:cs="Times New Roman"/>
          <w:sz w:val="22"/>
          <w:szCs w:val="22"/>
          <w:lang w:val="is-IS"/>
        </w:rPr>
        <w:t xml:space="preserve"> eða ef sjúklingur fær penna með öðrum skammtaþrepum</w:t>
      </w:r>
      <w:r>
        <w:rPr>
          <w:rFonts w:ascii="Times New Roman" w:hAnsi="Times New Roman" w:cs="Times New Roman"/>
          <w:sz w:val="22"/>
          <w:szCs w:val="22"/>
          <w:lang w:val="is-IS"/>
        </w:rPr>
        <w:t xml:space="preserve">. </w:t>
      </w:r>
    </w:p>
    <w:p w14:paraId="528EFBF2" w14:textId="77777777" w:rsidR="005220C3" w:rsidRDefault="005220C3" w:rsidP="00350E23">
      <w:pPr>
        <w:rPr>
          <w:szCs w:val="22"/>
        </w:rPr>
      </w:pPr>
    </w:p>
    <w:p w14:paraId="52644DCD" w14:textId="77777777" w:rsidR="00350E23" w:rsidRDefault="00350E23" w:rsidP="00350E23">
      <w:pPr>
        <w:rPr>
          <w:szCs w:val="22"/>
        </w:rPr>
      </w:pPr>
      <w:r>
        <w:rPr>
          <w:szCs w:val="22"/>
        </w:rPr>
        <w:t>Humalog 200</w:t>
      </w:r>
      <w:r w:rsidR="00FF06AD">
        <w:rPr>
          <w:szCs w:val="22"/>
        </w:rPr>
        <w:t> </w:t>
      </w:r>
      <w:r>
        <w:rPr>
          <w:szCs w:val="22"/>
        </w:rPr>
        <w:t>einingar/ml</w:t>
      </w:r>
      <w:r w:rsidR="008334A0">
        <w:rPr>
          <w:szCs w:val="22"/>
        </w:rPr>
        <w:t xml:space="preserve"> </w:t>
      </w:r>
      <w:r w:rsidRPr="00D851CF">
        <w:rPr>
          <w:szCs w:val="22"/>
        </w:rPr>
        <w:t>KwikPen</w:t>
      </w:r>
      <w:r>
        <w:rPr>
          <w:szCs w:val="22"/>
        </w:rPr>
        <w:t xml:space="preserve"> ætti eingöngu að nota handa sykursýkissjúklingum sem þurfa á daglegum skammti að halda sem er stærri en 20</w:t>
      </w:r>
      <w:r w:rsidR="00FF06AD">
        <w:rPr>
          <w:szCs w:val="22"/>
        </w:rPr>
        <w:t> </w:t>
      </w:r>
      <w:r>
        <w:rPr>
          <w:szCs w:val="22"/>
        </w:rPr>
        <w:t>einingar af skjótvirku insúlíni. Ekki má taka 200 eininga</w:t>
      </w:r>
      <w:r w:rsidRPr="005C5367">
        <w:rPr>
          <w:szCs w:val="22"/>
        </w:rPr>
        <w:t xml:space="preserve">/ml </w:t>
      </w:r>
      <w:r>
        <w:rPr>
          <w:szCs w:val="22"/>
        </w:rPr>
        <w:t xml:space="preserve">insúlín lisprólausnina </w:t>
      </w:r>
      <w:r w:rsidRPr="005C5367">
        <w:rPr>
          <w:szCs w:val="22"/>
        </w:rPr>
        <w:t>úr áfyllta pennanum (KwikPen) eða blanda henni við eitthvert annað insúlín ( sjá kafla 4.4 og kafla 6.2</w:t>
      </w:r>
      <w:r>
        <w:rPr>
          <w:szCs w:val="22"/>
        </w:rPr>
        <w:t>)</w:t>
      </w:r>
      <w:r w:rsidRPr="005C5367">
        <w:rPr>
          <w:szCs w:val="22"/>
        </w:rPr>
        <w:t>.</w:t>
      </w:r>
    </w:p>
    <w:p w14:paraId="6D0997F9" w14:textId="77777777" w:rsidR="00350E23" w:rsidRPr="005C5367" w:rsidRDefault="00350E23" w:rsidP="00350E23"/>
    <w:p w14:paraId="241817E1" w14:textId="77777777" w:rsidR="00350E23" w:rsidRPr="009732EF" w:rsidRDefault="00350E23" w:rsidP="00350E23">
      <w:pPr>
        <w:autoSpaceDE w:val="0"/>
        <w:autoSpaceDN w:val="0"/>
        <w:adjustRightInd w:val="0"/>
        <w:rPr>
          <w:i/>
          <w:u w:val="single"/>
        </w:rPr>
      </w:pPr>
      <w:r w:rsidRPr="009732EF">
        <w:rPr>
          <w:i/>
          <w:u w:val="single"/>
        </w:rPr>
        <w:t>Sérstakir sjúklingahópar</w:t>
      </w:r>
    </w:p>
    <w:p w14:paraId="4B58E648" w14:textId="77777777" w:rsidR="00350E23" w:rsidRPr="0061168B" w:rsidRDefault="00350E23" w:rsidP="00350E23">
      <w:pPr>
        <w:autoSpaceDE w:val="0"/>
        <w:autoSpaceDN w:val="0"/>
        <w:adjustRightInd w:val="0"/>
        <w:rPr>
          <w:szCs w:val="22"/>
        </w:rPr>
      </w:pPr>
    </w:p>
    <w:p w14:paraId="2C87464D" w14:textId="77777777" w:rsidR="00350E23" w:rsidRPr="008D3A3A" w:rsidRDefault="00350E23" w:rsidP="00350E23">
      <w:pPr>
        <w:autoSpaceDE w:val="0"/>
        <w:autoSpaceDN w:val="0"/>
        <w:adjustRightInd w:val="0"/>
        <w:rPr>
          <w:i/>
          <w:iCs/>
          <w:szCs w:val="22"/>
        </w:rPr>
      </w:pPr>
      <w:r w:rsidRPr="008D3A3A">
        <w:rPr>
          <w:i/>
          <w:iCs/>
          <w:szCs w:val="22"/>
        </w:rPr>
        <w:t>Skert nýrnastarfsemi</w:t>
      </w:r>
    </w:p>
    <w:p w14:paraId="5CA0D243" w14:textId="77777777" w:rsidR="00350E23" w:rsidRPr="0061168B" w:rsidRDefault="00350E23" w:rsidP="00350E23">
      <w:pPr>
        <w:autoSpaceDE w:val="0"/>
        <w:autoSpaceDN w:val="0"/>
        <w:adjustRightInd w:val="0"/>
        <w:rPr>
          <w:szCs w:val="22"/>
        </w:rPr>
      </w:pPr>
      <w:r>
        <w:t>Insúlínþörf getur minnkað við skerta nýrnastarfsemi</w:t>
      </w:r>
      <w:r w:rsidRPr="003B6AEC">
        <w:t>.</w:t>
      </w:r>
    </w:p>
    <w:p w14:paraId="20AF2976" w14:textId="77777777" w:rsidR="00350E23" w:rsidRPr="0061168B" w:rsidRDefault="00350E23" w:rsidP="00350E23">
      <w:pPr>
        <w:autoSpaceDE w:val="0"/>
        <w:autoSpaceDN w:val="0"/>
        <w:adjustRightInd w:val="0"/>
        <w:rPr>
          <w:i/>
          <w:iCs/>
          <w:szCs w:val="22"/>
        </w:rPr>
      </w:pPr>
    </w:p>
    <w:p w14:paraId="7AD65487" w14:textId="77777777" w:rsidR="00350E23" w:rsidRPr="008D3A3A" w:rsidRDefault="00350E23" w:rsidP="00350E23">
      <w:pPr>
        <w:autoSpaceDE w:val="0"/>
        <w:autoSpaceDN w:val="0"/>
        <w:adjustRightInd w:val="0"/>
        <w:rPr>
          <w:i/>
          <w:iCs/>
          <w:szCs w:val="22"/>
        </w:rPr>
      </w:pPr>
      <w:r w:rsidRPr="008D3A3A">
        <w:rPr>
          <w:i/>
          <w:iCs/>
          <w:szCs w:val="22"/>
        </w:rPr>
        <w:t>Skert lifrarstarfsemi</w:t>
      </w:r>
    </w:p>
    <w:p w14:paraId="0B75B5E2" w14:textId="77777777" w:rsidR="00350E23" w:rsidRPr="00051282" w:rsidRDefault="00350E23" w:rsidP="00350E23">
      <w:pPr>
        <w:rPr>
          <w:szCs w:val="22"/>
        </w:rPr>
      </w:pPr>
      <w:r>
        <w:t>Insúlínþörf getur minnkað við skerta lifrarstarfsemi þegar dregur úr afköstum við glúkósanýmyndun og vegna minna niðurbrots insúlíns; hins vegar getur langvinn skert lifrarstarfsemi aukið insúlínþol, sem veldur aukinni insúlínþörf</w:t>
      </w:r>
      <w:r>
        <w:rPr>
          <w:szCs w:val="22"/>
        </w:rPr>
        <w:t>.</w:t>
      </w:r>
    </w:p>
    <w:p w14:paraId="3DCF55E0" w14:textId="77777777" w:rsidR="00350E23" w:rsidRPr="00833F07" w:rsidRDefault="00350E23" w:rsidP="00350E23">
      <w:pPr>
        <w:autoSpaceDE w:val="0"/>
        <w:autoSpaceDN w:val="0"/>
        <w:adjustRightInd w:val="0"/>
        <w:rPr>
          <w:szCs w:val="22"/>
          <w:u w:val="single"/>
        </w:rPr>
      </w:pPr>
    </w:p>
    <w:p w14:paraId="561E43BF" w14:textId="77777777" w:rsidR="00350E23" w:rsidRPr="003443B6" w:rsidRDefault="00350E23" w:rsidP="00350E23">
      <w:pPr>
        <w:autoSpaceDE w:val="0"/>
        <w:autoSpaceDN w:val="0"/>
        <w:adjustRightInd w:val="0"/>
        <w:rPr>
          <w:szCs w:val="22"/>
          <w:u w:val="single"/>
        </w:rPr>
      </w:pPr>
      <w:r>
        <w:rPr>
          <w:szCs w:val="22"/>
          <w:u w:val="single"/>
        </w:rPr>
        <w:t>Lyfjagjöf</w:t>
      </w:r>
    </w:p>
    <w:p w14:paraId="6219DA44" w14:textId="77777777" w:rsidR="00DD147F" w:rsidRDefault="00DD147F" w:rsidP="00350E23">
      <w:pPr>
        <w:pStyle w:val="BodyText3"/>
      </w:pPr>
    </w:p>
    <w:p w14:paraId="14D7416A" w14:textId="77777777" w:rsidR="00350E23" w:rsidRPr="00051282" w:rsidRDefault="00350E23" w:rsidP="00350E23">
      <w:pPr>
        <w:pStyle w:val="BodyText3"/>
        <w:rPr>
          <w:szCs w:val="22"/>
        </w:rPr>
      </w:pPr>
      <w:r w:rsidRPr="003B6AEC">
        <w:t>Humalog s</w:t>
      </w:r>
      <w:r>
        <w:t>tungulyf, lausn, á að gefa undir húð</w:t>
      </w:r>
      <w:r>
        <w:rPr>
          <w:szCs w:val="22"/>
        </w:rPr>
        <w:t>.</w:t>
      </w:r>
    </w:p>
    <w:p w14:paraId="20F549C4" w14:textId="77777777" w:rsidR="00350E23" w:rsidRDefault="00350E23" w:rsidP="00350E23">
      <w:pPr>
        <w:rPr>
          <w:szCs w:val="22"/>
        </w:rPr>
      </w:pPr>
    </w:p>
    <w:p w14:paraId="7D1B97E6" w14:textId="77777777" w:rsidR="00350E23" w:rsidRDefault="00350E23" w:rsidP="00350E23">
      <w:r>
        <w:t>Gefa á lyfið undir húð á upphandlegg, læri, sitjanda eða kvið. Skipta skal um stungustað þannig að sami stungustaður sé ekki notaður oftar en um það bil einu sinni í mánuði</w:t>
      </w:r>
      <w:r w:rsidR="00754D7A">
        <w:t xml:space="preserve">, </w:t>
      </w:r>
      <w:r w:rsidR="00754D7A" w:rsidRPr="00C84F1D">
        <w:t>til að minnka líkur á fitukyrkingi og húðmýlildi (sjá kafla 4.4 og 4.8)</w:t>
      </w:r>
      <w:r>
        <w:t>.</w:t>
      </w:r>
    </w:p>
    <w:p w14:paraId="269F5F7F" w14:textId="77777777" w:rsidR="00350E23" w:rsidRDefault="00350E23" w:rsidP="00350E23">
      <w:pPr>
        <w:ind w:left="540" w:hanging="540"/>
      </w:pPr>
    </w:p>
    <w:p w14:paraId="4B1F583D" w14:textId="2271CC08" w:rsidR="00350E23" w:rsidRDefault="00350E23" w:rsidP="00350E23">
      <w:pPr>
        <w:outlineLvl w:val="0"/>
      </w:pPr>
      <w:r>
        <w:t>Þegar Humalog er gefið undir húð skal gæta varúðar til þess að sprauta því ekki í æð. Ekki á að nudda stungustaðinn eftir inndælingu. Sjúklingum skal kennt að sprauta sig rétt.</w:t>
      </w:r>
      <w:fldSimple w:instr=" DOCVARIABLE vault_nd_b00d78cc-85b3-4193-9936-1690e72ed23e \* MERGEFORMAT ">
        <w:r w:rsidR="00392B74">
          <w:t xml:space="preserve"> </w:t>
        </w:r>
      </w:fldSimple>
    </w:p>
    <w:p w14:paraId="0C88F27B" w14:textId="77777777" w:rsidR="00350E23" w:rsidRPr="005C5367" w:rsidRDefault="00350E23" w:rsidP="00350E23">
      <w:pPr>
        <w:autoSpaceDE w:val="0"/>
        <w:autoSpaceDN w:val="0"/>
        <w:adjustRightInd w:val="0"/>
        <w:rPr>
          <w:szCs w:val="22"/>
        </w:rPr>
      </w:pPr>
    </w:p>
    <w:p w14:paraId="7CCB15BF" w14:textId="77777777" w:rsidR="00350E23" w:rsidRPr="00051282" w:rsidRDefault="00350E23" w:rsidP="00350E23">
      <w:pPr>
        <w:autoSpaceDE w:val="0"/>
        <w:autoSpaceDN w:val="0"/>
        <w:adjustRightInd w:val="0"/>
        <w:rPr>
          <w:szCs w:val="22"/>
        </w:rPr>
      </w:pPr>
      <w:r w:rsidRPr="005C5367">
        <w:rPr>
          <w:szCs w:val="22"/>
        </w:rPr>
        <w:t xml:space="preserve">Ekki má </w:t>
      </w:r>
      <w:r w:rsidR="006424E3">
        <w:rPr>
          <w:szCs w:val="22"/>
        </w:rPr>
        <w:t>gefa</w:t>
      </w:r>
      <w:r w:rsidRPr="005C5367">
        <w:rPr>
          <w:szCs w:val="22"/>
        </w:rPr>
        <w:t xml:space="preserve"> Humalog 200 einingar</w:t>
      </w:r>
      <w:r>
        <w:rPr>
          <w:szCs w:val="22"/>
        </w:rPr>
        <w:t>/ml</w:t>
      </w:r>
      <w:r w:rsidR="008334A0">
        <w:rPr>
          <w:szCs w:val="22"/>
        </w:rPr>
        <w:t xml:space="preserve"> </w:t>
      </w:r>
      <w:r w:rsidRPr="005C5367">
        <w:rPr>
          <w:szCs w:val="22"/>
        </w:rPr>
        <w:t>KwikPen</w:t>
      </w:r>
      <w:r w:rsidRPr="00051282">
        <w:rPr>
          <w:szCs w:val="22"/>
        </w:rPr>
        <w:t xml:space="preserve"> </w:t>
      </w:r>
      <w:r>
        <w:rPr>
          <w:szCs w:val="22"/>
        </w:rPr>
        <w:t>stungulyf, lausn með insúlíndælu</w:t>
      </w:r>
      <w:r w:rsidRPr="00051282">
        <w:rPr>
          <w:szCs w:val="22"/>
        </w:rPr>
        <w:t>.</w:t>
      </w:r>
    </w:p>
    <w:p w14:paraId="160E4204" w14:textId="77777777" w:rsidR="00350E23" w:rsidRDefault="00350E23" w:rsidP="00350E23">
      <w:pPr>
        <w:ind w:right="-45"/>
      </w:pPr>
    </w:p>
    <w:p w14:paraId="3C075038" w14:textId="77777777" w:rsidR="00350E23" w:rsidRDefault="00350E23" w:rsidP="00350E23">
      <w:pPr>
        <w:ind w:right="-45"/>
      </w:pPr>
      <w:r w:rsidRPr="00374B71">
        <w:t>Ekki</w:t>
      </w:r>
      <w:r w:rsidRPr="005C5367">
        <w:rPr>
          <w:b/>
        </w:rPr>
        <w:t xml:space="preserve"> </w:t>
      </w:r>
      <w:r>
        <w:t>má gefa</w:t>
      </w:r>
      <w:r>
        <w:rPr>
          <w:szCs w:val="22"/>
        </w:rPr>
        <w:t xml:space="preserve"> Humalog 200 einingar/</w:t>
      </w:r>
      <w:r w:rsidRPr="00051282">
        <w:rPr>
          <w:szCs w:val="22"/>
        </w:rPr>
        <w:t>ml</w:t>
      </w:r>
      <w:r w:rsidR="008334A0">
        <w:rPr>
          <w:szCs w:val="22"/>
        </w:rPr>
        <w:t xml:space="preserve"> </w:t>
      </w:r>
      <w:r w:rsidRPr="00051282">
        <w:rPr>
          <w:szCs w:val="22"/>
        </w:rPr>
        <w:t xml:space="preserve">KwikPen </w:t>
      </w:r>
      <w:r>
        <w:rPr>
          <w:szCs w:val="22"/>
        </w:rPr>
        <w:t>stungulyf, lausn í bláæð</w:t>
      </w:r>
      <w:r w:rsidRPr="00051282">
        <w:rPr>
          <w:szCs w:val="22"/>
        </w:rPr>
        <w:t>.</w:t>
      </w:r>
    </w:p>
    <w:p w14:paraId="7F9D5A18" w14:textId="77777777" w:rsidR="00350E23" w:rsidRDefault="00350E23" w:rsidP="00350E23">
      <w:pPr>
        <w:ind w:right="-45"/>
      </w:pPr>
    </w:p>
    <w:p w14:paraId="52963E2F" w14:textId="77777777" w:rsidR="00350E23" w:rsidRDefault="00350E23" w:rsidP="00350E23">
      <w:pPr>
        <w:rPr>
          <w:b/>
        </w:rPr>
      </w:pPr>
      <w:r>
        <w:rPr>
          <w:b/>
        </w:rPr>
        <w:t>4.3</w:t>
      </w:r>
      <w:r>
        <w:rPr>
          <w:b/>
        </w:rPr>
        <w:tab/>
        <w:t>Frábendingar</w:t>
      </w:r>
    </w:p>
    <w:p w14:paraId="68DC6777" w14:textId="77777777" w:rsidR="00350E23" w:rsidRDefault="00350E23" w:rsidP="00350E23">
      <w:pPr>
        <w:ind w:left="540" w:hanging="540"/>
        <w:outlineLvl w:val="0"/>
      </w:pPr>
    </w:p>
    <w:p w14:paraId="6A7A2AA0" w14:textId="5B020CA6" w:rsidR="00350E23" w:rsidRDefault="00350E23" w:rsidP="00350E23">
      <w:pPr>
        <w:ind w:left="540" w:hanging="540"/>
        <w:outlineLvl w:val="0"/>
      </w:pPr>
      <w:r>
        <w:t>Ofnæmi fyrir virka efninu eða einhverju hjálparefnanna</w:t>
      </w:r>
      <w:r>
        <w:rPr>
          <w:noProof/>
          <w:szCs w:val="22"/>
        </w:rPr>
        <w:t xml:space="preserve"> sem talin eru upp í kafla 6.1</w:t>
      </w:r>
      <w:r>
        <w:t>.</w:t>
      </w:r>
      <w:fldSimple w:instr=" DOCVARIABLE vault_nd_0e4cce20-16f0-477d-94b0-265b4f03306b \* MERGEFORMAT ">
        <w:r w:rsidR="00392B74">
          <w:t xml:space="preserve"> </w:t>
        </w:r>
      </w:fldSimple>
    </w:p>
    <w:p w14:paraId="6BC239A1" w14:textId="77777777" w:rsidR="00350E23" w:rsidRDefault="00350E23" w:rsidP="00350E23">
      <w:pPr>
        <w:ind w:left="540" w:hanging="540"/>
      </w:pPr>
    </w:p>
    <w:p w14:paraId="1529B8D9" w14:textId="2063AD67" w:rsidR="00350E23" w:rsidRDefault="00350E23" w:rsidP="00350E23">
      <w:pPr>
        <w:ind w:left="540" w:hanging="540"/>
        <w:outlineLvl w:val="0"/>
      </w:pPr>
      <w:r>
        <w:t>Lágur blóðsykur.</w:t>
      </w:r>
      <w:fldSimple w:instr=" DOCVARIABLE vault_nd_de5e99fe-54fc-45bb-8f6d-c11aa30cd2c3 \* MERGEFORMAT ">
        <w:r w:rsidR="00392B74">
          <w:t xml:space="preserve"> </w:t>
        </w:r>
      </w:fldSimple>
    </w:p>
    <w:p w14:paraId="7CA50AE9" w14:textId="77777777" w:rsidR="00350E23" w:rsidRDefault="00350E23" w:rsidP="00350E23">
      <w:pPr>
        <w:ind w:left="540" w:hanging="540"/>
      </w:pPr>
    </w:p>
    <w:p w14:paraId="62A081AE" w14:textId="77777777" w:rsidR="00350E23" w:rsidRDefault="00350E23" w:rsidP="00350E23">
      <w:pPr>
        <w:ind w:left="540" w:hanging="540"/>
        <w:rPr>
          <w:b/>
        </w:rPr>
      </w:pPr>
      <w:r>
        <w:rPr>
          <w:b/>
        </w:rPr>
        <w:t>4.4</w:t>
      </w:r>
      <w:r>
        <w:rPr>
          <w:b/>
        </w:rPr>
        <w:tab/>
        <w:t>Sérstök varnaðarorð og varúðarreglur við notkun</w:t>
      </w:r>
    </w:p>
    <w:p w14:paraId="429BE5EC" w14:textId="77777777" w:rsidR="00042AEF" w:rsidRPr="001C3056" w:rsidRDefault="00042AEF" w:rsidP="00042AEF">
      <w:pPr>
        <w:rPr>
          <w:noProof/>
          <w:szCs w:val="22"/>
        </w:rPr>
      </w:pPr>
    </w:p>
    <w:p w14:paraId="71D07648" w14:textId="77777777" w:rsidR="00042AEF" w:rsidRPr="009732EF" w:rsidRDefault="00042AEF" w:rsidP="00042AEF">
      <w:pPr>
        <w:rPr>
          <w:u w:val="single"/>
        </w:rPr>
      </w:pPr>
      <w:r w:rsidRPr="0003501F">
        <w:rPr>
          <w:szCs w:val="22"/>
          <w:u w:val="single"/>
        </w:rPr>
        <w:t>Rekjanleiki</w:t>
      </w:r>
    </w:p>
    <w:p w14:paraId="6556A968" w14:textId="77777777" w:rsidR="00E44962" w:rsidRDefault="00E44962" w:rsidP="00042AEF">
      <w:pPr>
        <w:rPr>
          <w:szCs w:val="22"/>
        </w:rPr>
      </w:pPr>
    </w:p>
    <w:p w14:paraId="48ADE15C" w14:textId="77777777" w:rsidR="00042AEF" w:rsidRDefault="00042AEF" w:rsidP="00042AEF">
      <w:pPr>
        <w:rPr>
          <w:noProof/>
          <w:szCs w:val="22"/>
        </w:rPr>
      </w:pPr>
      <w:r>
        <w:rPr>
          <w:noProof/>
          <w:szCs w:val="22"/>
        </w:rPr>
        <w:t>Til þess að bæta rekjanleika líffræðilegra lyfja skal heiti og lotunúmer lyfsins sem gefið er vera skráð með skýrum hætti.</w:t>
      </w:r>
    </w:p>
    <w:p w14:paraId="51AB5373" w14:textId="77777777" w:rsidR="00350E23" w:rsidRDefault="00350E23" w:rsidP="00350E23">
      <w:pPr>
        <w:ind w:left="540" w:hanging="540"/>
      </w:pPr>
    </w:p>
    <w:p w14:paraId="34AD3221" w14:textId="77777777" w:rsidR="00350E23" w:rsidRPr="00054A9F" w:rsidRDefault="00350E23" w:rsidP="00350E23">
      <w:pPr>
        <w:ind w:left="540" w:hanging="540"/>
      </w:pPr>
      <w:r>
        <w:rPr>
          <w:u w:val="single"/>
        </w:rPr>
        <w:t>Skipt yfir í aðra tegund eða merki insúlíns</w:t>
      </w:r>
    </w:p>
    <w:p w14:paraId="7368DD2C" w14:textId="77777777" w:rsidR="00E44962" w:rsidRPr="003B6AEC" w:rsidRDefault="00E44962" w:rsidP="00350E23">
      <w:pPr>
        <w:ind w:left="540" w:hanging="540"/>
      </w:pPr>
    </w:p>
    <w:p w14:paraId="18F9E23D" w14:textId="77777777" w:rsidR="00350E23" w:rsidRDefault="00350E23" w:rsidP="00350E23">
      <w:r>
        <w:t>Þegar sjúklingur s</w:t>
      </w:r>
      <w:r w:rsidRPr="00983495">
        <w:t>kiptir yfir í aðra tegund eða merki insúlíns, skal það fara fram undir eftirliti læknis.</w:t>
      </w:r>
      <w:r w:rsidRPr="00916B43">
        <w:t xml:space="preserve"> Br</w:t>
      </w:r>
      <w:r>
        <w:t>eytingar á styrk, tegund (framleiðanda), gerð (skjótvirkt</w:t>
      </w:r>
      <w:r w:rsidR="00FF06AD">
        <w:t>/leysanlegt</w:t>
      </w:r>
      <w:r>
        <w:t xml:space="preserve">, </w:t>
      </w:r>
      <w:r w:rsidR="00FF06AD">
        <w:t>NPH/</w:t>
      </w:r>
      <w:r>
        <w:t>ísóphan o.s.frv.), uppruna (dýra, manna, mannainsúlínhliðstæða) og/eða framleiðsluaðferð (DNA raðbrigði samanborið við insúlín af dýrauppruna) getur valdið þörf fyrir breytta skammta. Þeir sjúklingar sem fá bæði meðallangvirkt insúlín og skjótvirkt insúlín þurfa að finna heppilegustu skammta fyrir báðar insúlíntegundirnar til að ná fram bættri blóðsykursstjórn allan sólarhringinn, einkum á næturnar og við stjórnun á fastandi blóðsykri.</w:t>
      </w:r>
    </w:p>
    <w:p w14:paraId="4568FE60" w14:textId="77777777" w:rsidR="00350E23" w:rsidRDefault="00350E23" w:rsidP="00350E23">
      <w:pPr>
        <w:ind w:left="540" w:hanging="540"/>
        <w:rPr>
          <w:strike/>
        </w:rPr>
      </w:pPr>
    </w:p>
    <w:p w14:paraId="67F375E6" w14:textId="77777777" w:rsidR="00350E23" w:rsidRDefault="00350E23" w:rsidP="009732EF">
      <w:pPr>
        <w:keepNext/>
        <w:rPr>
          <w:u w:val="single"/>
        </w:rPr>
      </w:pPr>
      <w:r w:rsidRPr="00983495">
        <w:rPr>
          <w:u w:val="single"/>
        </w:rPr>
        <w:lastRenderedPageBreak/>
        <w:t>Of hár eða of lágur blóðsykur</w:t>
      </w:r>
    </w:p>
    <w:p w14:paraId="01FEEE45" w14:textId="77777777" w:rsidR="00E44962" w:rsidRPr="00983495" w:rsidRDefault="00E44962" w:rsidP="006F0FD1">
      <w:pPr>
        <w:keepNext/>
        <w:rPr>
          <w:u w:val="single"/>
        </w:rPr>
      </w:pPr>
    </w:p>
    <w:p w14:paraId="2C078E41" w14:textId="77777777" w:rsidR="00350E23" w:rsidRDefault="00350E23" w:rsidP="009732EF">
      <w:pPr>
        <w:keepNext/>
      </w:pPr>
      <w:r>
        <w:t>Aðstæður sem geta valdið því að fyrstu einkenni um blóðsykurslækkun breytist eða verði ógreinilegri eru langvarandi sykursýki, tíðar insúlíngjafir, taugasjúkdómur af völdum sykursýki eða lyf eins og beta-blokkar.</w:t>
      </w:r>
    </w:p>
    <w:p w14:paraId="38E92E81" w14:textId="77777777" w:rsidR="00350E23" w:rsidRDefault="00350E23" w:rsidP="00350E23"/>
    <w:p w14:paraId="64A9E201" w14:textId="77777777" w:rsidR="00350E23" w:rsidRDefault="00350E23" w:rsidP="00350E23">
      <w:r>
        <w:t xml:space="preserve">Sumir sjúklingar sem hafa fengið lágan blóðsykur eftir að þeir hættu að nota dýrainsúlín og fóru að nota mannainsúlín í staðinn, hafa sagt að varúðareinkennin séu síður augljós eða öðruvísi þegar mannainsúlín er notað. Ef ekki er brugðist á viðeigandi hátt við hækkuðum eða lækkuðum blóðsykri getur það leitt til meðvitundarleysis, dauðadás eða dauða. </w:t>
      </w:r>
    </w:p>
    <w:p w14:paraId="645023B7" w14:textId="77777777" w:rsidR="00350E23" w:rsidRDefault="00350E23" w:rsidP="00350E23">
      <w:pPr>
        <w:ind w:left="540" w:hanging="540"/>
      </w:pPr>
    </w:p>
    <w:p w14:paraId="71771E23" w14:textId="77777777" w:rsidR="00350E23" w:rsidRDefault="00350E23" w:rsidP="00350E23">
      <w:pPr>
        <w:ind w:right="-51"/>
      </w:pPr>
      <w:r>
        <w:t>Of litlir skammtar eða brottfall úr meðferð, sérstaklega ef um er að ræða insúlínháða sykursýki, getur leitt til ofhækkunar blóðsykurs og ketónblóðsýringar, ástand sem er lífshættulegt.</w:t>
      </w:r>
    </w:p>
    <w:p w14:paraId="01CC0BD2" w14:textId="77777777" w:rsidR="00350E23" w:rsidRDefault="00350E23" w:rsidP="00F70F16">
      <w:pPr>
        <w:autoSpaceDE w:val="0"/>
        <w:autoSpaceDN w:val="0"/>
        <w:adjustRightInd w:val="0"/>
      </w:pPr>
    </w:p>
    <w:p w14:paraId="0BEE285F" w14:textId="77777777" w:rsidR="00754D7A" w:rsidRPr="00CD49CD" w:rsidRDefault="00754D7A" w:rsidP="00754D7A">
      <w:pPr>
        <w:keepNext/>
        <w:autoSpaceDE w:val="0"/>
        <w:autoSpaceDN w:val="0"/>
        <w:adjustRightInd w:val="0"/>
        <w:rPr>
          <w:rFonts w:eastAsia="Arial,Italic"/>
          <w:szCs w:val="22"/>
          <w:u w:val="single"/>
          <w:lang w:val="nb-NO"/>
        </w:rPr>
      </w:pPr>
      <w:r w:rsidRPr="00CD49CD">
        <w:rPr>
          <w:rFonts w:eastAsia="Arial,Italic"/>
          <w:szCs w:val="22"/>
          <w:u w:val="single"/>
          <w:lang w:val="nb-NO"/>
        </w:rPr>
        <w:t>Aðferð við inndælingu</w:t>
      </w:r>
    </w:p>
    <w:p w14:paraId="4A8F7704" w14:textId="77777777" w:rsidR="00754D7A" w:rsidRPr="00CD49CD" w:rsidRDefault="00754D7A" w:rsidP="00754D7A">
      <w:pPr>
        <w:keepNext/>
        <w:autoSpaceDE w:val="0"/>
        <w:autoSpaceDN w:val="0"/>
        <w:adjustRightInd w:val="0"/>
        <w:rPr>
          <w:szCs w:val="22"/>
          <w:lang w:val="nb-NO"/>
        </w:rPr>
      </w:pPr>
    </w:p>
    <w:p w14:paraId="7CD5AF41" w14:textId="77777777" w:rsidR="00754D7A" w:rsidRPr="00CD49CD" w:rsidRDefault="00754D7A" w:rsidP="00754D7A">
      <w:pPr>
        <w:autoSpaceDE w:val="0"/>
        <w:autoSpaceDN w:val="0"/>
        <w:adjustRightInd w:val="0"/>
        <w:rPr>
          <w:szCs w:val="22"/>
          <w:lang w:val="nb-NO"/>
        </w:rPr>
      </w:pPr>
      <w:r w:rsidRPr="00CD49CD">
        <w:rPr>
          <w:szCs w:val="22"/>
          <w:lang w:val="nb-NO"/>
        </w:rPr>
        <w:t xml:space="preserve">Sjúklingum skal ráðlagt að skipta stöðugt um stungustað til að minnka líkur á fitukyrkingi og húðmýlildi. Frásogi insúlíns getur hugsanlega seinkað og blóðsykurstjórnun versnað eftir inndælingu insúlíns í slík húðsvæði. Greint hefur verið frá blóðsykurfalli við skyndilega breytingu yfir í stungustað þar sem slík húðviðbrögð eru ekki til staðar. Ráðlagt er að fylgjast með blóðsykri eftir að breytt er um stungustað og íhuga má skammtaaðlögun á sykursýkislyfjum. </w:t>
      </w:r>
    </w:p>
    <w:p w14:paraId="2CB1473A" w14:textId="77777777" w:rsidR="00350E23" w:rsidRDefault="00350E23" w:rsidP="00350E23">
      <w:pPr>
        <w:ind w:left="540" w:hanging="540"/>
      </w:pPr>
    </w:p>
    <w:p w14:paraId="2806443A" w14:textId="77777777" w:rsidR="00E44962" w:rsidRPr="0061168B" w:rsidRDefault="00350E23" w:rsidP="00F0520F">
      <w:pPr>
        <w:keepNext/>
        <w:ind w:left="539" w:hanging="539"/>
        <w:rPr>
          <w:szCs w:val="22"/>
          <w:u w:val="single"/>
        </w:rPr>
      </w:pPr>
      <w:r w:rsidRPr="0061168B">
        <w:rPr>
          <w:szCs w:val="22"/>
          <w:u w:val="single"/>
        </w:rPr>
        <w:t>Ins</w:t>
      </w:r>
      <w:r>
        <w:rPr>
          <w:szCs w:val="22"/>
          <w:u w:val="single"/>
        </w:rPr>
        <w:t>úlínþörf og skammtaaðlögun</w:t>
      </w:r>
    </w:p>
    <w:p w14:paraId="13743BD7" w14:textId="6B822E22" w:rsidR="00350E23" w:rsidRDefault="00350E23" w:rsidP="00350E23">
      <w:pPr>
        <w:outlineLvl w:val="0"/>
      </w:pPr>
      <w:r>
        <w:t>Insúlínþörf getur aukist við veikindi eða andlegt álag.</w:t>
      </w:r>
      <w:fldSimple w:instr=" DOCVARIABLE vault_nd_2f6e4917-82fd-4074-abf4-3d83730cf84d \* MERGEFORMAT ">
        <w:r w:rsidR="00392B74">
          <w:t xml:space="preserve"> </w:t>
        </w:r>
      </w:fldSimple>
    </w:p>
    <w:p w14:paraId="6D28679E" w14:textId="77777777" w:rsidR="00350E23" w:rsidRDefault="00350E23" w:rsidP="00350E23">
      <w:r>
        <w:t>Aukin hreyfing eða breytt mataræði getur einnig valdið því að breyta þurfi skömmtum. Hreyfing strax eftir mat, getur aukið hættu á of lágum blóðsykri. Lyfhrif skjótvirkrar insúlínhliðstæðu valda því að ef blóðsykurfall verður, þá getur það orðið fyrr eftir inndælingu samanborið við skjótvirk mannainsúlín.</w:t>
      </w:r>
    </w:p>
    <w:p w14:paraId="421C014C" w14:textId="77777777" w:rsidR="00350E23" w:rsidRDefault="00350E23" w:rsidP="00350E23">
      <w:pPr>
        <w:ind w:left="540" w:hanging="540"/>
      </w:pPr>
    </w:p>
    <w:p w14:paraId="476AA5D6" w14:textId="77777777" w:rsidR="00350E23" w:rsidRDefault="00350E23" w:rsidP="00350E23">
      <w:pPr>
        <w:rPr>
          <w:u w:val="single"/>
        </w:rPr>
      </w:pPr>
      <w:r w:rsidRPr="00AE3565">
        <w:rPr>
          <w:u w:val="single"/>
        </w:rPr>
        <w:t>Samhliða notkun Humalog með pioglitazóni</w:t>
      </w:r>
    </w:p>
    <w:p w14:paraId="6168EBCA" w14:textId="77777777" w:rsidR="00E44962" w:rsidRPr="00AE3565" w:rsidRDefault="00E44962" w:rsidP="00350E23">
      <w:pPr>
        <w:rPr>
          <w:u w:val="single"/>
        </w:rPr>
      </w:pPr>
    </w:p>
    <w:p w14:paraId="112A978D" w14:textId="77777777" w:rsidR="00350E23" w:rsidRDefault="00350E23" w:rsidP="00350E23">
      <w:r>
        <w:t xml:space="preserve">Tilkynnt hefur verið um tilfelli hjartabilunar þegar pioglitazón er notað með insúlíni, sérstaklega hjá sjúklingum með áhættuþætti sem tengjast þróun hjartabilunar. Þetta skal haft í huga ef samhliða meðferð með pioglitazóni og Humalog er íhuguð. Ef þessi samsetning er notuð skal fylgjast með einkennum hjartabilunar, þyngdaraukningu og vökvasöfnun (bjúg). Meðferð með pioglitazón skal stöðvuð ef vart verður við versnandi einkenni frá hjarta. </w:t>
      </w:r>
    </w:p>
    <w:p w14:paraId="2A04B6AB" w14:textId="77777777" w:rsidR="00350E23" w:rsidRDefault="00350E23" w:rsidP="00350E23"/>
    <w:p w14:paraId="11E08BAD" w14:textId="77777777" w:rsidR="00350E23" w:rsidRDefault="00350E23" w:rsidP="00350E23">
      <w:pPr>
        <w:autoSpaceDE w:val="0"/>
        <w:autoSpaceDN w:val="0"/>
        <w:adjustRightInd w:val="0"/>
        <w:rPr>
          <w:u w:val="single"/>
        </w:rPr>
      </w:pPr>
      <w:r>
        <w:rPr>
          <w:u w:val="single"/>
        </w:rPr>
        <w:t>Aðgerðir til að komast hjá mistökum við notkun insú</w:t>
      </w:r>
      <w:r w:rsidRPr="00E03DF6">
        <w:rPr>
          <w:u w:val="single"/>
        </w:rPr>
        <w:t>l</w:t>
      </w:r>
      <w:r>
        <w:rPr>
          <w:u w:val="single"/>
        </w:rPr>
        <w:t>ín lispró (200 einingar</w:t>
      </w:r>
      <w:r w:rsidRPr="00E03DF6">
        <w:rPr>
          <w:u w:val="single"/>
        </w:rPr>
        <w:t xml:space="preserve">/ml) </w:t>
      </w:r>
      <w:r>
        <w:rPr>
          <w:u w:val="single"/>
        </w:rPr>
        <w:t>í áfylltum lyfjapennum</w:t>
      </w:r>
      <w:r w:rsidRPr="00E03DF6">
        <w:rPr>
          <w:u w:val="single"/>
        </w:rPr>
        <w:t>:</w:t>
      </w:r>
    </w:p>
    <w:p w14:paraId="6E5B1F3F" w14:textId="77777777" w:rsidR="00E44962" w:rsidRPr="00D851CF" w:rsidRDefault="00E44962" w:rsidP="00350E23">
      <w:pPr>
        <w:autoSpaceDE w:val="0"/>
        <w:autoSpaceDN w:val="0"/>
        <w:adjustRightInd w:val="0"/>
        <w:rPr>
          <w:rFonts w:eastAsia="TimesNewRoman,Italic"/>
          <w:iCs/>
          <w:szCs w:val="22"/>
          <w:u w:val="single"/>
        </w:rPr>
      </w:pPr>
    </w:p>
    <w:p w14:paraId="38CAA4F4" w14:textId="77777777" w:rsidR="00350E23" w:rsidRPr="00AE3565" w:rsidRDefault="00350E23" w:rsidP="00350E23">
      <w:pPr>
        <w:autoSpaceDE w:val="0"/>
        <w:autoSpaceDN w:val="0"/>
        <w:adjustRightInd w:val="0"/>
        <w:rPr>
          <w:b/>
          <w:bCs/>
          <w:szCs w:val="22"/>
        </w:rPr>
      </w:pPr>
      <w:r>
        <w:rPr>
          <w:rFonts w:eastAsia="TimesNewRoman,Italic"/>
          <w:szCs w:val="22"/>
        </w:rPr>
        <w:t>Ekki má flytja insúlín lispró</w:t>
      </w:r>
      <w:r w:rsidRPr="00D851CF">
        <w:rPr>
          <w:rFonts w:eastAsia="TimesNewRoman,Italic"/>
          <w:szCs w:val="22"/>
        </w:rPr>
        <w:t xml:space="preserve"> </w:t>
      </w:r>
      <w:r w:rsidRPr="00D851CF">
        <w:rPr>
          <w:szCs w:val="22"/>
        </w:rPr>
        <w:t>200</w:t>
      </w:r>
      <w:r w:rsidR="00374433">
        <w:rPr>
          <w:szCs w:val="22"/>
        </w:rPr>
        <w:t> </w:t>
      </w:r>
      <w:r>
        <w:rPr>
          <w:szCs w:val="22"/>
        </w:rPr>
        <w:t>einingar</w:t>
      </w:r>
      <w:r w:rsidRPr="00051282">
        <w:rPr>
          <w:szCs w:val="22"/>
        </w:rPr>
        <w:t>/ml</w:t>
      </w:r>
      <w:r w:rsidRPr="00D851CF">
        <w:rPr>
          <w:szCs w:val="22"/>
        </w:rPr>
        <w:t xml:space="preserve"> </w:t>
      </w:r>
      <w:r>
        <w:rPr>
          <w:rFonts w:eastAsia="TimesNewRoman,Italic"/>
          <w:szCs w:val="22"/>
        </w:rPr>
        <w:t xml:space="preserve">stungulyf lausn </w:t>
      </w:r>
      <w:r>
        <w:rPr>
          <w:szCs w:val="22"/>
        </w:rPr>
        <w:t xml:space="preserve">úr </w:t>
      </w:r>
      <w:r w:rsidRPr="00D851CF">
        <w:rPr>
          <w:szCs w:val="22"/>
        </w:rPr>
        <w:t>KwikPen</w:t>
      </w:r>
      <w:r>
        <w:rPr>
          <w:szCs w:val="22"/>
        </w:rPr>
        <w:t xml:space="preserve"> lyfjapennanum yfir í sprautu</w:t>
      </w:r>
      <w:r w:rsidRPr="00D851CF">
        <w:rPr>
          <w:szCs w:val="22"/>
        </w:rPr>
        <w:t xml:space="preserve">. </w:t>
      </w:r>
      <w:r w:rsidR="007E719D">
        <w:rPr>
          <w:szCs w:val="22"/>
        </w:rPr>
        <w:t>Kvarðinn</w:t>
      </w:r>
      <w:r>
        <w:rPr>
          <w:szCs w:val="22"/>
        </w:rPr>
        <w:t xml:space="preserve"> á insúlínsprautunni munu ekki mæla skammtinn rétt. Afleiðingin getur orðið ofskömmtun sem veldur alvarlegri blóðsykurslækkun</w:t>
      </w:r>
      <w:r w:rsidRPr="00D851CF">
        <w:rPr>
          <w:szCs w:val="22"/>
        </w:rPr>
        <w:t>.</w:t>
      </w:r>
      <w:r>
        <w:rPr>
          <w:szCs w:val="22"/>
        </w:rPr>
        <w:t xml:space="preserve"> I</w:t>
      </w:r>
      <w:r>
        <w:rPr>
          <w:rFonts w:eastAsia="TimesNewRoman,Italic"/>
          <w:szCs w:val="22"/>
        </w:rPr>
        <w:t>nsúlín lispró</w:t>
      </w:r>
      <w:r w:rsidRPr="00D851CF">
        <w:rPr>
          <w:rFonts w:eastAsia="TimesNewRoman,Italic"/>
          <w:szCs w:val="22"/>
        </w:rPr>
        <w:t xml:space="preserve"> </w:t>
      </w:r>
      <w:r>
        <w:rPr>
          <w:szCs w:val="22"/>
        </w:rPr>
        <w:t>200 einingar</w:t>
      </w:r>
      <w:r w:rsidRPr="00D851CF">
        <w:rPr>
          <w:szCs w:val="22"/>
        </w:rPr>
        <w:t xml:space="preserve">/ml </w:t>
      </w:r>
      <w:r>
        <w:rPr>
          <w:rFonts w:eastAsia="TimesNewRoman,Italic"/>
          <w:szCs w:val="22"/>
        </w:rPr>
        <w:t xml:space="preserve">stungulyf, lausnina </w:t>
      </w:r>
      <w:r w:rsidRPr="00D851CF">
        <w:rPr>
          <w:szCs w:val="22"/>
        </w:rPr>
        <w:t>m</w:t>
      </w:r>
      <w:r>
        <w:rPr>
          <w:szCs w:val="22"/>
        </w:rPr>
        <w:t xml:space="preserve">á ekki færa úr </w:t>
      </w:r>
      <w:r w:rsidRPr="00D851CF">
        <w:rPr>
          <w:szCs w:val="22"/>
        </w:rPr>
        <w:t xml:space="preserve">KwikPen </w:t>
      </w:r>
      <w:r>
        <w:rPr>
          <w:szCs w:val="22"/>
        </w:rPr>
        <w:t>yfir í önnur insúlí</w:t>
      </w:r>
      <w:r w:rsidRPr="00D851CF">
        <w:rPr>
          <w:szCs w:val="22"/>
        </w:rPr>
        <w:t xml:space="preserve">n </w:t>
      </w:r>
      <w:r>
        <w:rPr>
          <w:szCs w:val="22"/>
        </w:rPr>
        <w:t>skammtaílát, að meðtöldum insúlíndælum.</w:t>
      </w:r>
    </w:p>
    <w:p w14:paraId="5127023A" w14:textId="77777777" w:rsidR="00350E23" w:rsidRPr="00051282" w:rsidRDefault="00350E23" w:rsidP="00350E23">
      <w:pPr>
        <w:rPr>
          <w:b/>
          <w:bCs/>
          <w:szCs w:val="22"/>
        </w:rPr>
      </w:pPr>
      <w:r>
        <w:rPr>
          <w:szCs w:val="22"/>
        </w:rPr>
        <w:t>Leiðbeina á sjúklingum um að aðgæta ávallt merkimiðann á insúlíninu fyrir hverja inndælingu til að forðast að rugla saman tvennskonar styrkleikum af Humalog eða öðrum insúlíntegundum fyrir slysni.</w:t>
      </w:r>
    </w:p>
    <w:p w14:paraId="608D3FE3" w14:textId="77777777" w:rsidR="002500BD" w:rsidRDefault="002500BD" w:rsidP="002500BD">
      <w:pPr>
        <w:ind w:left="540" w:hanging="540"/>
      </w:pPr>
    </w:p>
    <w:p w14:paraId="25D8D8FC" w14:textId="77777777" w:rsidR="002500BD" w:rsidRPr="00F0520F" w:rsidRDefault="002500BD" w:rsidP="002500BD">
      <w:pPr>
        <w:pStyle w:val="BodytextAgency"/>
        <w:spacing w:after="0"/>
        <w:rPr>
          <w:rFonts w:ascii="Times New Roman" w:hAnsi="Times New Roman"/>
          <w:sz w:val="22"/>
          <w:szCs w:val="22"/>
          <w:lang w:val="is-IS"/>
        </w:rPr>
      </w:pPr>
      <w:r w:rsidRPr="00F0520F">
        <w:rPr>
          <w:rFonts w:ascii="Times New Roman" w:hAnsi="Times New Roman"/>
          <w:sz w:val="22"/>
          <w:szCs w:val="22"/>
          <w:lang w:val="is-IS"/>
        </w:rPr>
        <w:t xml:space="preserve">Sjúklingar eiga að skoða hvaða skammtur hefur verið valinn á skammtateljara pennans og staðfesta að hann sé réttur. Þess vegna þarf að gera þær kröfur til sjúklinga sem gefa sér insúlín sjálfir, að þeir geti lesið á skammtateljara pennans. Gera þarf blindum og sjónskertum sjúklingum ljóst að þeir verði ávallt að fá hjálp/aðstoð við inndælinguna frá öðrum aðila með góða sjón sem hefur fengið þjálfun í að nota insúlínpennann.  </w:t>
      </w:r>
    </w:p>
    <w:p w14:paraId="0B08F625" w14:textId="77777777" w:rsidR="00350E23" w:rsidRDefault="00350E23" w:rsidP="00350E23">
      <w:pPr>
        <w:outlineLvl w:val="0"/>
        <w:rPr>
          <w:szCs w:val="22"/>
          <w:u w:val="single"/>
        </w:rPr>
      </w:pPr>
    </w:p>
    <w:p w14:paraId="71D79E90" w14:textId="195F96B2" w:rsidR="00350E23" w:rsidRDefault="00350E23" w:rsidP="00350E23">
      <w:pPr>
        <w:outlineLvl w:val="0"/>
        <w:rPr>
          <w:szCs w:val="22"/>
          <w:u w:val="single"/>
        </w:rPr>
      </w:pPr>
      <w:r>
        <w:rPr>
          <w:szCs w:val="22"/>
          <w:u w:val="single"/>
        </w:rPr>
        <w:t>Hjálparefni</w:t>
      </w:r>
      <w:r w:rsidR="00392B74">
        <w:rPr>
          <w:szCs w:val="22"/>
          <w:u w:val="single"/>
        </w:rPr>
        <w:fldChar w:fldCharType="begin"/>
      </w:r>
      <w:r w:rsidR="00392B74">
        <w:rPr>
          <w:szCs w:val="22"/>
          <w:u w:val="single"/>
        </w:rPr>
        <w:instrText xml:space="preserve"> DOCVARIABLE vault_nd_e5f5c974-bcf1-4c64-bb4e-aa00fa25178a \* MERGEFORMAT </w:instrText>
      </w:r>
      <w:r w:rsidR="00392B74">
        <w:rPr>
          <w:szCs w:val="22"/>
          <w:u w:val="single"/>
        </w:rPr>
        <w:fldChar w:fldCharType="separate"/>
      </w:r>
      <w:r w:rsidR="00392B74">
        <w:rPr>
          <w:szCs w:val="22"/>
          <w:u w:val="single"/>
        </w:rPr>
        <w:t xml:space="preserve"> </w:t>
      </w:r>
      <w:r w:rsidR="00392B74">
        <w:rPr>
          <w:szCs w:val="22"/>
          <w:u w:val="single"/>
        </w:rPr>
        <w:fldChar w:fldCharType="end"/>
      </w:r>
    </w:p>
    <w:p w14:paraId="77EAF232" w14:textId="77777777" w:rsidR="00E44962" w:rsidRPr="0061168B" w:rsidRDefault="00E44962" w:rsidP="00350E23">
      <w:pPr>
        <w:outlineLvl w:val="0"/>
        <w:rPr>
          <w:szCs w:val="22"/>
          <w:u w:val="single"/>
        </w:rPr>
      </w:pPr>
    </w:p>
    <w:p w14:paraId="0B5A59FC" w14:textId="77777777" w:rsidR="00350E23" w:rsidRPr="0061168B" w:rsidRDefault="00350E23" w:rsidP="00350E23">
      <w:pPr>
        <w:autoSpaceDE w:val="0"/>
        <w:autoSpaceDN w:val="0"/>
        <w:adjustRightInd w:val="0"/>
        <w:rPr>
          <w:szCs w:val="22"/>
        </w:rPr>
      </w:pPr>
      <w:r>
        <w:rPr>
          <w:szCs w:val="22"/>
        </w:rPr>
        <w:t>Lyfið inniheldur minna en 1 mmó</w:t>
      </w:r>
      <w:r w:rsidRPr="0061168B">
        <w:rPr>
          <w:szCs w:val="22"/>
        </w:rPr>
        <w:t xml:space="preserve">l </w:t>
      </w:r>
      <w:r w:rsidR="0086593A" w:rsidRPr="0061168B">
        <w:rPr>
          <w:szCs w:val="22"/>
        </w:rPr>
        <w:t xml:space="preserve">(23 mg) </w:t>
      </w:r>
      <w:r>
        <w:rPr>
          <w:szCs w:val="22"/>
        </w:rPr>
        <w:t>af natríum</w:t>
      </w:r>
      <w:r w:rsidRPr="0061168B">
        <w:rPr>
          <w:szCs w:val="22"/>
        </w:rPr>
        <w:t xml:space="preserve"> </w:t>
      </w:r>
      <w:r>
        <w:rPr>
          <w:szCs w:val="22"/>
        </w:rPr>
        <w:t>í hverjum skammti</w:t>
      </w:r>
      <w:r w:rsidRPr="0061168B">
        <w:rPr>
          <w:szCs w:val="22"/>
        </w:rPr>
        <w:t xml:space="preserve">, </w:t>
      </w:r>
      <w:r>
        <w:rPr>
          <w:szCs w:val="22"/>
        </w:rPr>
        <w:t>þ</w:t>
      </w:r>
      <w:r w:rsidRPr="0061168B">
        <w:rPr>
          <w:szCs w:val="22"/>
        </w:rPr>
        <w:t>.e.</w:t>
      </w:r>
      <w:r w:rsidR="004B6FE3">
        <w:rPr>
          <w:szCs w:val="22"/>
        </w:rPr>
        <w:t>a.s.</w:t>
      </w:r>
      <w:r>
        <w:rPr>
          <w:szCs w:val="22"/>
        </w:rPr>
        <w:t xml:space="preserve"> er </w:t>
      </w:r>
      <w:r w:rsidR="0086593A">
        <w:rPr>
          <w:szCs w:val="22"/>
        </w:rPr>
        <w:t>sem næst</w:t>
      </w:r>
      <w:r>
        <w:rPr>
          <w:szCs w:val="22"/>
        </w:rPr>
        <w:t xml:space="preserve"> natríum</w:t>
      </w:r>
      <w:r w:rsidR="0086593A">
        <w:rPr>
          <w:szCs w:val="22"/>
        </w:rPr>
        <w:t>laust</w:t>
      </w:r>
      <w:r w:rsidRPr="0061168B">
        <w:rPr>
          <w:szCs w:val="22"/>
        </w:rPr>
        <w:t>.</w:t>
      </w:r>
    </w:p>
    <w:p w14:paraId="243AC8BA" w14:textId="77777777" w:rsidR="005C29F7" w:rsidRDefault="005C29F7" w:rsidP="00350E23"/>
    <w:p w14:paraId="7E33598A" w14:textId="77777777" w:rsidR="00350E23" w:rsidRDefault="00350E23" w:rsidP="00350E23">
      <w:pPr>
        <w:ind w:left="540" w:hanging="540"/>
        <w:rPr>
          <w:b/>
        </w:rPr>
      </w:pPr>
      <w:r>
        <w:rPr>
          <w:b/>
        </w:rPr>
        <w:lastRenderedPageBreak/>
        <w:t>4.5</w:t>
      </w:r>
      <w:r>
        <w:rPr>
          <w:b/>
        </w:rPr>
        <w:tab/>
        <w:t>Milliverkanir við önnur lyf og aðrar milliverkanir</w:t>
      </w:r>
    </w:p>
    <w:p w14:paraId="12FEF866" w14:textId="77777777" w:rsidR="00350E23" w:rsidRDefault="00350E23" w:rsidP="00350E23">
      <w:pPr>
        <w:ind w:left="540" w:hanging="540"/>
      </w:pPr>
    </w:p>
    <w:p w14:paraId="5A8C1EDF" w14:textId="77777777" w:rsidR="00350E23" w:rsidRDefault="00350E23" w:rsidP="00350E23">
      <w:r>
        <w:t>Insúlínþörf getur aukist við notkun lyfja sem hækka blóðsykur, svo sem getnaðarvarnartöflur, barksterar, skjaldkirtilshormón, danazol, beta</w:t>
      </w:r>
      <w:r>
        <w:rPr>
          <w:vertAlign w:val="subscript"/>
        </w:rPr>
        <w:t>2</w:t>
      </w:r>
      <w:r>
        <w:t>-örvandi lyf (t.d. rítódrín, salbútamól eða terbútalín).</w:t>
      </w:r>
    </w:p>
    <w:p w14:paraId="4C89253B" w14:textId="77777777" w:rsidR="0049591C" w:rsidRDefault="0049591C" w:rsidP="00350E23"/>
    <w:p w14:paraId="44662891" w14:textId="77777777" w:rsidR="00350E23" w:rsidRDefault="00350E23" w:rsidP="00350E23">
      <w:r>
        <w:t>Insúlínþörf getur minnkað við notkun lyfja sem lækka blóðsykur, svo sem sykursýkilyf til inntöku, salicýlöt (t.d acetýlsalicýlsýra), súlfalyf, sum þunglyndislyf (monoamín oxidasa hemlar, sérhæfðir serotonin endurupptöku hemlar), sumir ACE (angiotensin converting enzyme) hemlar (captopril, enalapril), angíótensín II viðtakablokkar, beta-blokkar, octreótíð eða áfengi.</w:t>
      </w:r>
    </w:p>
    <w:p w14:paraId="1E2F1E3E" w14:textId="77777777" w:rsidR="00350E23" w:rsidRDefault="00350E23" w:rsidP="00350E23">
      <w:pPr>
        <w:ind w:left="540" w:hanging="540"/>
      </w:pPr>
    </w:p>
    <w:p w14:paraId="10A7E2A7" w14:textId="77777777" w:rsidR="00350E23" w:rsidRDefault="00350E23" w:rsidP="00350E23">
      <w:r>
        <w:t>Leita skal ráða hjá lækninum þegar önnur lyf eru notuð samhliða Humalog 200 einingar/ml</w:t>
      </w:r>
      <w:r w:rsidR="007E719D">
        <w:t xml:space="preserve"> </w:t>
      </w:r>
      <w:r>
        <w:t>KwikPen (sjá kafla 4.4).</w:t>
      </w:r>
    </w:p>
    <w:p w14:paraId="13AEE801" w14:textId="77777777" w:rsidR="00350E23" w:rsidRDefault="00350E23" w:rsidP="00350E23">
      <w:pPr>
        <w:ind w:left="540" w:hanging="540"/>
      </w:pPr>
    </w:p>
    <w:p w14:paraId="38071ED8" w14:textId="77777777" w:rsidR="00350E23" w:rsidRDefault="00350E23" w:rsidP="00350E23">
      <w:pPr>
        <w:ind w:left="540" w:hanging="540"/>
        <w:rPr>
          <w:b/>
        </w:rPr>
      </w:pPr>
      <w:r>
        <w:rPr>
          <w:b/>
        </w:rPr>
        <w:t>4.6</w:t>
      </w:r>
      <w:r>
        <w:rPr>
          <w:b/>
        </w:rPr>
        <w:tab/>
        <w:t>Frjósemi, meðganga og brjóstagjöf</w:t>
      </w:r>
    </w:p>
    <w:p w14:paraId="04370BF4" w14:textId="77777777" w:rsidR="00350E23" w:rsidRDefault="00350E23" w:rsidP="00350E23">
      <w:pPr>
        <w:ind w:left="540" w:hanging="540"/>
      </w:pPr>
    </w:p>
    <w:p w14:paraId="4ED24E0E" w14:textId="77777777" w:rsidR="00350E23" w:rsidRDefault="00350E23" w:rsidP="00350E23">
      <w:pPr>
        <w:pStyle w:val="BodyText3"/>
        <w:rPr>
          <w:szCs w:val="22"/>
          <w:u w:val="single"/>
        </w:rPr>
      </w:pPr>
      <w:r>
        <w:rPr>
          <w:szCs w:val="22"/>
          <w:u w:val="single"/>
        </w:rPr>
        <w:t>Meðganga</w:t>
      </w:r>
    </w:p>
    <w:p w14:paraId="750954B0" w14:textId="77777777" w:rsidR="0049591C" w:rsidRPr="003443B6" w:rsidRDefault="0049591C" w:rsidP="00350E23">
      <w:pPr>
        <w:pStyle w:val="BodyText3"/>
        <w:rPr>
          <w:szCs w:val="22"/>
          <w:u w:val="single"/>
        </w:rPr>
      </w:pPr>
    </w:p>
    <w:p w14:paraId="0202C978" w14:textId="7856D066" w:rsidR="00350E23" w:rsidRDefault="004475BE" w:rsidP="00350E23">
      <w:pPr>
        <w:outlineLvl w:val="0"/>
      </w:pPr>
      <w:r>
        <w:t>Umtalsverðar u</w:t>
      </w:r>
      <w:r w:rsidR="00350E23">
        <w:t xml:space="preserve">pplýsingar </w:t>
      </w:r>
      <w:r>
        <w:t xml:space="preserve">um </w:t>
      </w:r>
      <w:r w:rsidR="00350E23">
        <w:t xml:space="preserve">reynslu af </w:t>
      </w:r>
      <w:r w:rsidR="003C4B7C">
        <w:t xml:space="preserve">notkun </w:t>
      </w:r>
      <w:r w:rsidR="00350E23">
        <w:t>insúlín lispró á meðgöngu benda ekki til að insúlín lispró hafi aukaverkanir á heilsu fósturs/nýbura.</w:t>
      </w:r>
      <w:fldSimple w:instr=" DOCVARIABLE vault_nd_715e1b24-788d-4087-9f9b-7dd1b23355f4 \* MERGEFORMAT ">
        <w:r w:rsidR="00392B74">
          <w:t xml:space="preserve"> </w:t>
        </w:r>
      </w:fldSimple>
    </w:p>
    <w:p w14:paraId="3FF7B8DD" w14:textId="77777777" w:rsidR="00350E23" w:rsidRDefault="00350E23" w:rsidP="00350E23"/>
    <w:p w14:paraId="1D7BDFF0" w14:textId="77777777" w:rsidR="00350E23" w:rsidRDefault="00350E23" w:rsidP="00350E23">
      <w:r>
        <w:t>Mikilvægt er að blóðsykursstjórn sé góð hjá konum sem þurfa insúlín á meðgöngu (við insúlínháðri- eða meðgöngusykursýki). Insúlínþörf minnkar venjulega á fyrsta þriðjungi meðgöngu en eykst á öðrum og þriðja þriðjungi. Konum með sykursýki skal bent á að þær eigi að ræða við lækninn sinn ef þær verða þungaðar eða áforma barneignir. Nákvæm blóðsykursstjórn, ásamt góðri heilsu, er grundvallaratriði fyrir sykursjúkar konur á meðgöngu.</w:t>
      </w:r>
    </w:p>
    <w:p w14:paraId="344AC903" w14:textId="77777777" w:rsidR="00350E23" w:rsidRDefault="00350E23" w:rsidP="00350E23"/>
    <w:p w14:paraId="340E553A" w14:textId="77777777" w:rsidR="00350E23" w:rsidRDefault="00350E23" w:rsidP="00350E23">
      <w:pPr>
        <w:pStyle w:val="BodyText3"/>
        <w:rPr>
          <w:szCs w:val="22"/>
          <w:u w:val="single"/>
        </w:rPr>
      </w:pPr>
      <w:r w:rsidRPr="0052294D">
        <w:rPr>
          <w:szCs w:val="22"/>
          <w:u w:val="single"/>
        </w:rPr>
        <w:t>Br</w:t>
      </w:r>
      <w:r>
        <w:rPr>
          <w:szCs w:val="22"/>
          <w:u w:val="single"/>
        </w:rPr>
        <w:t>jóstagjöf</w:t>
      </w:r>
    </w:p>
    <w:p w14:paraId="24E86372" w14:textId="77777777" w:rsidR="0049591C" w:rsidRPr="0052294D" w:rsidRDefault="0049591C" w:rsidP="00350E23">
      <w:pPr>
        <w:pStyle w:val="BodyText3"/>
        <w:rPr>
          <w:szCs w:val="22"/>
          <w:u w:val="single"/>
        </w:rPr>
      </w:pPr>
    </w:p>
    <w:p w14:paraId="023BC9EF" w14:textId="77777777" w:rsidR="00350E23" w:rsidRDefault="00350E23" w:rsidP="00350E23">
      <w:r>
        <w:t>Sykursjúkar konur með barn á brjósti geta þurft að breyta insúlínskömmtum, mataræði eða hvoru tveggja.</w:t>
      </w:r>
    </w:p>
    <w:p w14:paraId="4ABE8E2C" w14:textId="77777777" w:rsidR="00350E23" w:rsidRPr="003B6AEC" w:rsidRDefault="00350E23" w:rsidP="00350E23">
      <w:pPr>
        <w:ind w:left="426" w:hanging="426"/>
      </w:pPr>
    </w:p>
    <w:p w14:paraId="0B60F83F" w14:textId="77777777" w:rsidR="00350E23" w:rsidRDefault="00350E23" w:rsidP="00350E23">
      <w:pPr>
        <w:ind w:left="426" w:hanging="426"/>
        <w:rPr>
          <w:szCs w:val="22"/>
          <w:u w:val="single"/>
        </w:rPr>
      </w:pPr>
      <w:r w:rsidRPr="003443B6">
        <w:rPr>
          <w:szCs w:val="22"/>
          <w:u w:val="single"/>
        </w:rPr>
        <w:t>F</w:t>
      </w:r>
      <w:r>
        <w:rPr>
          <w:szCs w:val="22"/>
          <w:u w:val="single"/>
        </w:rPr>
        <w:t>rjósemi</w:t>
      </w:r>
    </w:p>
    <w:p w14:paraId="22202D3B" w14:textId="77777777" w:rsidR="0049591C" w:rsidRPr="003443B6" w:rsidRDefault="0049591C" w:rsidP="00350E23">
      <w:pPr>
        <w:ind w:left="426" w:hanging="426"/>
        <w:rPr>
          <w:szCs w:val="22"/>
          <w:u w:val="single"/>
        </w:rPr>
      </w:pPr>
    </w:p>
    <w:p w14:paraId="4773E795" w14:textId="77777777" w:rsidR="00350E23" w:rsidRDefault="00350E23" w:rsidP="00350E23">
      <w:pPr>
        <w:ind w:left="426" w:hanging="426"/>
        <w:rPr>
          <w:szCs w:val="22"/>
        </w:rPr>
      </w:pPr>
      <w:r w:rsidRPr="00051282">
        <w:rPr>
          <w:szCs w:val="22"/>
        </w:rPr>
        <w:t>Ins</w:t>
      </w:r>
      <w:r>
        <w:rPr>
          <w:szCs w:val="22"/>
        </w:rPr>
        <w:t>úlín lispró</w:t>
      </w:r>
      <w:r w:rsidRPr="00051282">
        <w:rPr>
          <w:szCs w:val="22"/>
        </w:rPr>
        <w:t xml:space="preserve"> </w:t>
      </w:r>
      <w:r>
        <w:rPr>
          <w:szCs w:val="22"/>
        </w:rPr>
        <w:t>skerti ekki frjósemi í dýratilraunum (sjá kafla 5.3)</w:t>
      </w:r>
      <w:r w:rsidRPr="00051282">
        <w:rPr>
          <w:szCs w:val="22"/>
        </w:rPr>
        <w:t>.</w:t>
      </w:r>
    </w:p>
    <w:p w14:paraId="44880CFB" w14:textId="77777777" w:rsidR="00350E23" w:rsidRDefault="00350E23" w:rsidP="00350E23"/>
    <w:p w14:paraId="3266C875" w14:textId="77777777" w:rsidR="00350E23" w:rsidRDefault="00350E23" w:rsidP="00350E23">
      <w:pPr>
        <w:ind w:left="540" w:hanging="540"/>
        <w:rPr>
          <w:b/>
        </w:rPr>
      </w:pPr>
      <w:r>
        <w:rPr>
          <w:b/>
        </w:rPr>
        <w:t>4.7</w:t>
      </w:r>
      <w:r>
        <w:rPr>
          <w:b/>
        </w:rPr>
        <w:tab/>
        <w:t>Áhrif á hæfni til aksturs og notkunar véla</w:t>
      </w:r>
    </w:p>
    <w:p w14:paraId="2C251117" w14:textId="77777777" w:rsidR="00350E23" w:rsidRDefault="00350E23" w:rsidP="00350E23">
      <w:pPr>
        <w:ind w:left="540" w:hanging="540"/>
      </w:pPr>
    </w:p>
    <w:p w14:paraId="250D5801" w14:textId="77777777" w:rsidR="00350E23" w:rsidRDefault="00350E23" w:rsidP="00350E23">
      <w:r>
        <w:t>Einbeiting og viðbragð sjúklings getur skerst vegna oflækkunar blóðsykurs. Það getur skapað hættu þar sem þessir hæfileikar eru mikilvægir (t.d. við akstur og notkun tækja).</w:t>
      </w:r>
    </w:p>
    <w:p w14:paraId="0BF5DE21" w14:textId="77777777" w:rsidR="00350E23" w:rsidRDefault="00350E23" w:rsidP="00350E23"/>
    <w:p w14:paraId="72576191" w14:textId="77777777" w:rsidR="00350E23" w:rsidRDefault="00350E23" w:rsidP="00350E23">
      <w:r>
        <w:t>Sjúklingum skal ráðlagt að gæta varúðar og forðast oflækkun blóðsykurs á sama tíma og þeir aka bíl. Þetta er sérstaklega mikilvægt fyrir sjúklinga, sem finna lítil eða engin varúðarmerki um oflækkun blóðsykurs eða hafa fengið tíð tilfelli af oflækkun blóðsykurs. Meta skal hvort ráðlegt sé að aka bifreið í slíkum tilfellum.</w:t>
      </w:r>
    </w:p>
    <w:p w14:paraId="1D46DFC1" w14:textId="77777777" w:rsidR="00350E23" w:rsidRDefault="00350E23" w:rsidP="00350E23">
      <w:pPr>
        <w:ind w:left="540" w:hanging="540"/>
        <w:rPr>
          <w:b/>
        </w:rPr>
      </w:pPr>
    </w:p>
    <w:p w14:paraId="4302AE21" w14:textId="77777777" w:rsidR="00350E23" w:rsidRDefault="00350E23" w:rsidP="00350E23">
      <w:pPr>
        <w:ind w:left="540" w:hanging="540"/>
        <w:rPr>
          <w:b/>
        </w:rPr>
      </w:pPr>
      <w:r>
        <w:rPr>
          <w:b/>
        </w:rPr>
        <w:t>4.8</w:t>
      </w:r>
      <w:r>
        <w:rPr>
          <w:b/>
        </w:rPr>
        <w:tab/>
        <w:t>Aukaverkanir</w:t>
      </w:r>
    </w:p>
    <w:p w14:paraId="58DEF89C" w14:textId="77777777" w:rsidR="00350E23" w:rsidRDefault="00350E23" w:rsidP="00350E23">
      <w:pPr>
        <w:ind w:left="540" w:hanging="540"/>
      </w:pPr>
    </w:p>
    <w:p w14:paraId="7CF46397" w14:textId="77777777" w:rsidR="00350E23" w:rsidRPr="0061168B" w:rsidRDefault="00350E23" w:rsidP="00350E23">
      <w:pPr>
        <w:autoSpaceDE w:val="0"/>
        <w:autoSpaceDN w:val="0"/>
        <w:adjustRightInd w:val="0"/>
        <w:rPr>
          <w:szCs w:val="22"/>
          <w:u w:val="single"/>
        </w:rPr>
      </w:pPr>
      <w:r w:rsidRPr="0061168B">
        <w:rPr>
          <w:szCs w:val="22"/>
          <w:u w:val="single"/>
        </w:rPr>
        <w:t>S</w:t>
      </w:r>
      <w:r>
        <w:rPr>
          <w:szCs w:val="22"/>
          <w:u w:val="single"/>
        </w:rPr>
        <w:t>amantekt öryggisupplýsinga</w:t>
      </w:r>
    </w:p>
    <w:p w14:paraId="469D9FC6" w14:textId="77777777" w:rsidR="00350E23" w:rsidRPr="0061168B" w:rsidRDefault="00350E23" w:rsidP="00350E23">
      <w:pPr>
        <w:autoSpaceDE w:val="0"/>
        <w:autoSpaceDN w:val="0"/>
        <w:adjustRightInd w:val="0"/>
        <w:rPr>
          <w:szCs w:val="22"/>
        </w:rPr>
      </w:pPr>
    </w:p>
    <w:p w14:paraId="28075BF4" w14:textId="77777777" w:rsidR="00350E23" w:rsidRDefault="00350E23" w:rsidP="00350E23">
      <w:r>
        <w:t>Of lágur blóðsykur er algengasta aukaverkun meðferðar með insúlín lispró hjá sjúklingum með sykursýki. Alvarleg lækkun blóðsykurs getur valdið meðvitundarleysi og í einstöku tilfellum dauða. Engin ákveðin tíðni of lágs blóðsykurs er tilgreind þar sem lágur blóðsykur er afleiðing bæði insúlínskammtsins og annarra þátta t.d. mataræðis og hreyfingar sjúklings.</w:t>
      </w:r>
    </w:p>
    <w:p w14:paraId="3D5F5E22" w14:textId="77777777" w:rsidR="00350E23" w:rsidRDefault="00350E23" w:rsidP="00350E23"/>
    <w:p w14:paraId="0EAB0490" w14:textId="77777777" w:rsidR="00350E23" w:rsidRPr="0061168B" w:rsidRDefault="00350E23" w:rsidP="004F7D62">
      <w:pPr>
        <w:keepNext/>
        <w:autoSpaceDE w:val="0"/>
        <w:autoSpaceDN w:val="0"/>
        <w:adjustRightInd w:val="0"/>
        <w:rPr>
          <w:szCs w:val="22"/>
          <w:u w:val="single"/>
        </w:rPr>
      </w:pPr>
      <w:r w:rsidRPr="0061168B">
        <w:rPr>
          <w:szCs w:val="22"/>
          <w:u w:val="single"/>
        </w:rPr>
        <w:lastRenderedPageBreak/>
        <w:t>Ta</w:t>
      </w:r>
      <w:r>
        <w:rPr>
          <w:szCs w:val="22"/>
          <w:u w:val="single"/>
        </w:rPr>
        <w:t>fla yfir aukaverkanir</w:t>
      </w:r>
    </w:p>
    <w:p w14:paraId="51DAC35B" w14:textId="77777777" w:rsidR="00350E23" w:rsidRPr="0061168B" w:rsidRDefault="00350E23" w:rsidP="004F7D62">
      <w:pPr>
        <w:keepNext/>
        <w:autoSpaceDE w:val="0"/>
        <w:autoSpaceDN w:val="0"/>
        <w:adjustRightInd w:val="0"/>
        <w:rPr>
          <w:szCs w:val="22"/>
        </w:rPr>
      </w:pPr>
    </w:p>
    <w:p w14:paraId="508558FE" w14:textId="19BE94C3" w:rsidR="00350E23" w:rsidRPr="0061168B" w:rsidRDefault="00350E23" w:rsidP="004F7D62">
      <w:pPr>
        <w:keepNext/>
        <w:autoSpaceDE w:val="0"/>
        <w:autoSpaceDN w:val="0"/>
        <w:adjustRightInd w:val="0"/>
        <w:rPr>
          <w:szCs w:val="22"/>
        </w:rPr>
      </w:pPr>
      <w:r>
        <w:rPr>
          <w:szCs w:val="22"/>
        </w:rPr>
        <w:t>Aukaverkanir sem tengjast lyfinu og fram hafa komið í klínískum rannsóknum eru taldar upp hér fyrir neðan eftir</w:t>
      </w:r>
      <w:r w:rsidRPr="0061168B">
        <w:rPr>
          <w:szCs w:val="22"/>
        </w:rPr>
        <w:t xml:space="preserve"> MedDRA </w:t>
      </w:r>
      <w:r>
        <w:rPr>
          <w:szCs w:val="22"/>
        </w:rPr>
        <w:t>líffæraflokkum og tíðni</w:t>
      </w:r>
      <w:r w:rsidRPr="0061168B">
        <w:rPr>
          <w:szCs w:val="22"/>
        </w:rPr>
        <w:t xml:space="preserve"> (</w:t>
      </w:r>
      <w:r>
        <w:rPr>
          <w:szCs w:val="22"/>
        </w:rPr>
        <w:t>mjög algengar</w:t>
      </w:r>
      <w:r w:rsidRPr="0061168B">
        <w:rPr>
          <w:szCs w:val="22"/>
        </w:rPr>
        <w:t>: ≥</w:t>
      </w:r>
      <w:r w:rsidR="003C5EBC">
        <w:rPr>
          <w:szCs w:val="22"/>
        </w:rPr>
        <w:t xml:space="preserve"> </w:t>
      </w:r>
      <w:r w:rsidRPr="0061168B">
        <w:rPr>
          <w:szCs w:val="22"/>
        </w:rPr>
        <w:t xml:space="preserve">1/10; </w:t>
      </w:r>
      <w:r>
        <w:rPr>
          <w:szCs w:val="22"/>
        </w:rPr>
        <w:t>algengar</w:t>
      </w:r>
      <w:r w:rsidRPr="0061168B">
        <w:rPr>
          <w:szCs w:val="22"/>
        </w:rPr>
        <w:t>: ≥</w:t>
      </w:r>
      <w:r w:rsidR="003C5EBC">
        <w:rPr>
          <w:szCs w:val="22"/>
        </w:rPr>
        <w:t xml:space="preserve"> </w:t>
      </w:r>
      <w:r w:rsidRPr="0061168B">
        <w:rPr>
          <w:szCs w:val="22"/>
        </w:rPr>
        <w:t>1/100 t</w:t>
      </w:r>
      <w:r>
        <w:rPr>
          <w:szCs w:val="22"/>
        </w:rPr>
        <w:t>il</w:t>
      </w:r>
      <w:r w:rsidRPr="0061168B">
        <w:rPr>
          <w:szCs w:val="22"/>
        </w:rPr>
        <w:t xml:space="preserve"> &lt;</w:t>
      </w:r>
      <w:r w:rsidR="003C5EBC">
        <w:rPr>
          <w:szCs w:val="22"/>
        </w:rPr>
        <w:t xml:space="preserve"> </w:t>
      </w:r>
      <w:r w:rsidRPr="0061168B">
        <w:rPr>
          <w:szCs w:val="22"/>
        </w:rPr>
        <w:t xml:space="preserve">1/10; </w:t>
      </w:r>
      <w:r>
        <w:rPr>
          <w:szCs w:val="22"/>
        </w:rPr>
        <w:t>sjaldgæfar</w:t>
      </w:r>
      <w:r w:rsidRPr="0061168B">
        <w:rPr>
          <w:szCs w:val="22"/>
        </w:rPr>
        <w:t>: ≥</w:t>
      </w:r>
      <w:r w:rsidR="003C5EBC">
        <w:rPr>
          <w:szCs w:val="22"/>
        </w:rPr>
        <w:t xml:space="preserve"> </w:t>
      </w:r>
      <w:r w:rsidRPr="0061168B">
        <w:rPr>
          <w:szCs w:val="22"/>
        </w:rPr>
        <w:t>1/1</w:t>
      </w:r>
      <w:r>
        <w:rPr>
          <w:szCs w:val="22"/>
        </w:rPr>
        <w:t>.</w:t>
      </w:r>
      <w:r w:rsidRPr="0061168B">
        <w:rPr>
          <w:szCs w:val="22"/>
        </w:rPr>
        <w:t>000 t</w:t>
      </w:r>
      <w:r>
        <w:rPr>
          <w:szCs w:val="22"/>
        </w:rPr>
        <w:t>il</w:t>
      </w:r>
      <w:r w:rsidRPr="0061168B">
        <w:rPr>
          <w:szCs w:val="22"/>
        </w:rPr>
        <w:t xml:space="preserve"> &lt;</w:t>
      </w:r>
      <w:r w:rsidR="003C5EBC">
        <w:rPr>
          <w:szCs w:val="22"/>
        </w:rPr>
        <w:t xml:space="preserve"> </w:t>
      </w:r>
      <w:r w:rsidRPr="0061168B">
        <w:rPr>
          <w:szCs w:val="22"/>
        </w:rPr>
        <w:t xml:space="preserve">1/100; </w:t>
      </w:r>
      <w:r>
        <w:rPr>
          <w:szCs w:val="22"/>
        </w:rPr>
        <w:t>mjög sjaldgæfar</w:t>
      </w:r>
      <w:r w:rsidRPr="0061168B">
        <w:rPr>
          <w:szCs w:val="22"/>
        </w:rPr>
        <w:t>: ≥</w:t>
      </w:r>
      <w:r w:rsidR="003C5EBC">
        <w:rPr>
          <w:szCs w:val="22"/>
        </w:rPr>
        <w:t xml:space="preserve"> </w:t>
      </w:r>
      <w:r w:rsidRPr="0061168B">
        <w:rPr>
          <w:szCs w:val="22"/>
        </w:rPr>
        <w:t>1/10</w:t>
      </w:r>
      <w:r>
        <w:rPr>
          <w:szCs w:val="22"/>
        </w:rPr>
        <w:t>.</w:t>
      </w:r>
      <w:r w:rsidRPr="0061168B">
        <w:rPr>
          <w:szCs w:val="22"/>
        </w:rPr>
        <w:t>000 t</w:t>
      </w:r>
      <w:r>
        <w:rPr>
          <w:szCs w:val="22"/>
        </w:rPr>
        <w:t>il</w:t>
      </w:r>
      <w:r w:rsidRPr="0061168B">
        <w:rPr>
          <w:szCs w:val="22"/>
        </w:rPr>
        <w:t xml:space="preserve"> &lt;</w:t>
      </w:r>
      <w:r w:rsidR="003C5EBC">
        <w:rPr>
          <w:szCs w:val="22"/>
        </w:rPr>
        <w:t xml:space="preserve"> </w:t>
      </w:r>
      <w:r w:rsidRPr="0061168B">
        <w:rPr>
          <w:szCs w:val="22"/>
        </w:rPr>
        <w:t>1/1</w:t>
      </w:r>
      <w:r>
        <w:rPr>
          <w:szCs w:val="22"/>
        </w:rPr>
        <w:t>.</w:t>
      </w:r>
      <w:r w:rsidRPr="0061168B">
        <w:rPr>
          <w:szCs w:val="22"/>
        </w:rPr>
        <w:t xml:space="preserve">000; </w:t>
      </w:r>
      <w:r>
        <w:rPr>
          <w:szCs w:val="22"/>
        </w:rPr>
        <w:t>koma örsjaldan fyrir</w:t>
      </w:r>
      <w:r w:rsidRPr="0061168B">
        <w:rPr>
          <w:szCs w:val="22"/>
        </w:rPr>
        <w:t>: &lt;</w:t>
      </w:r>
      <w:r w:rsidR="003C5EBC">
        <w:rPr>
          <w:szCs w:val="22"/>
        </w:rPr>
        <w:t> </w:t>
      </w:r>
      <w:r w:rsidRPr="0061168B">
        <w:rPr>
          <w:szCs w:val="22"/>
        </w:rPr>
        <w:t>1/10</w:t>
      </w:r>
      <w:r>
        <w:rPr>
          <w:szCs w:val="22"/>
        </w:rPr>
        <w:t>.</w:t>
      </w:r>
      <w:r w:rsidRPr="0061168B">
        <w:rPr>
          <w:szCs w:val="22"/>
        </w:rPr>
        <w:t>000)</w:t>
      </w:r>
      <w:r w:rsidR="00754D7A">
        <w:rPr>
          <w:szCs w:val="22"/>
        </w:rPr>
        <w:t>; tíðni ekki þekkt (ekki hægt að áætla tíðni út frá fyrirliggjandi gögnum</w:t>
      </w:r>
      <w:r w:rsidRPr="0061168B">
        <w:rPr>
          <w:szCs w:val="22"/>
        </w:rPr>
        <w:t>).</w:t>
      </w:r>
    </w:p>
    <w:p w14:paraId="26B3E76F" w14:textId="77777777" w:rsidR="00350E23" w:rsidRPr="0061168B" w:rsidRDefault="00350E23" w:rsidP="00350E23">
      <w:pPr>
        <w:autoSpaceDE w:val="0"/>
        <w:autoSpaceDN w:val="0"/>
        <w:adjustRightInd w:val="0"/>
        <w:rPr>
          <w:szCs w:val="22"/>
        </w:rPr>
      </w:pPr>
    </w:p>
    <w:p w14:paraId="5EC25B06" w14:textId="77777777" w:rsidR="00350E23" w:rsidRPr="0061168B" w:rsidRDefault="00350E23" w:rsidP="00350E23">
      <w:pPr>
        <w:autoSpaceDE w:val="0"/>
        <w:autoSpaceDN w:val="0"/>
        <w:adjustRightInd w:val="0"/>
        <w:rPr>
          <w:szCs w:val="22"/>
        </w:rPr>
      </w:pPr>
      <w:r>
        <w:rPr>
          <w:szCs w:val="22"/>
        </w:rPr>
        <w:t>Alvarlegustu aukaverkanirnar eru taldar upp fyrst innan hver tíðniflokks</w:t>
      </w:r>
      <w:r w:rsidRPr="0061168B">
        <w:rPr>
          <w:szCs w:val="22"/>
        </w:rPr>
        <w:t>.</w:t>
      </w:r>
    </w:p>
    <w:p w14:paraId="612ADCE1" w14:textId="77777777" w:rsidR="00350E23" w:rsidRPr="0061168B" w:rsidRDefault="00350E23" w:rsidP="00350E23">
      <w:pPr>
        <w:widowControl w:val="0"/>
        <w:autoSpaceDE w:val="0"/>
        <w:autoSpaceDN w:val="0"/>
        <w:adjustRightInd w:val="0"/>
        <w:rPr>
          <w:szCs w:val="22"/>
        </w:rPr>
      </w:pP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6"/>
        <w:gridCol w:w="1078"/>
        <w:gridCol w:w="1106"/>
        <w:gridCol w:w="1245"/>
        <w:gridCol w:w="1243"/>
        <w:gridCol w:w="1125"/>
        <w:gridCol w:w="1055"/>
      </w:tblGrid>
      <w:tr w:rsidR="00350E23" w:rsidRPr="0061168B" w14:paraId="616F66BD" w14:textId="77777777" w:rsidTr="00F70F16">
        <w:trPr>
          <w:trHeight w:val="335"/>
        </w:trPr>
        <w:tc>
          <w:tcPr>
            <w:tcW w:w="1115" w:type="pct"/>
          </w:tcPr>
          <w:p w14:paraId="44688C90" w14:textId="77777777" w:rsidR="00350E23" w:rsidRPr="0061168B" w:rsidRDefault="00350E23" w:rsidP="00DE10C9">
            <w:pPr>
              <w:keepNext/>
              <w:widowControl w:val="0"/>
              <w:spacing w:before="100" w:beforeAutospacing="1" w:after="51"/>
              <w:rPr>
                <w:szCs w:val="22"/>
                <w:lang w:eastAsia="en-GB"/>
              </w:rPr>
            </w:pPr>
            <w:r w:rsidRPr="0061168B">
              <w:rPr>
                <w:b/>
                <w:bCs/>
                <w:szCs w:val="22"/>
                <w:lang w:eastAsia="en-GB"/>
              </w:rPr>
              <w:t xml:space="preserve">MedDRA </w:t>
            </w:r>
            <w:r>
              <w:rPr>
                <w:b/>
                <w:bCs/>
                <w:szCs w:val="22"/>
                <w:lang w:eastAsia="en-GB"/>
              </w:rPr>
              <w:t>líffæraflokkur</w:t>
            </w:r>
          </w:p>
        </w:tc>
        <w:tc>
          <w:tcPr>
            <w:tcW w:w="611" w:type="pct"/>
          </w:tcPr>
          <w:p w14:paraId="79E54E92" w14:textId="77777777" w:rsidR="00350E23" w:rsidRPr="0061168B" w:rsidRDefault="00350E23" w:rsidP="00DE10C9">
            <w:pPr>
              <w:keepNext/>
              <w:widowControl w:val="0"/>
              <w:spacing w:before="100" w:beforeAutospacing="1" w:after="51"/>
              <w:rPr>
                <w:szCs w:val="22"/>
                <w:lang w:eastAsia="en-GB"/>
              </w:rPr>
            </w:pPr>
            <w:r>
              <w:rPr>
                <w:b/>
                <w:bCs/>
                <w:szCs w:val="22"/>
                <w:lang w:eastAsia="en-GB"/>
              </w:rPr>
              <w:t>Mjög algengar</w:t>
            </w:r>
          </w:p>
        </w:tc>
        <w:tc>
          <w:tcPr>
            <w:tcW w:w="627" w:type="pct"/>
          </w:tcPr>
          <w:p w14:paraId="6D042435" w14:textId="77777777" w:rsidR="00350E23" w:rsidRPr="0061168B" w:rsidRDefault="00350E23" w:rsidP="00DE10C9">
            <w:pPr>
              <w:widowControl w:val="0"/>
              <w:spacing w:before="100" w:beforeAutospacing="1" w:after="51"/>
              <w:rPr>
                <w:szCs w:val="22"/>
                <w:lang w:eastAsia="en-GB"/>
              </w:rPr>
            </w:pPr>
            <w:r>
              <w:rPr>
                <w:b/>
                <w:bCs/>
                <w:szCs w:val="22"/>
                <w:lang w:eastAsia="en-GB"/>
              </w:rPr>
              <w:t>Algengar</w:t>
            </w:r>
          </w:p>
        </w:tc>
        <w:tc>
          <w:tcPr>
            <w:tcW w:w="706" w:type="pct"/>
          </w:tcPr>
          <w:p w14:paraId="52EDF81E" w14:textId="77777777" w:rsidR="00350E23" w:rsidRPr="0061168B" w:rsidRDefault="00350E23" w:rsidP="00DE10C9">
            <w:pPr>
              <w:widowControl w:val="0"/>
              <w:spacing w:before="100" w:beforeAutospacing="1" w:after="51"/>
              <w:rPr>
                <w:szCs w:val="22"/>
                <w:lang w:eastAsia="en-GB"/>
              </w:rPr>
            </w:pPr>
            <w:r>
              <w:rPr>
                <w:b/>
                <w:bCs/>
                <w:szCs w:val="22"/>
                <w:lang w:eastAsia="en-GB"/>
              </w:rPr>
              <w:t>Sjaldgæfar</w:t>
            </w:r>
          </w:p>
        </w:tc>
        <w:tc>
          <w:tcPr>
            <w:tcW w:w="705" w:type="pct"/>
          </w:tcPr>
          <w:p w14:paraId="0E548246" w14:textId="77777777" w:rsidR="00350E23" w:rsidRPr="0061168B" w:rsidRDefault="00350E23" w:rsidP="00DE10C9">
            <w:pPr>
              <w:widowControl w:val="0"/>
              <w:spacing w:before="100" w:beforeAutospacing="1" w:after="51"/>
              <w:rPr>
                <w:szCs w:val="22"/>
                <w:lang w:eastAsia="en-GB"/>
              </w:rPr>
            </w:pPr>
            <w:r>
              <w:rPr>
                <w:b/>
                <w:bCs/>
                <w:szCs w:val="22"/>
                <w:lang w:eastAsia="en-GB"/>
              </w:rPr>
              <w:t>Mjög sjaldgæfar</w:t>
            </w:r>
          </w:p>
        </w:tc>
        <w:tc>
          <w:tcPr>
            <w:tcW w:w="638" w:type="pct"/>
          </w:tcPr>
          <w:p w14:paraId="5B167612" w14:textId="77777777" w:rsidR="00350E23" w:rsidRPr="0061168B" w:rsidRDefault="00350E23" w:rsidP="00DE10C9">
            <w:pPr>
              <w:widowControl w:val="0"/>
              <w:spacing w:before="100" w:beforeAutospacing="1" w:after="51"/>
              <w:rPr>
                <w:szCs w:val="22"/>
                <w:lang w:eastAsia="en-GB"/>
              </w:rPr>
            </w:pPr>
            <w:r>
              <w:rPr>
                <w:b/>
                <w:bCs/>
                <w:szCs w:val="22"/>
                <w:lang w:eastAsia="en-GB"/>
              </w:rPr>
              <w:t>Koma örsjaldan fyrir</w:t>
            </w:r>
          </w:p>
        </w:tc>
        <w:tc>
          <w:tcPr>
            <w:tcW w:w="598" w:type="pct"/>
          </w:tcPr>
          <w:p w14:paraId="07BC64B0" w14:textId="77777777" w:rsidR="00A70C1B" w:rsidRDefault="00A70C1B" w:rsidP="00DE10C9">
            <w:pPr>
              <w:widowControl w:val="0"/>
              <w:spacing w:before="100" w:beforeAutospacing="1" w:after="51"/>
              <w:rPr>
                <w:b/>
                <w:bCs/>
                <w:szCs w:val="22"/>
                <w:lang w:eastAsia="en-GB"/>
              </w:rPr>
            </w:pPr>
            <w:r>
              <w:rPr>
                <w:b/>
                <w:bCs/>
                <w:szCs w:val="22"/>
                <w:lang w:eastAsia="en-GB"/>
              </w:rPr>
              <w:t>Tíðni ekki þekkt</w:t>
            </w:r>
          </w:p>
        </w:tc>
      </w:tr>
      <w:tr w:rsidR="00350E23" w:rsidRPr="0061168B" w14:paraId="5CD43ED8" w14:textId="77777777" w:rsidTr="00F70F16">
        <w:trPr>
          <w:trHeight w:val="326"/>
        </w:trPr>
        <w:tc>
          <w:tcPr>
            <w:tcW w:w="4402" w:type="pct"/>
            <w:gridSpan w:val="6"/>
          </w:tcPr>
          <w:p w14:paraId="09C54059" w14:textId="77777777" w:rsidR="00350E23" w:rsidRPr="0061168B" w:rsidRDefault="00350E23" w:rsidP="00DE10C9">
            <w:pPr>
              <w:keepNext/>
              <w:widowControl w:val="0"/>
              <w:rPr>
                <w:b/>
                <w:szCs w:val="22"/>
                <w:lang w:eastAsia="en-GB"/>
              </w:rPr>
            </w:pPr>
            <w:r>
              <w:rPr>
                <w:b/>
                <w:szCs w:val="22"/>
                <w:lang w:eastAsia="en-GB"/>
              </w:rPr>
              <w:t>Ónæmiskerfi</w:t>
            </w:r>
          </w:p>
        </w:tc>
        <w:tc>
          <w:tcPr>
            <w:tcW w:w="598" w:type="pct"/>
          </w:tcPr>
          <w:p w14:paraId="6F424815" w14:textId="77777777" w:rsidR="00A70C1B" w:rsidRDefault="00A70C1B" w:rsidP="00DE10C9">
            <w:pPr>
              <w:keepNext/>
              <w:widowControl w:val="0"/>
              <w:rPr>
                <w:b/>
                <w:szCs w:val="22"/>
                <w:lang w:eastAsia="en-GB"/>
              </w:rPr>
            </w:pPr>
          </w:p>
        </w:tc>
      </w:tr>
      <w:tr w:rsidR="00350E23" w:rsidRPr="0061168B" w14:paraId="4293FFBF" w14:textId="77777777" w:rsidTr="00F70F16">
        <w:trPr>
          <w:trHeight w:val="335"/>
        </w:trPr>
        <w:tc>
          <w:tcPr>
            <w:tcW w:w="1115" w:type="pct"/>
          </w:tcPr>
          <w:p w14:paraId="557BCFFD" w14:textId="77777777" w:rsidR="00350E23" w:rsidRPr="0061168B" w:rsidRDefault="00350E23" w:rsidP="00DE10C9">
            <w:pPr>
              <w:keepNext/>
              <w:widowControl w:val="0"/>
              <w:spacing w:before="100" w:beforeAutospacing="1" w:after="51"/>
              <w:rPr>
                <w:szCs w:val="22"/>
                <w:lang w:eastAsia="en-GB"/>
              </w:rPr>
            </w:pPr>
            <w:r>
              <w:rPr>
                <w:szCs w:val="22"/>
                <w:lang w:eastAsia="en-GB"/>
              </w:rPr>
              <w:t>Staðbundið ofnæmi</w:t>
            </w:r>
          </w:p>
        </w:tc>
        <w:tc>
          <w:tcPr>
            <w:tcW w:w="611" w:type="pct"/>
          </w:tcPr>
          <w:p w14:paraId="09E70FDB" w14:textId="77777777" w:rsidR="00350E23" w:rsidRPr="0061168B" w:rsidRDefault="00350E23" w:rsidP="00DE10C9">
            <w:pPr>
              <w:keepNext/>
              <w:widowControl w:val="0"/>
              <w:jc w:val="center"/>
              <w:rPr>
                <w:szCs w:val="22"/>
                <w:lang w:eastAsia="en-GB"/>
              </w:rPr>
            </w:pPr>
          </w:p>
        </w:tc>
        <w:tc>
          <w:tcPr>
            <w:tcW w:w="627" w:type="pct"/>
          </w:tcPr>
          <w:p w14:paraId="0057EA1A" w14:textId="77777777" w:rsidR="00350E23" w:rsidRPr="0061168B" w:rsidRDefault="00350E23" w:rsidP="00DE10C9">
            <w:pPr>
              <w:widowControl w:val="0"/>
              <w:jc w:val="center"/>
              <w:rPr>
                <w:szCs w:val="22"/>
                <w:lang w:eastAsia="en-GB"/>
              </w:rPr>
            </w:pPr>
            <w:r w:rsidRPr="00AE3A0B">
              <w:rPr>
                <w:szCs w:val="22"/>
                <w:lang w:eastAsia="en-GB"/>
              </w:rPr>
              <w:t>X</w:t>
            </w:r>
          </w:p>
        </w:tc>
        <w:tc>
          <w:tcPr>
            <w:tcW w:w="706" w:type="pct"/>
          </w:tcPr>
          <w:p w14:paraId="47BC9AFF" w14:textId="77777777" w:rsidR="00350E23" w:rsidRPr="0061168B" w:rsidRDefault="00350E23" w:rsidP="00DE10C9">
            <w:pPr>
              <w:widowControl w:val="0"/>
              <w:jc w:val="center"/>
              <w:rPr>
                <w:szCs w:val="22"/>
                <w:lang w:eastAsia="en-GB"/>
              </w:rPr>
            </w:pPr>
          </w:p>
        </w:tc>
        <w:tc>
          <w:tcPr>
            <w:tcW w:w="705" w:type="pct"/>
          </w:tcPr>
          <w:p w14:paraId="29930148" w14:textId="77777777" w:rsidR="00350E23" w:rsidRPr="0061168B" w:rsidRDefault="00350E23" w:rsidP="00DE10C9">
            <w:pPr>
              <w:widowControl w:val="0"/>
              <w:jc w:val="center"/>
              <w:rPr>
                <w:szCs w:val="22"/>
                <w:lang w:eastAsia="en-GB"/>
              </w:rPr>
            </w:pPr>
          </w:p>
        </w:tc>
        <w:tc>
          <w:tcPr>
            <w:tcW w:w="638" w:type="pct"/>
          </w:tcPr>
          <w:p w14:paraId="07A4E474" w14:textId="77777777" w:rsidR="00350E23" w:rsidRPr="0061168B" w:rsidRDefault="00350E23" w:rsidP="00DE10C9">
            <w:pPr>
              <w:widowControl w:val="0"/>
              <w:jc w:val="center"/>
              <w:rPr>
                <w:szCs w:val="22"/>
                <w:lang w:eastAsia="en-GB"/>
              </w:rPr>
            </w:pPr>
          </w:p>
        </w:tc>
        <w:tc>
          <w:tcPr>
            <w:tcW w:w="598" w:type="pct"/>
          </w:tcPr>
          <w:p w14:paraId="5BDCD995" w14:textId="77777777" w:rsidR="00A70C1B" w:rsidRPr="0061168B" w:rsidRDefault="00A70C1B" w:rsidP="00DE10C9">
            <w:pPr>
              <w:widowControl w:val="0"/>
              <w:jc w:val="center"/>
              <w:rPr>
                <w:szCs w:val="22"/>
                <w:lang w:eastAsia="en-GB"/>
              </w:rPr>
            </w:pPr>
          </w:p>
        </w:tc>
      </w:tr>
      <w:tr w:rsidR="00350E23" w:rsidRPr="004852C7" w14:paraId="2EE02075" w14:textId="77777777" w:rsidTr="00F70F16">
        <w:trPr>
          <w:trHeight w:val="335"/>
        </w:trPr>
        <w:tc>
          <w:tcPr>
            <w:tcW w:w="1115" w:type="pct"/>
          </w:tcPr>
          <w:p w14:paraId="42C71B54" w14:textId="77777777" w:rsidR="00350E23" w:rsidRDefault="00350E23" w:rsidP="00DE10C9">
            <w:pPr>
              <w:keepNext/>
              <w:widowControl w:val="0"/>
              <w:spacing w:before="100" w:beforeAutospacing="1" w:after="51"/>
              <w:rPr>
                <w:szCs w:val="22"/>
                <w:lang w:eastAsia="en-GB"/>
              </w:rPr>
            </w:pPr>
            <w:r>
              <w:rPr>
                <w:szCs w:val="22"/>
                <w:lang w:eastAsia="en-GB"/>
              </w:rPr>
              <w:t>Almennt ofnæmi</w:t>
            </w:r>
          </w:p>
        </w:tc>
        <w:tc>
          <w:tcPr>
            <w:tcW w:w="611" w:type="pct"/>
          </w:tcPr>
          <w:p w14:paraId="6B70304B" w14:textId="77777777" w:rsidR="00350E23" w:rsidRPr="004852C7" w:rsidRDefault="00350E23" w:rsidP="00DE10C9">
            <w:pPr>
              <w:keepNext/>
              <w:widowControl w:val="0"/>
              <w:jc w:val="center"/>
              <w:rPr>
                <w:szCs w:val="22"/>
                <w:lang w:eastAsia="en-GB"/>
              </w:rPr>
            </w:pPr>
          </w:p>
        </w:tc>
        <w:tc>
          <w:tcPr>
            <w:tcW w:w="627" w:type="pct"/>
          </w:tcPr>
          <w:p w14:paraId="49F991BA" w14:textId="77777777" w:rsidR="00350E23" w:rsidRPr="00AE3A0B" w:rsidRDefault="00350E23" w:rsidP="00DE10C9">
            <w:pPr>
              <w:widowControl w:val="0"/>
              <w:jc w:val="center"/>
              <w:rPr>
                <w:szCs w:val="22"/>
                <w:lang w:eastAsia="en-GB"/>
              </w:rPr>
            </w:pPr>
          </w:p>
        </w:tc>
        <w:tc>
          <w:tcPr>
            <w:tcW w:w="706" w:type="pct"/>
          </w:tcPr>
          <w:p w14:paraId="06585661" w14:textId="77777777" w:rsidR="00350E23" w:rsidRPr="004852C7" w:rsidRDefault="00350E23" w:rsidP="00DE10C9">
            <w:pPr>
              <w:widowControl w:val="0"/>
              <w:jc w:val="center"/>
              <w:rPr>
                <w:szCs w:val="22"/>
                <w:lang w:eastAsia="en-GB"/>
              </w:rPr>
            </w:pPr>
          </w:p>
        </w:tc>
        <w:tc>
          <w:tcPr>
            <w:tcW w:w="705" w:type="pct"/>
          </w:tcPr>
          <w:p w14:paraId="05F6777F" w14:textId="77777777" w:rsidR="00350E23" w:rsidRPr="004852C7" w:rsidRDefault="00350E23" w:rsidP="00DE10C9">
            <w:pPr>
              <w:widowControl w:val="0"/>
              <w:jc w:val="center"/>
              <w:rPr>
                <w:szCs w:val="22"/>
                <w:lang w:eastAsia="en-GB"/>
              </w:rPr>
            </w:pPr>
            <w:r>
              <w:rPr>
                <w:szCs w:val="22"/>
                <w:lang w:eastAsia="en-GB"/>
              </w:rPr>
              <w:t>X</w:t>
            </w:r>
          </w:p>
        </w:tc>
        <w:tc>
          <w:tcPr>
            <w:tcW w:w="638" w:type="pct"/>
          </w:tcPr>
          <w:p w14:paraId="5B52F5B6" w14:textId="77777777" w:rsidR="00350E23" w:rsidRPr="004852C7" w:rsidRDefault="00350E23" w:rsidP="00DE10C9">
            <w:pPr>
              <w:widowControl w:val="0"/>
              <w:jc w:val="center"/>
              <w:rPr>
                <w:szCs w:val="22"/>
                <w:lang w:eastAsia="en-GB"/>
              </w:rPr>
            </w:pPr>
          </w:p>
        </w:tc>
        <w:tc>
          <w:tcPr>
            <w:tcW w:w="598" w:type="pct"/>
          </w:tcPr>
          <w:p w14:paraId="18A93843" w14:textId="77777777" w:rsidR="00A70C1B" w:rsidRPr="004852C7" w:rsidRDefault="00A70C1B" w:rsidP="00DE10C9">
            <w:pPr>
              <w:widowControl w:val="0"/>
              <w:jc w:val="center"/>
              <w:rPr>
                <w:szCs w:val="22"/>
                <w:lang w:eastAsia="en-GB"/>
              </w:rPr>
            </w:pPr>
          </w:p>
        </w:tc>
      </w:tr>
      <w:tr w:rsidR="00350E23" w:rsidRPr="0061168B" w14:paraId="6D306D79" w14:textId="77777777" w:rsidTr="00F70F16">
        <w:trPr>
          <w:trHeight w:val="115"/>
        </w:trPr>
        <w:tc>
          <w:tcPr>
            <w:tcW w:w="4402" w:type="pct"/>
            <w:gridSpan w:val="6"/>
          </w:tcPr>
          <w:p w14:paraId="6749F23B" w14:textId="77777777" w:rsidR="00350E23" w:rsidRPr="0061168B" w:rsidRDefault="00350E23" w:rsidP="00DE10C9">
            <w:pPr>
              <w:keepNext/>
              <w:widowControl w:val="0"/>
              <w:rPr>
                <w:b/>
                <w:szCs w:val="22"/>
                <w:lang w:eastAsia="en-GB"/>
              </w:rPr>
            </w:pPr>
            <w:r>
              <w:rPr>
                <w:b/>
                <w:szCs w:val="22"/>
                <w:lang w:eastAsia="en-GB"/>
              </w:rPr>
              <w:t>Húð og undirhúð</w:t>
            </w:r>
          </w:p>
        </w:tc>
        <w:tc>
          <w:tcPr>
            <w:tcW w:w="598" w:type="pct"/>
          </w:tcPr>
          <w:p w14:paraId="1ADEB773" w14:textId="77777777" w:rsidR="00A70C1B" w:rsidRDefault="00A70C1B" w:rsidP="00DE10C9">
            <w:pPr>
              <w:keepNext/>
              <w:widowControl w:val="0"/>
              <w:rPr>
                <w:b/>
                <w:szCs w:val="22"/>
                <w:lang w:eastAsia="en-GB"/>
              </w:rPr>
            </w:pPr>
          </w:p>
        </w:tc>
      </w:tr>
      <w:tr w:rsidR="00350E23" w:rsidRPr="0061168B" w14:paraId="1DD30BAC" w14:textId="77777777" w:rsidTr="00F70F16">
        <w:trPr>
          <w:trHeight w:val="115"/>
        </w:trPr>
        <w:tc>
          <w:tcPr>
            <w:tcW w:w="1115" w:type="pct"/>
          </w:tcPr>
          <w:p w14:paraId="75E4ABB9" w14:textId="77777777" w:rsidR="00350E23" w:rsidRPr="0061168B" w:rsidRDefault="00350E23" w:rsidP="00DE10C9">
            <w:pPr>
              <w:keepNext/>
              <w:widowControl w:val="0"/>
              <w:spacing w:before="100" w:beforeAutospacing="1" w:after="51"/>
              <w:rPr>
                <w:szCs w:val="22"/>
                <w:lang w:eastAsia="en-GB"/>
              </w:rPr>
            </w:pPr>
            <w:r>
              <w:rPr>
                <w:szCs w:val="22"/>
                <w:lang w:eastAsia="en-GB"/>
              </w:rPr>
              <w:t>Fitukyrkingur</w:t>
            </w:r>
          </w:p>
        </w:tc>
        <w:tc>
          <w:tcPr>
            <w:tcW w:w="611" w:type="pct"/>
          </w:tcPr>
          <w:p w14:paraId="609CC048" w14:textId="77777777" w:rsidR="00350E23" w:rsidRPr="0061168B" w:rsidRDefault="00350E23" w:rsidP="00DE10C9">
            <w:pPr>
              <w:keepNext/>
              <w:widowControl w:val="0"/>
              <w:jc w:val="center"/>
              <w:rPr>
                <w:szCs w:val="22"/>
                <w:lang w:eastAsia="en-GB"/>
              </w:rPr>
            </w:pPr>
          </w:p>
        </w:tc>
        <w:tc>
          <w:tcPr>
            <w:tcW w:w="627" w:type="pct"/>
          </w:tcPr>
          <w:p w14:paraId="78896F88" w14:textId="77777777" w:rsidR="00350E23" w:rsidRPr="0061168B" w:rsidRDefault="00350E23" w:rsidP="00DE10C9">
            <w:pPr>
              <w:widowControl w:val="0"/>
              <w:jc w:val="center"/>
              <w:rPr>
                <w:szCs w:val="22"/>
                <w:lang w:eastAsia="en-GB"/>
              </w:rPr>
            </w:pPr>
          </w:p>
        </w:tc>
        <w:tc>
          <w:tcPr>
            <w:tcW w:w="706" w:type="pct"/>
          </w:tcPr>
          <w:p w14:paraId="4B88AB64" w14:textId="77777777" w:rsidR="00350E23" w:rsidRPr="0061168B" w:rsidRDefault="00350E23" w:rsidP="00DE10C9">
            <w:pPr>
              <w:widowControl w:val="0"/>
              <w:jc w:val="center"/>
              <w:rPr>
                <w:szCs w:val="22"/>
                <w:lang w:eastAsia="en-GB"/>
              </w:rPr>
            </w:pPr>
            <w:r w:rsidRPr="002D7ABB">
              <w:rPr>
                <w:szCs w:val="22"/>
                <w:lang w:eastAsia="en-GB"/>
              </w:rPr>
              <w:t>X</w:t>
            </w:r>
          </w:p>
        </w:tc>
        <w:tc>
          <w:tcPr>
            <w:tcW w:w="705" w:type="pct"/>
          </w:tcPr>
          <w:p w14:paraId="55240640" w14:textId="77777777" w:rsidR="00350E23" w:rsidRPr="0061168B" w:rsidRDefault="00350E23" w:rsidP="00DE10C9">
            <w:pPr>
              <w:widowControl w:val="0"/>
              <w:jc w:val="center"/>
              <w:rPr>
                <w:szCs w:val="22"/>
                <w:lang w:eastAsia="en-GB"/>
              </w:rPr>
            </w:pPr>
          </w:p>
        </w:tc>
        <w:tc>
          <w:tcPr>
            <w:tcW w:w="638" w:type="pct"/>
          </w:tcPr>
          <w:p w14:paraId="6210A6CE" w14:textId="77777777" w:rsidR="00350E23" w:rsidRPr="0061168B" w:rsidRDefault="00350E23" w:rsidP="00DE10C9">
            <w:pPr>
              <w:widowControl w:val="0"/>
              <w:jc w:val="center"/>
              <w:rPr>
                <w:szCs w:val="22"/>
                <w:lang w:eastAsia="en-GB"/>
              </w:rPr>
            </w:pPr>
          </w:p>
        </w:tc>
        <w:tc>
          <w:tcPr>
            <w:tcW w:w="598" w:type="pct"/>
          </w:tcPr>
          <w:p w14:paraId="33DC19B5" w14:textId="77777777" w:rsidR="00A70C1B" w:rsidRPr="0061168B" w:rsidRDefault="00A70C1B" w:rsidP="00DE10C9">
            <w:pPr>
              <w:widowControl w:val="0"/>
              <w:jc w:val="center"/>
              <w:rPr>
                <w:szCs w:val="22"/>
                <w:lang w:eastAsia="en-GB"/>
              </w:rPr>
            </w:pPr>
          </w:p>
        </w:tc>
      </w:tr>
      <w:tr w:rsidR="00A70C1B" w:rsidRPr="006615A7" w14:paraId="08CDEFA6" w14:textId="77777777" w:rsidTr="00A70C1B">
        <w:trPr>
          <w:trHeight w:val="115"/>
        </w:trPr>
        <w:tc>
          <w:tcPr>
            <w:tcW w:w="1115" w:type="pct"/>
            <w:tcBorders>
              <w:top w:val="single" w:sz="4" w:space="0" w:color="auto"/>
              <w:left w:val="single" w:sz="4" w:space="0" w:color="auto"/>
              <w:bottom w:val="single" w:sz="4" w:space="0" w:color="auto"/>
              <w:right w:val="single" w:sz="4" w:space="0" w:color="auto"/>
            </w:tcBorders>
          </w:tcPr>
          <w:p w14:paraId="447393EF" w14:textId="77777777" w:rsidR="00A70C1B" w:rsidRDefault="00A70C1B" w:rsidP="00276644">
            <w:pPr>
              <w:keepNext/>
              <w:widowControl w:val="0"/>
              <w:spacing w:before="100" w:beforeAutospacing="1" w:after="51"/>
              <w:rPr>
                <w:szCs w:val="22"/>
                <w:lang w:eastAsia="en-GB"/>
              </w:rPr>
            </w:pPr>
            <w:r>
              <w:rPr>
                <w:szCs w:val="22"/>
                <w:lang w:eastAsia="en-GB"/>
              </w:rPr>
              <w:t>Húðmýlildi</w:t>
            </w:r>
          </w:p>
        </w:tc>
        <w:tc>
          <w:tcPr>
            <w:tcW w:w="611" w:type="pct"/>
            <w:tcBorders>
              <w:top w:val="single" w:sz="4" w:space="0" w:color="auto"/>
              <w:left w:val="single" w:sz="4" w:space="0" w:color="auto"/>
              <w:bottom w:val="single" w:sz="4" w:space="0" w:color="auto"/>
              <w:right w:val="single" w:sz="4" w:space="0" w:color="auto"/>
            </w:tcBorders>
          </w:tcPr>
          <w:p w14:paraId="20FF187C" w14:textId="77777777" w:rsidR="00A70C1B" w:rsidRPr="006615A7" w:rsidRDefault="00A70C1B" w:rsidP="00276644">
            <w:pPr>
              <w:keepNext/>
              <w:widowControl w:val="0"/>
              <w:jc w:val="center"/>
              <w:rPr>
                <w:szCs w:val="22"/>
                <w:lang w:eastAsia="en-GB"/>
              </w:rPr>
            </w:pPr>
          </w:p>
        </w:tc>
        <w:tc>
          <w:tcPr>
            <w:tcW w:w="627" w:type="pct"/>
            <w:tcBorders>
              <w:top w:val="single" w:sz="4" w:space="0" w:color="auto"/>
              <w:left w:val="single" w:sz="4" w:space="0" w:color="auto"/>
              <w:bottom w:val="single" w:sz="4" w:space="0" w:color="auto"/>
              <w:right w:val="single" w:sz="4" w:space="0" w:color="auto"/>
            </w:tcBorders>
          </w:tcPr>
          <w:p w14:paraId="755B0CA8" w14:textId="77777777" w:rsidR="00A70C1B" w:rsidRPr="006615A7" w:rsidRDefault="00A70C1B" w:rsidP="00276644">
            <w:pPr>
              <w:widowControl w:val="0"/>
              <w:jc w:val="center"/>
              <w:rPr>
                <w:szCs w:val="22"/>
                <w:lang w:eastAsia="en-GB"/>
              </w:rPr>
            </w:pPr>
          </w:p>
        </w:tc>
        <w:tc>
          <w:tcPr>
            <w:tcW w:w="706" w:type="pct"/>
            <w:tcBorders>
              <w:top w:val="single" w:sz="4" w:space="0" w:color="auto"/>
              <w:left w:val="single" w:sz="4" w:space="0" w:color="auto"/>
              <w:bottom w:val="single" w:sz="4" w:space="0" w:color="auto"/>
              <w:right w:val="single" w:sz="4" w:space="0" w:color="auto"/>
            </w:tcBorders>
          </w:tcPr>
          <w:p w14:paraId="41019167" w14:textId="77777777" w:rsidR="00A70C1B" w:rsidRPr="006615A7" w:rsidRDefault="00A70C1B" w:rsidP="00276644">
            <w:pPr>
              <w:widowControl w:val="0"/>
              <w:jc w:val="center"/>
              <w:rPr>
                <w:szCs w:val="22"/>
                <w:lang w:eastAsia="en-GB"/>
              </w:rPr>
            </w:pPr>
          </w:p>
        </w:tc>
        <w:tc>
          <w:tcPr>
            <w:tcW w:w="705" w:type="pct"/>
            <w:tcBorders>
              <w:top w:val="single" w:sz="4" w:space="0" w:color="auto"/>
              <w:left w:val="single" w:sz="4" w:space="0" w:color="auto"/>
              <w:bottom w:val="single" w:sz="4" w:space="0" w:color="auto"/>
              <w:right w:val="single" w:sz="4" w:space="0" w:color="auto"/>
            </w:tcBorders>
          </w:tcPr>
          <w:p w14:paraId="7433E65F" w14:textId="77777777" w:rsidR="00A70C1B" w:rsidRPr="006615A7" w:rsidRDefault="00A70C1B" w:rsidP="00276644">
            <w:pPr>
              <w:widowControl w:val="0"/>
              <w:jc w:val="center"/>
              <w:rPr>
                <w:szCs w:val="22"/>
                <w:lang w:eastAsia="en-GB"/>
              </w:rPr>
            </w:pPr>
          </w:p>
        </w:tc>
        <w:tc>
          <w:tcPr>
            <w:tcW w:w="638" w:type="pct"/>
            <w:tcBorders>
              <w:top w:val="single" w:sz="4" w:space="0" w:color="auto"/>
              <w:left w:val="single" w:sz="4" w:space="0" w:color="auto"/>
              <w:bottom w:val="single" w:sz="4" w:space="0" w:color="auto"/>
              <w:right w:val="single" w:sz="4" w:space="0" w:color="auto"/>
            </w:tcBorders>
          </w:tcPr>
          <w:p w14:paraId="0619AF12" w14:textId="77777777" w:rsidR="00A70C1B" w:rsidRPr="006615A7" w:rsidRDefault="00A70C1B" w:rsidP="00276644">
            <w:pPr>
              <w:widowControl w:val="0"/>
              <w:jc w:val="center"/>
              <w:rPr>
                <w:szCs w:val="22"/>
                <w:lang w:eastAsia="en-GB"/>
              </w:rPr>
            </w:pPr>
          </w:p>
        </w:tc>
        <w:tc>
          <w:tcPr>
            <w:tcW w:w="598" w:type="pct"/>
            <w:tcBorders>
              <w:top w:val="single" w:sz="4" w:space="0" w:color="auto"/>
              <w:left w:val="single" w:sz="4" w:space="0" w:color="auto"/>
              <w:bottom w:val="single" w:sz="4" w:space="0" w:color="auto"/>
              <w:right w:val="single" w:sz="4" w:space="0" w:color="auto"/>
            </w:tcBorders>
          </w:tcPr>
          <w:p w14:paraId="225DF007" w14:textId="77777777" w:rsidR="00A70C1B" w:rsidRPr="006615A7" w:rsidRDefault="00A70C1B" w:rsidP="00276644">
            <w:pPr>
              <w:widowControl w:val="0"/>
              <w:jc w:val="center"/>
              <w:rPr>
                <w:szCs w:val="22"/>
                <w:lang w:eastAsia="en-GB"/>
              </w:rPr>
            </w:pPr>
            <w:r>
              <w:rPr>
                <w:szCs w:val="22"/>
                <w:lang w:eastAsia="en-GB"/>
              </w:rPr>
              <w:t>X</w:t>
            </w:r>
          </w:p>
        </w:tc>
      </w:tr>
    </w:tbl>
    <w:p w14:paraId="5F6F6222" w14:textId="77777777" w:rsidR="00350E23" w:rsidRPr="0061168B" w:rsidRDefault="00350E23" w:rsidP="00350E23">
      <w:pPr>
        <w:widowControl w:val="0"/>
        <w:autoSpaceDE w:val="0"/>
        <w:autoSpaceDN w:val="0"/>
        <w:adjustRightInd w:val="0"/>
        <w:rPr>
          <w:b/>
          <w:bCs/>
          <w:szCs w:val="22"/>
        </w:rPr>
      </w:pPr>
    </w:p>
    <w:p w14:paraId="4F14A058" w14:textId="77777777" w:rsidR="00350E23" w:rsidRPr="0061168B" w:rsidRDefault="00350E23" w:rsidP="00350E23">
      <w:pPr>
        <w:autoSpaceDE w:val="0"/>
        <w:autoSpaceDN w:val="0"/>
        <w:adjustRightInd w:val="0"/>
        <w:rPr>
          <w:szCs w:val="22"/>
          <w:u w:val="single"/>
        </w:rPr>
      </w:pPr>
      <w:r>
        <w:rPr>
          <w:szCs w:val="22"/>
          <w:u w:val="single"/>
        </w:rPr>
        <w:t>Lýsing valinna aukaverkana</w:t>
      </w:r>
    </w:p>
    <w:p w14:paraId="655842AF" w14:textId="77777777" w:rsidR="00350E23" w:rsidRPr="00051282" w:rsidRDefault="00350E23" w:rsidP="00350E23">
      <w:pPr>
        <w:autoSpaceDE w:val="0"/>
        <w:autoSpaceDN w:val="0"/>
        <w:adjustRightInd w:val="0"/>
        <w:rPr>
          <w:szCs w:val="22"/>
        </w:rPr>
      </w:pPr>
    </w:p>
    <w:p w14:paraId="060310F0" w14:textId="77777777" w:rsidR="00350E23" w:rsidRPr="009732EF" w:rsidRDefault="00350E23" w:rsidP="00350E23">
      <w:pPr>
        <w:autoSpaceDE w:val="0"/>
        <w:autoSpaceDN w:val="0"/>
        <w:adjustRightInd w:val="0"/>
        <w:rPr>
          <w:i/>
          <w:u w:val="single"/>
        </w:rPr>
      </w:pPr>
      <w:r w:rsidRPr="009732EF">
        <w:rPr>
          <w:i/>
          <w:u w:val="single"/>
        </w:rPr>
        <w:t>Staðbundið ofnæmi</w:t>
      </w:r>
    </w:p>
    <w:p w14:paraId="3EAD871A" w14:textId="77777777" w:rsidR="005220C3" w:rsidRDefault="005220C3" w:rsidP="00350E23"/>
    <w:p w14:paraId="2224C7F7" w14:textId="77777777" w:rsidR="00350E23" w:rsidRDefault="00350E23" w:rsidP="00350E23">
      <w:r>
        <w:t>Staðbundið ofnæmi hjá sjúklingum er algengt. Roði, þroti og kláði getur orðið við stungustað. Þessi einkenni jafna sig venjulega á nokkrum dögum eða vikum. Dæmi eru um að þessi einkenni stafi af einhverju öðru en insúlíninu, svo sem ertandi efnum í vökva sem er notaður til að hreinsa skinnið fyrir stunguna eða stungutækni er ekki nógu góð.</w:t>
      </w:r>
    </w:p>
    <w:p w14:paraId="78180833" w14:textId="77777777" w:rsidR="00350E23" w:rsidRDefault="00350E23" w:rsidP="00350E23"/>
    <w:p w14:paraId="4CFF7294" w14:textId="77777777" w:rsidR="00350E23" w:rsidRPr="009732EF" w:rsidRDefault="00350E23" w:rsidP="008D3A3A">
      <w:pPr>
        <w:keepNext/>
        <w:autoSpaceDE w:val="0"/>
        <w:autoSpaceDN w:val="0"/>
        <w:adjustRightInd w:val="0"/>
        <w:rPr>
          <w:i/>
          <w:u w:val="single"/>
        </w:rPr>
      </w:pPr>
      <w:r w:rsidRPr="009732EF">
        <w:rPr>
          <w:i/>
          <w:u w:val="single"/>
        </w:rPr>
        <w:t>Almennt ofnæmi</w:t>
      </w:r>
    </w:p>
    <w:p w14:paraId="7EDB80E3" w14:textId="77777777" w:rsidR="005220C3" w:rsidRDefault="005220C3" w:rsidP="008D3A3A">
      <w:pPr>
        <w:keepNext/>
      </w:pPr>
    </w:p>
    <w:p w14:paraId="45EC7E99" w14:textId="77777777" w:rsidR="00350E23" w:rsidRDefault="00350E23" w:rsidP="008D3A3A">
      <w:pPr>
        <w:keepNext/>
      </w:pPr>
      <w:r>
        <w:t>Almennt ofnæmi fyrir insúlíni er mjög sjaldgæft en getur verið mun alvarlegra. Það getur lýst sér með útbrotum um allan líkamann, öndunarerfiðleikum, hvæsandi öndun, blóðþrýstingsfalli, hröðum púls eða aukinni svitamyndun. Alvarlegt almennt ofnæmi getur verið lífshættulegt.</w:t>
      </w:r>
    </w:p>
    <w:p w14:paraId="1CC1906C" w14:textId="77777777" w:rsidR="00350E23" w:rsidRDefault="00350E23" w:rsidP="00350E23"/>
    <w:p w14:paraId="48CE34BC" w14:textId="77777777" w:rsidR="00350E23" w:rsidRPr="004F77CB" w:rsidRDefault="00754D7A" w:rsidP="00350E23">
      <w:pPr>
        <w:ind w:left="540" w:hanging="540"/>
        <w:rPr>
          <w:i/>
          <w:szCs w:val="22"/>
          <w:u w:val="single"/>
        </w:rPr>
      </w:pPr>
      <w:r w:rsidRPr="00F70F16">
        <w:rPr>
          <w:i/>
          <w:iCs/>
          <w:szCs w:val="22"/>
          <w:u w:val="single"/>
        </w:rPr>
        <w:t>Húð og undirhúð</w:t>
      </w:r>
    </w:p>
    <w:p w14:paraId="29C9DE4D" w14:textId="77777777" w:rsidR="005220C3" w:rsidRDefault="005220C3" w:rsidP="00350E23">
      <w:pPr>
        <w:outlineLvl w:val="0"/>
      </w:pPr>
    </w:p>
    <w:p w14:paraId="4061E6D2" w14:textId="3BE8CA65" w:rsidR="00754D7A" w:rsidRPr="00994D49" w:rsidRDefault="00350E23" w:rsidP="00F70F16">
      <w:pPr>
        <w:outlineLvl w:val="0"/>
        <w:rPr>
          <w:szCs w:val="22"/>
        </w:rPr>
      </w:pPr>
      <w:r>
        <w:t>Fitukyrkingur</w:t>
      </w:r>
      <w:r w:rsidR="004F77CB">
        <w:rPr>
          <w:szCs w:val="22"/>
        </w:rPr>
        <w:t xml:space="preserve"> </w:t>
      </w:r>
      <w:r w:rsidR="00754D7A" w:rsidRPr="00994D49">
        <w:rPr>
          <w:szCs w:val="22"/>
        </w:rPr>
        <w:t>og húðmýlildi geta myndast á stungustað og seinkað staðbundnu frásogi insúlínsins. Með því að skipta stöðugt um stungustað innan hvers stungusvæðis er hægt að draga úr eða fyrirbyggja þessar aukaverkanir (sjá kafla 4.4).</w:t>
      </w:r>
      <w:r w:rsidR="00392B74">
        <w:rPr>
          <w:szCs w:val="22"/>
        </w:rPr>
        <w:fldChar w:fldCharType="begin"/>
      </w:r>
      <w:r w:rsidR="00392B74">
        <w:rPr>
          <w:szCs w:val="22"/>
        </w:rPr>
        <w:instrText xml:space="preserve"> DOCVARIABLE vault_nd_f7d793e4-d061-45b9-aaea-4b80c74c3ead \* MERGEFORMAT </w:instrText>
      </w:r>
      <w:r w:rsidR="00392B74">
        <w:rPr>
          <w:szCs w:val="22"/>
        </w:rPr>
        <w:fldChar w:fldCharType="separate"/>
      </w:r>
      <w:r w:rsidR="00392B74">
        <w:rPr>
          <w:szCs w:val="22"/>
        </w:rPr>
        <w:t xml:space="preserve"> </w:t>
      </w:r>
      <w:r w:rsidR="00392B74">
        <w:rPr>
          <w:szCs w:val="22"/>
        </w:rPr>
        <w:fldChar w:fldCharType="end"/>
      </w:r>
    </w:p>
    <w:p w14:paraId="06E0DEA2" w14:textId="77777777" w:rsidR="00350E23" w:rsidRDefault="00350E23" w:rsidP="00350E23">
      <w:pPr>
        <w:outlineLvl w:val="0"/>
      </w:pPr>
    </w:p>
    <w:p w14:paraId="7BC9A63E" w14:textId="77777777" w:rsidR="004F77CB" w:rsidRPr="006F0FD1" w:rsidRDefault="00350E23" w:rsidP="00350E23">
      <w:pPr>
        <w:rPr>
          <w:i/>
          <w:u w:val="single"/>
        </w:rPr>
      </w:pPr>
      <w:r w:rsidRPr="009732EF">
        <w:rPr>
          <w:i/>
          <w:u w:val="single"/>
        </w:rPr>
        <w:t>Bjúgur</w:t>
      </w:r>
    </w:p>
    <w:p w14:paraId="01FB9DFA" w14:textId="77777777" w:rsidR="005220C3" w:rsidRPr="009732EF" w:rsidRDefault="005220C3" w:rsidP="00350E23"/>
    <w:p w14:paraId="2CE82044" w14:textId="77777777" w:rsidR="00350E23" w:rsidRDefault="00350E23" w:rsidP="00350E23">
      <w:r>
        <w:t>Tilkynnt hefur verið um bjúg í insúlínmeðferð, sérstaklega ef slæm stjórnun efnaskipta hefur batnað með aukinni insúlín meðferð.</w:t>
      </w:r>
    </w:p>
    <w:p w14:paraId="602A9D21" w14:textId="77777777" w:rsidR="00350E23" w:rsidRDefault="00350E23" w:rsidP="00350E23"/>
    <w:p w14:paraId="5DDAF652" w14:textId="77777777" w:rsidR="00350E23" w:rsidRDefault="00350E23" w:rsidP="00350E23">
      <w:pPr>
        <w:rPr>
          <w:szCs w:val="22"/>
        </w:rPr>
      </w:pPr>
      <w:r>
        <w:rPr>
          <w:szCs w:val="22"/>
          <w:u w:val="single"/>
        </w:rPr>
        <w:t>Tilkynning aukaverkana sem grunur er um að tengist lyfinu</w:t>
      </w:r>
    </w:p>
    <w:p w14:paraId="342880E1" w14:textId="77777777" w:rsidR="005220C3" w:rsidRDefault="005220C3" w:rsidP="00350E23">
      <w:pPr>
        <w:rPr>
          <w:szCs w:val="22"/>
        </w:rPr>
      </w:pPr>
    </w:p>
    <w:p w14:paraId="10E51075" w14:textId="77777777" w:rsidR="00350E23" w:rsidRDefault="00350E23" w:rsidP="00350E23">
      <w:r>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9732EF">
        <w:rPr>
          <w:highlight w:val="lightGray"/>
        </w:rPr>
        <w:t xml:space="preserve">samkvæmt fyrirkomulagi sem gildir í hverju landi fyrir sig, sjá </w:t>
      </w:r>
      <w:hyperlink r:id="rId18" w:history="1">
        <w:r w:rsidRPr="00421B24">
          <w:rPr>
            <w:rStyle w:val="Hyperlink"/>
            <w:szCs w:val="22"/>
            <w:highlight w:val="lightGray"/>
          </w:rPr>
          <w:t>Appendix V</w:t>
        </w:r>
      </w:hyperlink>
      <w:r>
        <w:rPr>
          <w:szCs w:val="22"/>
        </w:rPr>
        <w:t>.</w:t>
      </w:r>
    </w:p>
    <w:p w14:paraId="3EB50E61" w14:textId="77777777" w:rsidR="00350E23" w:rsidRDefault="00350E23" w:rsidP="00350E23">
      <w:pPr>
        <w:outlineLvl w:val="0"/>
      </w:pPr>
    </w:p>
    <w:p w14:paraId="42F569B8" w14:textId="77777777" w:rsidR="00350E23" w:rsidRDefault="00350E23" w:rsidP="004F7D62">
      <w:pPr>
        <w:keepNext/>
        <w:ind w:left="540" w:hanging="540"/>
        <w:rPr>
          <w:b/>
        </w:rPr>
      </w:pPr>
      <w:r>
        <w:rPr>
          <w:b/>
        </w:rPr>
        <w:lastRenderedPageBreak/>
        <w:t>4.9</w:t>
      </w:r>
      <w:r>
        <w:rPr>
          <w:b/>
        </w:rPr>
        <w:tab/>
        <w:t>Ofskömmtun</w:t>
      </w:r>
    </w:p>
    <w:p w14:paraId="5BE58073" w14:textId="77777777" w:rsidR="00350E23" w:rsidRDefault="00350E23" w:rsidP="004F7D62">
      <w:pPr>
        <w:keepNext/>
        <w:ind w:left="540" w:hanging="540"/>
      </w:pPr>
    </w:p>
    <w:p w14:paraId="0E7D95FF" w14:textId="77777777" w:rsidR="00350E23" w:rsidRDefault="00350E23" w:rsidP="004F7D62">
      <w:pPr>
        <w:keepNext/>
      </w:pPr>
      <w:r>
        <w:t xml:space="preserve">Insúlín hafa engan skilgreindan skammt sem ofskömmtun, vegna þess að blóðsykur stjórnast af flóknu samspili insúlínmagns, framboði á glúkósa og öðrum efnaskiptum. Of lágur blóðsykur getur stafað af of mikilli insúlínvirkni miðað við fæðuinntöku og orkunotkun. </w:t>
      </w:r>
    </w:p>
    <w:p w14:paraId="02EFFF6D" w14:textId="77777777" w:rsidR="00350E23" w:rsidRDefault="00350E23" w:rsidP="00350E23"/>
    <w:p w14:paraId="4C26BD62" w14:textId="77777777" w:rsidR="00350E23" w:rsidRDefault="00350E23" w:rsidP="00350E23">
      <w:r>
        <w:t>Of lágur blóðsykur getur lýst sér sem deyfð, rugl, hraður hjartsláttur, höfuðverkur, aukin svitamyndun og uppköst.</w:t>
      </w:r>
    </w:p>
    <w:p w14:paraId="053C28B5" w14:textId="77777777" w:rsidR="00350E23" w:rsidRDefault="00350E23" w:rsidP="00350E23"/>
    <w:p w14:paraId="6FF25289" w14:textId="5B2C108B" w:rsidR="00350E23" w:rsidRDefault="00350E23" w:rsidP="00350E23">
      <w:pPr>
        <w:outlineLvl w:val="0"/>
      </w:pPr>
      <w:r>
        <w:t>Væg lækkun blóðsykurs svarar inntöku á glúkósa eða öðrum sykri eða öðrum sætum matvörum.</w:t>
      </w:r>
      <w:fldSimple w:instr=" DOCVARIABLE vault_nd_1b194116-288a-4eea-9ebd-989cfbde2801 \* MERGEFORMAT ">
        <w:r w:rsidR="00392B74">
          <w:t xml:space="preserve"> </w:t>
        </w:r>
      </w:fldSimple>
    </w:p>
    <w:p w14:paraId="3E55471C" w14:textId="77777777" w:rsidR="00350E23" w:rsidRDefault="00350E23" w:rsidP="00350E23"/>
    <w:p w14:paraId="6895C207" w14:textId="77777777" w:rsidR="00350E23" w:rsidRDefault="00350E23" w:rsidP="00350E23">
      <w:r>
        <w:t xml:space="preserve">Gefa má glúkagon undir húð eða í vöðva sem meðferð við meðal til alvarlegri lækkun blóðsykurs sem er fylgt eftir með inntöku á kolvetnum þegar ástand sjúklings batnar. Gefa skal sjúklingi </w:t>
      </w:r>
      <w:r w:rsidR="00853995">
        <w:t>glúkósa</w:t>
      </w:r>
      <w:r w:rsidR="00A84AAB">
        <w:t>a</w:t>
      </w:r>
      <w:r>
        <w:t xml:space="preserve"> í æð ef hann svarar ekki glúkagoni.</w:t>
      </w:r>
    </w:p>
    <w:p w14:paraId="544183F9" w14:textId="77777777" w:rsidR="00350E23" w:rsidRDefault="00350E23" w:rsidP="00350E23"/>
    <w:p w14:paraId="7070C3D7" w14:textId="77777777" w:rsidR="00350E23" w:rsidRDefault="00350E23" w:rsidP="00350E23">
      <w:r>
        <w:t>Ef sjúklingur er í dauðadái, skal honum gefið glúkagon í vöðva eða undir húð. Ef sjúklingur svarar ekki glúkagongjöf eða glúkagon er ófáanlegt skal honum gefinn glúkós</w:t>
      </w:r>
      <w:r w:rsidR="000A1ADE">
        <w:t>i</w:t>
      </w:r>
      <w:r>
        <w:t xml:space="preserve"> í æð. Mikilvægt er að sjúklingurinn fái að borða þegar hann hefur komist til meðvitundar.</w:t>
      </w:r>
    </w:p>
    <w:p w14:paraId="31160DE3" w14:textId="77777777" w:rsidR="00350E23" w:rsidRDefault="00350E23" w:rsidP="00350E23"/>
    <w:p w14:paraId="361F7DD4" w14:textId="77777777" w:rsidR="00350E23" w:rsidRDefault="00350E23" w:rsidP="00350E23">
      <w:r>
        <w:t>Þar sem blóðsykur getur fallið aftur eftir að sjúklingur hefur svarað blóðsykurshækkandi meðferð getur þurft að viðhalda kolvetnainntöku og eftirliti.</w:t>
      </w:r>
    </w:p>
    <w:p w14:paraId="712B08FA" w14:textId="77777777" w:rsidR="00350E23" w:rsidRDefault="00350E23" w:rsidP="00350E23"/>
    <w:p w14:paraId="1B044C4B" w14:textId="77777777" w:rsidR="00350E23" w:rsidRDefault="00350E23" w:rsidP="00350E23"/>
    <w:p w14:paraId="0EEF9B43" w14:textId="67B6DD45" w:rsidR="00350E23" w:rsidRDefault="00350E23" w:rsidP="00350E23">
      <w:pPr>
        <w:outlineLvl w:val="0"/>
        <w:rPr>
          <w:b/>
        </w:rPr>
      </w:pPr>
      <w:r>
        <w:rPr>
          <w:b/>
        </w:rPr>
        <w:t>5.</w:t>
      </w:r>
      <w:r>
        <w:rPr>
          <w:b/>
        </w:rPr>
        <w:tab/>
        <w:t>LYFJAFRÆÐILEGAR UPPLÝSINGAR</w:t>
      </w:r>
      <w:r w:rsidR="00392B74">
        <w:rPr>
          <w:b/>
        </w:rPr>
        <w:fldChar w:fldCharType="begin"/>
      </w:r>
      <w:r w:rsidR="00392B74">
        <w:rPr>
          <w:b/>
        </w:rPr>
        <w:instrText xml:space="preserve"> DOCVARIABLE VAULT_ND_22aaf073-9e01-4f3a-9ffe-dbc553d14e2c \* MERGEFORMAT </w:instrText>
      </w:r>
      <w:r w:rsidR="00392B74">
        <w:rPr>
          <w:b/>
        </w:rPr>
        <w:fldChar w:fldCharType="separate"/>
      </w:r>
      <w:r w:rsidR="00392B74">
        <w:rPr>
          <w:b/>
        </w:rPr>
        <w:t xml:space="preserve"> </w:t>
      </w:r>
      <w:r w:rsidR="00392B74">
        <w:rPr>
          <w:b/>
        </w:rPr>
        <w:fldChar w:fldCharType="end"/>
      </w:r>
    </w:p>
    <w:p w14:paraId="19240DCB" w14:textId="77777777" w:rsidR="00350E23" w:rsidRDefault="00350E23" w:rsidP="00350E23">
      <w:pPr>
        <w:ind w:left="540" w:hanging="540"/>
        <w:rPr>
          <w:b/>
        </w:rPr>
      </w:pPr>
    </w:p>
    <w:p w14:paraId="1731DDEB" w14:textId="77777777" w:rsidR="00350E23" w:rsidRDefault="00350E23" w:rsidP="00350E23">
      <w:pPr>
        <w:ind w:left="540" w:hanging="540"/>
        <w:rPr>
          <w:b/>
        </w:rPr>
      </w:pPr>
      <w:r>
        <w:rPr>
          <w:b/>
        </w:rPr>
        <w:t>5.1</w:t>
      </w:r>
      <w:r>
        <w:rPr>
          <w:b/>
        </w:rPr>
        <w:tab/>
        <w:t>Lyfhrif</w:t>
      </w:r>
    </w:p>
    <w:p w14:paraId="6F1B4A8C" w14:textId="77777777" w:rsidR="00350E23" w:rsidRDefault="00350E23" w:rsidP="00350E23">
      <w:pPr>
        <w:ind w:left="540" w:hanging="540"/>
        <w:rPr>
          <w:b/>
        </w:rPr>
      </w:pPr>
    </w:p>
    <w:p w14:paraId="0507D652" w14:textId="74F22731" w:rsidR="00350E23" w:rsidRDefault="00350E23" w:rsidP="00350E23">
      <w:pPr>
        <w:outlineLvl w:val="0"/>
      </w:pPr>
      <w:r w:rsidRPr="00B2285A">
        <w:t xml:space="preserve">Flokkun eftir verkun: </w:t>
      </w:r>
      <w:r>
        <w:t xml:space="preserve">Sykursýkislyf, </w:t>
      </w:r>
      <w:r w:rsidRPr="00B2285A">
        <w:t>insúlín og hliðstæður til inndælingar, skjótvirk, ATC flokkur: A10A B04.</w:t>
      </w:r>
      <w:fldSimple w:instr=" DOCVARIABLE vault_nd_dc860c3e-b2ba-44a3-96c7-95e89c177732 \* MERGEFORMAT ">
        <w:r w:rsidR="00392B74">
          <w:t xml:space="preserve"> </w:t>
        </w:r>
      </w:fldSimple>
    </w:p>
    <w:p w14:paraId="18B5CC34" w14:textId="77777777" w:rsidR="00350E23" w:rsidRDefault="00350E23" w:rsidP="00350E23"/>
    <w:p w14:paraId="11679427" w14:textId="5212FD85" w:rsidR="00350E23" w:rsidRDefault="00350E23" w:rsidP="00350E23">
      <w:pPr>
        <w:outlineLvl w:val="0"/>
      </w:pPr>
      <w:r>
        <w:t>Aðalverkun insúlín lispró er stjórnun glúkós</w:t>
      </w:r>
      <w:r w:rsidR="00A84AAB">
        <w:t>a</w:t>
      </w:r>
      <w:r>
        <w:t>efnaskipta.</w:t>
      </w:r>
      <w:fldSimple w:instr=" DOCVARIABLE vault_nd_4af8f1e7-67f7-4513-9d8b-a40c8cce47ec \* MERGEFORMAT ">
        <w:r w:rsidR="00392B74">
          <w:t xml:space="preserve"> </w:t>
        </w:r>
      </w:fldSimple>
    </w:p>
    <w:p w14:paraId="4DAB448E" w14:textId="77777777" w:rsidR="00350E23" w:rsidRDefault="00350E23" w:rsidP="00350E23"/>
    <w:p w14:paraId="3E71D1C1" w14:textId="77777777" w:rsidR="00350E23" w:rsidRDefault="00350E23" w:rsidP="00350E23">
      <w:r>
        <w:t>Insúlín hafa auk þess nokkra vefaukandi verkun á ýmsa vefi og ver þá gegn niðurbroti. Í vöðvum eykur það glýkógen-, fitusýru-, glýseról- og próteinframleiðslu og upptöku á amínósýrum, en dregur úr niðurbroti glýkógens, glúkósanýmyndun, ketónamyndun, fitusundrun, próteinbrennslu og losun á amínósýrum.</w:t>
      </w:r>
    </w:p>
    <w:p w14:paraId="2F88AE9C" w14:textId="77777777" w:rsidR="00350E23" w:rsidRDefault="00350E23" w:rsidP="00350E23"/>
    <w:p w14:paraId="299F53D1" w14:textId="77777777" w:rsidR="00350E23" w:rsidRDefault="00350E23" w:rsidP="00350E23">
      <w:r>
        <w:t xml:space="preserve">Verkun insúlín lispró hefst nær samstundis (eftir um 15 mínútur). Þess vegna er unnt að gefa insúlín lispró nær máltíðum (0 til 15 mínútum fyrir mat) samanborið við </w:t>
      </w:r>
      <w:r w:rsidR="00FF06AD">
        <w:t xml:space="preserve">leysanlegt </w:t>
      </w:r>
      <w:r>
        <w:t xml:space="preserve">insúlín (30 til 45 mínútur fyrir mat). Verkun insúlín lispró hefst fyrr og hefur skemmri verkun (2 til 5 tímar) en </w:t>
      </w:r>
      <w:r w:rsidR="00FF06AD">
        <w:t xml:space="preserve">leysanlegt </w:t>
      </w:r>
      <w:r>
        <w:t xml:space="preserve">insúlín. </w:t>
      </w:r>
    </w:p>
    <w:p w14:paraId="605F34CB" w14:textId="77777777" w:rsidR="00350E23" w:rsidRDefault="00350E23" w:rsidP="00350E23"/>
    <w:p w14:paraId="3F792E9B" w14:textId="77777777" w:rsidR="00350E23" w:rsidRDefault="00350E23" w:rsidP="00350E23">
      <w:r>
        <w:t xml:space="preserve">Klínískar rannsóknir á sjúklingum með sykursýki af tegund 1 og 2 hafa sýnt minni ofhækkun blóðsykurs eftir máltíðir með insúlín lispró samanborið við skjótvirk mannainsúlín. </w:t>
      </w:r>
    </w:p>
    <w:p w14:paraId="26FDC880" w14:textId="77777777" w:rsidR="00350E23" w:rsidRDefault="00350E23" w:rsidP="00350E23">
      <w:r>
        <w:t>Verkun insúlíns lispró getur verið breytileg milli einstaklinga og frá einum tíma til annars hjá sama einstakling og er háð skammti stungustað, blóðflæði, hitastigi og hreyfingu. Eftirfarandi línurit sýnir dæmigerð lyfhrif eftir gjöf undir húð.</w:t>
      </w:r>
    </w:p>
    <w:p w14:paraId="7101A852" w14:textId="77777777" w:rsidR="00FF06AD" w:rsidRPr="009732EF" w:rsidRDefault="00FF06AD" w:rsidP="00350E23">
      <w:pPr>
        <w:rPr>
          <w:b/>
        </w:rPr>
      </w:pPr>
    </w:p>
    <w:p w14:paraId="67A3391D" w14:textId="77777777" w:rsidR="001F30C8" w:rsidRPr="006F0FD1" w:rsidRDefault="001F30C8" w:rsidP="004F7D62">
      <w:pPr>
        <w:keepNext/>
        <w:rPr>
          <w:b/>
        </w:rPr>
      </w:pPr>
      <w:r>
        <w:rPr>
          <w:b/>
        </w:rPr>
        <w:lastRenderedPageBreak/>
        <w:t>Mynd 1:</w:t>
      </w:r>
    </w:p>
    <w:p w14:paraId="7BD2F9F4" w14:textId="77777777" w:rsidR="00350E23" w:rsidRDefault="009732EF" w:rsidP="00350E23">
      <w:r>
        <w:rPr>
          <w:noProof/>
          <w:lang w:val="en-GB" w:eastAsia="en-GB"/>
        </w:rPr>
        <w:drawing>
          <wp:inline distT="0" distB="0" distL="0" distR="0" wp14:anchorId="1DB6DFA7" wp14:editId="0BAEDDE4">
            <wp:extent cx="5753100" cy="2847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2847975"/>
                    </a:xfrm>
                    <a:prstGeom prst="rect">
                      <a:avLst/>
                    </a:prstGeom>
                    <a:noFill/>
                    <a:ln>
                      <a:noFill/>
                    </a:ln>
                  </pic:spPr>
                </pic:pic>
              </a:graphicData>
            </a:graphic>
          </wp:inline>
        </w:drawing>
      </w:r>
    </w:p>
    <w:p w14:paraId="67CBFF79" w14:textId="77777777" w:rsidR="00350E23" w:rsidRDefault="00350E23" w:rsidP="00350E23">
      <w:r>
        <w:t xml:space="preserve">Línuritið </w:t>
      </w:r>
      <w:r w:rsidR="00886459">
        <w:t xml:space="preserve">að ofan </w:t>
      </w:r>
      <w:r>
        <w:t xml:space="preserve">sýnir hlutfallslegt magn </w:t>
      </w:r>
      <w:r w:rsidR="00853995">
        <w:t>glúkósa</w:t>
      </w:r>
      <w:r>
        <w:t xml:space="preserve"> sem gefið var á tímabilinu til að viðhalda blóðsykursgildum þátttakenda, sem næst því sem þau voru við föstu og lýsandi fyrir áhrif þessara insúlína (100 einingar/ml) á blóðsykursstjórnun á tímabilinu.</w:t>
      </w:r>
    </w:p>
    <w:p w14:paraId="1814AC49" w14:textId="77777777" w:rsidR="00350E23" w:rsidRDefault="00350E23" w:rsidP="00350E23"/>
    <w:p w14:paraId="6C223280" w14:textId="77777777" w:rsidR="00785AF7" w:rsidRDefault="00350E23" w:rsidP="00C2457A">
      <w:pPr>
        <w:rPr>
          <w:szCs w:val="22"/>
        </w:rPr>
      </w:pPr>
      <w:r>
        <w:t xml:space="preserve">Lyfhrif insúlín lispró 200 einingar/ml stungulyfs, lausnar eru svipuð og þegar insúlín lispró 100 einingar/ml er notað undir húð í stökum </w:t>
      </w:r>
      <w:r w:rsidR="00462631">
        <w:t>20 </w:t>
      </w:r>
      <w:r>
        <w:t>eininga skammti hjá heilbrigðum einstaklingum eins og sýnt er á línuritinu hér fyrir neðan (mynd 2).</w:t>
      </w:r>
    </w:p>
    <w:p w14:paraId="76F84B5D" w14:textId="77777777" w:rsidR="00785AF7" w:rsidRPr="007E533A" w:rsidRDefault="009732EF" w:rsidP="00785AF7">
      <w:pPr>
        <w:pStyle w:val="PLRTextUnindented"/>
        <w:rPr>
          <w:noProof/>
          <w:sz w:val="22"/>
          <w:lang w:val="de-DE" w:eastAsia="de-DE"/>
        </w:rPr>
      </w:pPr>
      <w:r>
        <w:rPr>
          <w:noProof/>
          <w:lang w:val="en-GB" w:eastAsia="en-GB"/>
        </w:rPr>
        <mc:AlternateContent>
          <mc:Choice Requires="wpc">
            <w:drawing>
              <wp:inline distT="0" distB="0" distL="0" distR="0" wp14:anchorId="4E832D99" wp14:editId="19792226">
                <wp:extent cx="5855335" cy="4886325"/>
                <wp:effectExtent l="4445" t="0" r="7620" b="3810"/>
                <wp:docPr id="1698" name="Zeichenbereich 21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490" name="Rectangle 201"/>
                        <wps:cNvSpPr>
                          <a:spLocks noChangeArrowheads="1"/>
                        </wps:cNvSpPr>
                        <wps:spPr bwMode="auto">
                          <a:xfrm>
                            <a:off x="1825625" y="653415"/>
                            <a:ext cx="4029710" cy="390525"/>
                          </a:xfrm>
                          <a:prstGeom prst="rect">
                            <a:avLst/>
                          </a:prstGeom>
                          <a:solidFill>
                            <a:srgbClr val="FFFFFF"/>
                          </a:solidFill>
                          <a:ln w="8">
                            <a:solidFill>
                              <a:srgbClr val="FFFFFF"/>
                            </a:solidFill>
                            <a:miter lim="800000"/>
                            <a:headEnd/>
                            <a:tailEnd/>
                          </a:ln>
                        </wps:spPr>
                        <wps:bodyPr rot="0" vert="horz" wrap="square" lIns="91440" tIns="45720" rIns="91440" bIns="45720" anchor="t" anchorCtr="0" upright="1">
                          <a:noAutofit/>
                        </wps:bodyPr>
                      </wps:wsp>
                      <wpg:wgp>
                        <wpg:cNvPr id="1491" name="Group 1470"/>
                        <wpg:cNvGrpSpPr>
                          <a:grpSpLocks/>
                        </wpg:cNvGrpSpPr>
                        <wpg:grpSpPr bwMode="auto">
                          <a:xfrm>
                            <a:off x="76200" y="0"/>
                            <a:ext cx="4455160" cy="2873375"/>
                            <a:chOff x="1518" y="1863"/>
                            <a:chExt cx="7016" cy="4525"/>
                          </a:xfrm>
                        </wpg:grpSpPr>
                        <wps:wsp>
                          <wps:cNvPr id="1492" name="Line 5"/>
                          <wps:cNvCnPr>
                            <a:cxnSpLocks noChangeShapeType="1"/>
                          </wps:cNvCnPr>
                          <wps:spPr bwMode="auto">
                            <a:xfrm>
                              <a:off x="2862"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493" name="Line 6"/>
                          <wps:cNvCnPr>
                            <a:cxnSpLocks noChangeShapeType="1"/>
                          </wps:cNvCnPr>
                          <wps:spPr bwMode="auto">
                            <a:xfrm>
                              <a:off x="3566"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494" name="Line 7"/>
                          <wps:cNvCnPr>
                            <a:cxnSpLocks noChangeShapeType="1"/>
                          </wps:cNvCnPr>
                          <wps:spPr bwMode="auto">
                            <a:xfrm>
                              <a:off x="4273"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495" name="Line 8"/>
                          <wps:cNvCnPr>
                            <a:cxnSpLocks noChangeShapeType="1"/>
                          </wps:cNvCnPr>
                          <wps:spPr bwMode="auto">
                            <a:xfrm>
                              <a:off x="4977"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496" name="Line 9"/>
                          <wps:cNvCnPr>
                            <a:cxnSpLocks noChangeShapeType="1"/>
                          </wps:cNvCnPr>
                          <wps:spPr bwMode="auto">
                            <a:xfrm>
                              <a:off x="5684"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497" name="Line 10"/>
                          <wps:cNvCnPr>
                            <a:cxnSpLocks noChangeShapeType="1"/>
                          </wps:cNvCnPr>
                          <wps:spPr bwMode="auto">
                            <a:xfrm>
                              <a:off x="6389"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498" name="Line 11"/>
                          <wps:cNvCnPr>
                            <a:cxnSpLocks noChangeShapeType="1"/>
                          </wps:cNvCnPr>
                          <wps:spPr bwMode="auto">
                            <a:xfrm>
                              <a:off x="7095"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499" name="Line 12"/>
                          <wps:cNvCnPr>
                            <a:cxnSpLocks noChangeShapeType="1"/>
                          </wps:cNvCnPr>
                          <wps:spPr bwMode="auto">
                            <a:xfrm>
                              <a:off x="7800"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00" name="Line 13"/>
                          <wps:cNvCnPr>
                            <a:cxnSpLocks noChangeShapeType="1"/>
                          </wps:cNvCnPr>
                          <wps:spPr bwMode="auto">
                            <a:xfrm>
                              <a:off x="8506" y="5767"/>
                              <a:ext cx="0" cy="68"/>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01" name="Line 14"/>
                          <wps:cNvCnPr>
                            <a:cxnSpLocks noChangeShapeType="1"/>
                          </wps:cNvCnPr>
                          <wps:spPr bwMode="auto">
                            <a:xfrm>
                              <a:off x="2862" y="5767"/>
                              <a:ext cx="5644"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02" name="Rectangle 15"/>
                          <wps:cNvSpPr>
                            <a:spLocks noChangeArrowheads="1"/>
                          </wps:cNvSpPr>
                          <wps:spPr bwMode="auto">
                            <a:xfrm>
                              <a:off x="2812"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7FB11" w14:textId="77777777" w:rsidR="003B3984" w:rsidRDefault="003B3984" w:rsidP="00785AF7">
                                <w:r>
                                  <w:rPr>
                                    <w:rFonts w:ascii="Arial" w:hAnsi="Arial" w:cs="Arial"/>
                                    <w:color w:val="000000"/>
                                    <w:sz w:val="14"/>
                                    <w:szCs w:val="14"/>
                                  </w:rPr>
                                  <w:t>0</w:t>
                                </w:r>
                              </w:p>
                            </w:txbxContent>
                          </wps:txbx>
                          <wps:bodyPr rot="0" vert="horz" wrap="none" lIns="0" tIns="0" rIns="0" bIns="0" anchor="t" anchorCtr="0" upright="1">
                            <a:spAutoFit/>
                          </wps:bodyPr>
                        </wps:wsp>
                        <wps:wsp>
                          <wps:cNvPr id="1503" name="Rectangle 16"/>
                          <wps:cNvSpPr>
                            <a:spLocks noChangeArrowheads="1"/>
                          </wps:cNvSpPr>
                          <wps:spPr bwMode="auto">
                            <a:xfrm>
                              <a:off x="3517"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5003A" w14:textId="77777777" w:rsidR="003B3984" w:rsidRDefault="003B3984" w:rsidP="00785AF7">
                                <w:r>
                                  <w:rPr>
                                    <w:rFonts w:ascii="Arial" w:hAnsi="Arial" w:cs="Arial"/>
                                    <w:color w:val="000000"/>
                                    <w:sz w:val="14"/>
                                    <w:szCs w:val="14"/>
                                  </w:rPr>
                                  <w:t>1</w:t>
                                </w:r>
                              </w:p>
                            </w:txbxContent>
                          </wps:txbx>
                          <wps:bodyPr rot="0" vert="horz" wrap="none" lIns="0" tIns="0" rIns="0" bIns="0" anchor="t" anchorCtr="0" upright="1">
                            <a:spAutoFit/>
                          </wps:bodyPr>
                        </wps:wsp>
                        <wps:wsp>
                          <wps:cNvPr id="1504" name="Rectangle 17"/>
                          <wps:cNvSpPr>
                            <a:spLocks noChangeArrowheads="1"/>
                          </wps:cNvSpPr>
                          <wps:spPr bwMode="auto">
                            <a:xfrm>
                              <a:off x="4223"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71755" w14:textId="77777777" w:rsidR="003B3984" w:rsidRDefault="003B3984" w:rsidP="00785AF7">
                                <w:r>
                                  <w:rPr>
                                    <w:rFonts w:ascii="Arial" w:hAnsi="Arial" w:cs="Arial"/>
                                    <w:color w:val="000000"/>
                                    <w:sz w:val="14"/>
                                    <w:szCs w:val="14"/>
                                  </w:rPr>
                                  <w:t>2</w:t>
                                </w:r>
                              </w:p>
                            </w:txbxContent>
                          </wps:txbx>
                          <wps:bodyPr rot="0" vert="horz" wrap="none" lIns="0" tIns="0" rIns="0" bIns="0" anchor="t" anchorCtr="0" upright="1">
                            <a:spAutoFit/>
                          </wps:bodyPr>
                        </wps:wsp>
                        <wps:wsp>
                          <wps:cNvPr id="1505" name="Rectangle 18"/>
                          <wps:cNvSpPr>
                            <a:spLocks noChangeArrowheads="1"/>
                          </wps:cNvSpPr>
                          <wps:spPr bwMode="auto">
                            <a:xfrm>
                              <a:off x="4928"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7E51A" w14:textId="77777777" w:rsidR="003B3984" w:rsidRDefault="003B3984" w:rsidP="00785AF7">
                                <w:r>
                                  <w:rPr>
                                    <w:rFonts w:ascii="Arial" w:hAnsi="Arial" w:cs="Arial"/>
                                    <w:color w:val="000000"/>
                                    <w:sz w:val="14"/>
                                    <w:szCs w:val="14"/>
                                  </w:rPr>
                                  <w:t>3</w:t>
                                </w:r>
                              </w:p>
                            </w:txbxContent>
                          </wps:txbx>
                          <wps:bodyPr rot="0" vert="horz" wrap="none" lIns="0" tIns="0" rIns="0" bIns="0" anchor="t" anchorCtr="0" upright="1">
                            <a:spAutoFit/>
                          </wps:bodyPr>
                        </wps:wsp>
                        <wps:wsp>
                          <wps:cNvPr id="1506" name="Rectangle 19"/>
                          <wps:cNvSpPr>
                            <a:spLocks noChangeArrowheads="1"/>
                          </wps:cNvSpPr>
                          <wps:spPr bwMode="auto">
                            <a:xfrm>
                              <a:off x="5634"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DC7A9" w14:textId="77777777" w:rsidR="003B3984" w:rsidRDefault="003B3984" w:rsidP="00785AF7">
                                <w:r>
                                  <w:rPr>
                                    <w:rFonts w:ascii="Arial" w:hAnsi="Arial" w:cs="Arial"/>
                                    <w:color w:val="000000"/>
                                    <w:sz w:val="14"/>
                                    <w:szCs w:val="14"/>
                                  </w:rPr>
                                  <w:t>4</w:t>
                                </w:r>
                              </w:p>
                            </w:txbxContent>
                          </wps:txbx>
                          <wps:bodyPr rot="0" vert="horz" wrap="none" lIns="0" tIns="0" rIns="0" bIns="0" anchor="t" anchorCtr="0" upright="1">
                            <a:spAutoFit/>
                          </wps:bodyPr>
                        </wps:wsp>
                        <wps:wsp>
                          <wps:cNvPr id="1507" name="Rectangle 20"/>
                          <wps:cNvSpPr>
                            <a:spLocks noChangeArrowheads="1"/>
                          </wps:cNvSpPr>
                          <wps:spPr bwMode="auto">
                            <a:xfrm>
                              <a:off x="6339"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5F35F" w14:textId="77777777" w:rsidR="003B3984" w:rsidRDefault="003B3984" w:rsidP="00785AF7">
                                <w:r>
                                  <w:rPr>
                                    <w:rFonts w:ascii="Arial" w:hAnsi="Arial" w:cs="Arial"/>
                                    <w:color w:val="000000"/>
                                    <w:sz w:val="14"/>
                                    <w:szCs w:val="14"/>
                                  </w:rPr>
                                  <w:t>5</w:t>
                                </w:r>
                              </w:p>
                            </w:txbxContent>
                          </wps:txbx>
                          <wps:bodyPr rot="0" vert="horz" wrap="none" lIns="0" tIns="0" rIns="0" bIns="0" anchor="t" anchorCtr="0" upright="1">
                            <a:spAutoFit/>
                          </wps:bodyPr>
                        </wps:wsp>
                        <wps:wsp>
                          <wps:cNvPr id="1508" name="Rectangle 21"/>
                          <wps:cNvSpPr>
                            <a:spLocks noChangeArrowheads="1"/>
                          </wps:cNvSpPr>
                          <wps:spPr bwMode="auto">
                            <a:xfrm>
                              <a:off x="7045"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061DC" w14:textId="77777777" w:rsidR="003B3984" w:rsidRDefault="003B3984" w:rsidP="00785AF7">
                                <w:r>
                                  <w:rPr>
                                    <w:rFonts w:ascii="Arial" w:hAnsi="Arial" w:cs="Arial"/>
                                    <w:color w:val="000000"/>
                                    <w:sz w:val="14"/>
                                    <w:szCs w:val="14"/>
                                  </w:rPr>
                                  <w:t>6</w:t>
                                </w:r>
                              </w:p>
                            </w:txbxContent>
                          </wps:txbx>
                          <wps:bodyPr rot="0" vert="horz" wrap="none" lIns="0" tIns="0" rIns="0" bIns="0" anchor="t" anchorCtr="0" upright="1">
                            <a:spAutoFit/>
                          </wps:bodyPr>
                        </wps:wsp>
                        <wps:wsp>
                          <wps:cNvPr id="1509" name="Rectangle 22"/>
                          <wps:cNvSpPr>
                            <a:spLocks noChangeArrowheads="1"/>
                          </wps:cNvSpPr>
                          <wps:spPr bwMode="auto">
                            <a:xfrm>
                              <a:off x="7750"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4E991" w14:textId="77777777" w:rsidR="003B3984" w:rsidRDefault="003B3984" w:rsidP="00785AF7">
                                <w:r>
                                  <w:rPr>
                                    <w:rFonts w:ascii="Arial" w:hAnsi="Arial" w:cs="Arial"/>
                                    <w:color w:val="000000"/>
                                    <w:sz w:val="14"/>
                                    <w:szCs w:val="14"/>
                                  </w:rPr>
                                  <w:t>7</w:t>
                                </w:r>
                              </w:p>
                            </w:txbxContent>
                          </wps:txbx>
                          <wps:bodyPr rot="0" vert="horz" wrap="none" lIns="0" tIns="0" rIns="0" bIns="0" anchor="t" anchorCtr="0" upright="1">
                            <a:spAutoFit/>
                          </wps:bodyPr>
                        </wps:wsp>
                        <wps:wsp>
                          <wps:cNvPr id="1510" name="Rectangle 23"/>
                          <wps:cNvSpPr>
                            <a:spLocks noChangeArrowheads="1"/>
                          </wps:cNvSpPr>
                          <wps:spPr bwMode="auto">
                            <a:xfrm>
                              <a:off x="8456" y="5898"/>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3EF38" w14:textId="77777777" w:rsidR="003B3984" w:rsidRDefault="003B3984" w:rsidP="00785AF7">
                                <w:r>
                                  <w:rPr>
                                    <w:rFonts w:ascii="Arial" w:hAnsi="Arial" w:cs="Arial"/>
                                    <w:color w:val="000000"/>
                                    <w:sz w:val="14"/>
                                    <w:szCs w:val="14"/>
                                  </w:rPr>
                                  <w:t>8</w:t>
                                </w:r>
                              </w:p>
                            </w:txbxContent>
                          </wps:txbx>
                          <wps:bodyPr rot="0" vert="horz" wrap="none" lIns="0" tIns="0" rIns="0" bIns="0" anchor="t" anchorCtr="0" upright="1">
                            <a:spAutoFit/>
                          </wps:bodyPr>
                        </wps:wsp>
                        <wps:wsp>
                          <wps:cNvPr id="1511" name="Line 24"/>
                          <wps:cNvCnPr>
                            <a:cxnSpLocks noChangeShapeType="1"/>
                          </wps:cNvCnPr>
                          <wps:spPr bwMode="auto">
                            <a:xfrm flipH="1">
                              <a:off x="2559" y="564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12" name="Line 25"/>
                          <wps:cNvCnPr>
                            <a:cxnSpLocks noChangeShapeType="1"/>
                          </wps:cNvCnPr>
                          <wps:spPr bwMode="auto">
                            <a:xfrm flipH="1">
                              <a:off x="2559" y="524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13" name="Line 26"/>
                          <wps:cNvCnPr>
                            <a:cxnSpLocks noChangeShapeType="1"/>
                          </wps:cNvCnPr>
                          <wps:spPr bwMode="auto">
                            <a:xfrm flipH="1">
                              <a:off x="2559" y="485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14" name="Line 27"/>
                          <wps:cNvCnPr>
                            <a:cxnSpLocks noChangeShapeType="1"/>
                          </wps:cNvCnPr>
                          <wps:spPr bwMode="auto">
                            <a:xfrm flipH="1">
                              <a:off x="2559" y="446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15" name="Line 28"/>
                          <wps:cNvCnPr>
                            <a:cxnSpLocks noChangeShapeType="1"/>
                          </wps:cNvCnPr>
                          <wps:spPr bwMode="auto">
                            <a:xfrm flipH="1">
                              <a:off x="2559" y="4070"/>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16" name="Line 29"/>
                          <wps:cNvCnPr>
                            <a:cxnSpLocks noChangeShapeType="1"/>
                          </wps:cNvCnPr>
                          <wps:spPr bwMode="auto">
                            <a:xfrm flipH="1">
                              <a:off x="2559" y="3676"/>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17" name="Line 30"/>
                          <wps:cNvCnPr>
                            <a:cxnSpLocks noChangeShapeType="1"/>
                          </wps:cNvCnPr>
                          <wps:spPr bwMode="auto">
                            <a:xfrm flipH="1">
                              <a:off x="2559" y="3284"/>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18" name="Line 31"/>
                          <wps:cNvCnPr>
                            <a:cxnSpLocks noChangeShapeType="1"/>
                          </wps:cNvCnPr>
                          <wps:spPr bwMode="auto">
                            <a:xfrm flipH="1">
                              <a:off x="2559" y="2892"/>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19" name="Line 32"/>
                          <wps:cNvCnPr>
                            <a:cxnSpLocks noChangeShapeType="1"/>
                          </wps:cNvCnPr>
                          <wps:spPr bwMode="auto">
                            <a:xfrm flipH="1">
                              <a:off x="2559" y="2498"/>
                              <a:ext cx="77" cy="0"/>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20" name="Line 33"/>
                          <wps:cNvCnPr>
                            <a:cxnSpLocks noChangeShapeType="1"/>
                          </wps:cNvCnPr>
                          <wps:spPr bwMode="auto">
                            <a:xfrm flipV="1">
                              <a:off x="2636" y="2498"/>
                              <a:ext cx="0" cy="3144"/>
                            </a:xfrm>
                            <a:prstGeom prst="line">
                              <a:avLst/>
                            </a:prstGeom>
                            <a:noFill/>
                            <a:ln w="8">
                              <a:solidFill>
                                <a:srgbClr val="000000"/>
                              </a:solidFill>
                              <a:round/>
                              <a:headEnd/>
                              <a:tailEnd/>
                            </a:ln>
                            <a:extLst>
                              <a:ext uri="{909E8E84-426E-40DD-AFC4-6F175D3DCCD1}">
                                <a14:hiddenFill xmlns:a14="http://schemas.microsoft.com/office/drawing/2010/main">
                                  <a:noFill/>
                                </a14:hiddenFill>
                              </a:ext>
                            </a:extLst>
                          </wps:spPr>
                          <wps:bodyPr/>
                        </wps:wsp>
                        <wps:wsp>
                          <wps:cNvPr id="1521" name="Rectangle 34"/>
                          <wps:cNvSpPr>
                            <a:spLocks noChangeArrowheads="1"/>
                          </wps:cNvSpPr>
                          <wps:spPr bwMode="auto">
                            <a:xfrm>
                              <a:off x="2403" y="5580"/>
                              <a:ext cx="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547D3" w14:textId="77777777" w:rsidR="003B3984" w:rsidRDefault="003B3984" w:rsidP="00785AF7">
                                <w:r>
                                  <w:rPr>
                                    <w:rFonts w:ascii="Arial" w:hAnsi="Arial" w:cs="Arial"/>
                                    <w:color w:val="000000"/>
                                    <w:sz w:val="14"/>
                                    <w:szCs w:val="14"/>
                                  </w:rPr>
                                  <w:t>0</w:t>
                                </w:r>
                              </w:p>
                            </w:txbxContent>
                          </wps:txbx>
                          <wps:bodyPr rot="0" vert="horz" wrap="none" lIns="0" tIns="0" rIns="0" bIns="0" anchor="t" anchorCtr="0" upright="1">
                            <a:spAutoFit/>
                          </wps:bodyPr>
                        </wps:wsp>
                        <wps:wsp>
                          <wps:cNvPr id="1522" name="Rectangle 35"/>
                          <wps:cNvSpPr>
                            <a:spLocks noChangeArrowheads="1"/>
                          </wps:cNvSpPr>
                          <wps:spPr bwMode="auto">
                            <a:xfrm>
                              <a:off x="2216" y="5186"/>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1E831" w14:textId="77777777" w:rsidR="003B3984" w:rsidRDefault="003B3984" w:rsidP="00785AF7">
                                <w:r>
                                  <w:rPr>
                                    <w:rFonts w:ascii="Arial" w:hAnsi="Arial" w:cs="Arial"/>
                                    <w:color w:val="000000"/>
                                    <w:sz w:val="14"/>
                                    <w:szCs w:val="14"/>
                                  </w:rPr>
                                  <w:t>100</w:t>
                                </w:r>
                              </w:p>
                            </w:txbxContent>
                          </wps:txbx>
                          <wps:bodyPr rot="0" vert="horz" wrap="none" lIns="0" tIns="0" rIns="0" bIns="0" anchor="t" anchorCtr="0" upright="1">
                            <a:spAutoFit/>
                          </wps:bodyPr>
                        </wps:wsp>
                        <wps:wsp>
                          <wps:cNvPr id="1523" name="Rectangle 36"/>
                          <wps:cNvSpPr>
                            <a:spLocks noChangeArrowheads="1"/>
                          </wps:cNvSpPr>
                          <wps:spPr bwMode="auto">
                            <a:xfrm>
                              <a:off x="2216" y="4794"/>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8056D" w14:textId="77777777" w:rsidR="003B3984" w:rsidRDefault="003B3984" w:rsidP="00785AF7">
                                <w:r>
                                  <w:rPr>
                                    <w:rFonts w:ascii="Arial" w:hAnsi="Arial" w:cs="Arial"/>
                                    <w:color w:val="000000"/>
                                    <w:sz w:val="14"/>
                                    <w:szCs w:val="14"/>
                                  </w:rPr>
                                  <w:t>200</w:t>
                                </w:r>
                              </w:p>
                            </w:txbxContent>
                          </wps:txbx>
                          <wps:bodyPr rot="0" vert="horz" wrap="none" lIns="0" tIns="0" rIns="0" bIns="0" anchor="t" anchorCtr="0" upright="1">
                            <a:spAutoFit/>
                          </wps:bodyPr>
                        </wps:wsp>
                        <wps:wsp>
                          <wps:cNvPr id="1524" name="Rectangle 37"/>
                          <wps:cNvSpPr>
                            <a:spLocks noChangeArrowheads="1"/>
                          </wps:cNvSpPr>
                          <wps:spPr bwMode="auto">
                            <a:xfrm>
                              <a:off x="2216" y="4400"/>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CD89C" w14:textId="77777777" w:rsidR="003B3984" w:rsidRDefault="003B3984" w:rsidP="00785AF7">
                                <w:r>
                                  <w:rPr>
                                    <w:rFonts w:ascii="Arial" w:hAnsi="Arial" w:cs="Arial"/>
                                    <w:color w:val="000000"/>
                                    <w:sz w:val="14"/>
                                    <w:szCs w:val="14"/>
                                  </w:rPr>
                                  <w:t>300</w:t>
                                </w:r>
                              </w:p>
                            </w:txbxContent>
                          </wps:txbx>
                          <wps:bodyPr rot="0" vert="horz" wrap="none" lIns="0" tIns="0" rIns="0" bIns="0" anchor="t" anchorCtr="0" upright="1">
                            <a:spAutoFit/>
                          </wps:bodyPr>
                        </wps:wsp>
                        <wps:wsp>
                          <wps:cNvPr id="1525" name="Rectangle 38"/>
                          <wps:cNvSpPr>
                            <a:spLocks noChangeArrowheads="1"/>
                          </wps:cNvSpPr>
                          <wps:spPr bwMode="auto">
                            <a:xfrm>
                              <a:off x="2216" y="4008"/>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B82B7" w14:textId="77777777" w:rsidR="003B3984" w:rsidRDefault="003B3984" w:rsidP="00785AF7">
                                <w:r>
                                  <w:rPr>
                                    <w:rFonts w:ascii="Arial" w:hAnsi="Arial" w:cs="Arial"/>
                                    <w:color w:val="000000"/>
                                    <w:sz w:val="14"/>
                                    <w:szCs w:val="14"/>
                                  </w:rPr>
                                  <w:t>400</w:t>
                                </w:r>
                              </w:p>
                            </w:txbxContent>
                          </wps:txbx>
                          <wps:bodyPr rot="0" vert="horz" wrap="none" lIns="0" tIns="0" rIns="0" bIns="0" anchor="t" anchorCtr="0" upright="1">
                            <a:spAutoFit/>
                          </wps:bodyPr>
                        </wps:wsp>
                        <wps:wsp>
                          <wps:cNvPr id="1526" name="Rectangle 39"/>
                          <wps:cNvSpPr>
                            <a:spLocks noChangeArrowheads="1"/>
                          </wps:cNvSpPr>
                          <wps:spPr bwMode="auto">
                            <a:xfrm>
                              <a:off x="2216" y="3614"/>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1D346" w14:textId="77777777" w:rsidR="003B3984" w:rsidRDefault="003B3984" w:rsidP="00785AF7">
                                <w:r>
                                  <w:rPr>
                                    <w:rFonts w:ascii="Arial" w:hAnsi="Arial" w:cs="Arial"/>
                                    <w:color w:val="000000"/>
                                    <w:sz w:val="14"/>
                                    <w:szCs w:val="14"/>
                                  </w:rPr>
                                  <w:t>500</w:t>
                                </w:r>
                              </w:p>
                            </w:txbxContent>
                          </wps:txbx>
                          <wps:bodyPr rot="0" vert="horz" wrap="none" lIns="0" tIns="0" rIns="0" bIns="0" anchor="t" anchorCtr="0" upright="1">
                            <a:spAutoFit/>
                          </wps:bodyPr>
                        </wps:wsp>
                        <wps:wsp>
                          <wps:cNvPr id="1527" name="Rectangle 40"/>
                          <wps:cNvSpPr>
                            <a:spLocks noChangeArrowheads="1"/>
                          </wps:cNvSpPr>
                          <wps:spPr bwMode="auto">
                            <a:xfrm>
                              <a:off x="2216" y="3222"/>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9F364" w14:textId="77777777" w:rsidR="003B3984" w:rsidRDefault="003B3984" w:rsidP="00785AF7">
                                <w:r>
                                  <w:rPr>
                                    <w:rFonts w:ascii="Arial" w:hAnsi="Arial" w:cs="Arial"/>
                                    <w:color w:val="000000"/>
                                    <w:sz w:val="14"/>
                                    <w:szCs w:val="14"/>
                                  </w:rPr>
                                  <w:t>600</w:t>
                                </w:r>
                              </w:p>
                            </w:txbxContent>
                          </wps:txbx>
                          <wps:bodyPr rot="0" vert="horz" wrap="none" lIns="0" tIns="0" rIns="0" bIns="0" anchor="t" anchorCtr="0" upright="1">
                            <a:spAutoFit/>
                          </wps:bodyPr>
                        </wps:wsp>
                        <wps:wsp>
                          <wps:cNvPr id="1528" name="Rectangle 41"/>
                          <wps:cNvSpPr>
                            <a:spLocks noChangeArrowheads="1"/>
                          </wps:cNvSpPr>
                          <wps:spPr bwMode="auto">
                            <a:xfrm>
                              <a:off x="2216" y="2829"/>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5D3BA" w14:textId="77777777" w:rsidR="003B3984" w:rsidRDefault="003B3984" w:rsidP="00785AF7">
                                <w:r>
                                  <w:rPr>
                                    <w:rFonts w:ascii="Arial" w:hAnsi="Arial" w:cs="Arial"/>
                                    <w:color w:val="000000"/>
                                    <w:sz w:val="14"/>
                                    <w:szCs w:val="14"/>
                                  </w:rPr>
                                  <w:t>700</w:t>
                                </w:r>
                              </w:p>
                            </w:txbxContent>
                          </wps:txbx>
                          <wps:bodyPr rot="0" vert="horz" wrap="none" lIns="0" tIns="0" rIns="0" bIns="0" anchor="t" anchorCtr="0" upright="1">
                            <a:spAutoFit/>
                          </wps:bodyPr>
                        </wps:wsp>
                        <wps:wsp>
                          <wps:cNvPr id="1529" name="Rectangle 42"/>
                          <wps:cNvSpPr>
                            <a:spLocks noChangeArrowheads="1"/>
                          </wps:cNvSpPr>
                          <wps:spPr bwMode="auto">
                            <a:xfrm>
                              <a:off x="2216" y="2436"/>
                              <a:ext cx="23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70825" w14:textId="77777777" w:rsidR="003B3984" w:rsidRDefault="003B3984" w:rsidP="00785AF7">
                                <w:r>
                                  <w:rPr>
                                    <w:rFonts w:ascii="Arial" w:hAnsi="Arial" w:cs="Arial"/>
                                    <w:color w:val="000000"/>
                                    <w:sz w:val="14"/>
                                    <w:szCs w:val="14"/>
                                  </w:rPr>
                                  <w:t>800</w:t>
                                </w:r>
                              </w:p>
                            </w:txbxContent>
                          </wps:txbx>
                          <wps:bodyPr rot="0" vert="horz" wrap="none" lIns="0" tIns="0" rIns="0" bIns="0" anchor="t" anchorCtr="0" upright="1">
                            <a:spAutoFit/>
                          </wps:bodyPr>
                        </wps:wsp>
                        <wps:wsp>
                          <wps:cNvPr id="1530" name="Rectangle 43"/>
                          <wps:cNvSpPr>
                            <a:spLocks noChangeArrowheads="1"/>
                          </wps:cNvSpPr>
                          <wps:spPr bwMode="auto">
                            <a:xfrm>
                              <a:off x="5338" y="6227"/>
                              <a:ext cx="122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2DA34" w14:textId="77777777" w:rsidR="003B3984" w:rsidRDefault="003B3984" w:rsidP="00785AF7">
                                <w:r w:rsidRPr="00C16286">
                                  <w:rPr>
                                    <w:rFonts w:ascii="Arial" w:hAnsi="Arial" w:cs="Arial"/>
                                    <w:color w:val="000000"/>
                                    <w:sz w:val="14"/>
                                    <w:szCs w:val="14"/>
                                  </w:rPr>
                                  <w:t>Tími (klukkustundir)</w:t>
                                </w:r>
                              </w:p>
                            </w:txbxContent>
                          </wps:txbx>
                          <wps:bodyPr rot="0" vert="horz" wrap="none" lIns="0" tIns="0" rIns="0" bIns="0" anchor="t" anchorCtr="0" upright="1">
                            <a:spAutoFit/>
                          </wps:bodyPr>
                        </wps:wsp>
                        <wps:wsp>
                          <wps:cNvPr id="1531" name="Rectangle 44"/>
                          <wps:cNvSpPr>
                            <a:spLocks noChangeArrowheads="1"/>
                          </wps:cNvSpPr>
                          <wps:spPr bwMode="auto">
                            <a:xfrm rot="5400000" flipV="1">
                              <a:off x="888" y="3849"/>
                              <a:ext cx="1867" cy="6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07368" w14:textId="77777777" w:rsidR="003B3984" w:rsidRPr="00C2457A" w:rsidRDefault="003B3984" w:rsidP="00785AF7">
                                <w:pPr>
                                  <w:rPr>
                                    <w:sz w:val="14"/>
                                    <w:szCs w:val="14"/>
                                  </w:rPr>
                                </w:pPr>
                                <w:r w:rsidRPr="00914F16">
                                  <w:rPr>
                                    <w:rFonts w:ascii="Arial" w:hAnsi="Arial" w:cs="Arial"/>
                                    <w:color w:val="000000"/>
                                    <w:sz w:val="14"/>
                                    <w:szCs w:val="14"/>
                                  </w:rPr>
                                  <w:t>Innrenns</w:t>
                                </w:r>
                                <w:r>
                                  <w:rPr>
                                    <w:rFonts w:ascii="Arial" w:hAnsi="Arial" w:cs="Arial"/>
                                    <w:color w:val="000000"/>
                                    <w:sz w:val="14"/>
                                    <w:szCs w:val="14"/>
                                  </w:rPr>
                                  <w:t>-</w:t>
                                </w:r>
                                <w:r w:rsidRPr="00914F16">
                                  <w:rPr>
                                    <w:rFonts w:ascii="Arial" w:hAnsi="Arial" w:cs="Arial"/>
                                    <w:color w:val="000000"/>
                                    <w:sz w:val="14"/>
                                    <w:szCs w:val="14"/>
                                  </w:rPr>
                                  <w:t xml:space="preserve">lishraði  glúkósa </w:t>
                                </w:r>
                                <w:r w:rsidRPr="004B28E4">
                                  <w:rPr>
                                    <w:rFonts w:ascii="Arial" w:hAnsi="Arial" w:cs="Arial"/>
                                    <w:color w:val="000000"/>
                                    <w:sz w:val="14"/>
                                    <w:szCs w:val="14"/>
                                  </w:rPr>
                                  <w:t xml:space="preserve"> (mg/min)</w:t>
                                </w:r>
                              </w:p>
                            </w:txbxContent>
                          </wps:txbx>
                          <wps:bodyPr rot="0" vert="horz" wrap="square" lIns="0" tIns="0" rIns="0" bIns="0" anchor="t" anchorCtr="0" upright="1">
                            <a:noAutofit/>
                          </wps:bodyPr>
                        </wps:wsp>
                        <wps:wsp>
                          <wps:cNvPr id="1532" name="Freeform 45"/>
                          <wps:cNvSpPr>
                            <a:spLocks/>
                          </wps:cNvSpPr>
                          <wps:spPr bwMode="auto">
                            <a:xfrm>
                              <a:off x="2862" y="3753"/>
                              <a:ext cx="5644" cy="1889"/>
                            </a:xfrm>
                            <a:custGeom>
                              <a:avLst/>
                              <a:gdLst>
                                <a:gd name="T0" fmla="*/ 70 w 5644"/>
                                <a:gd name="T1" fmla="*/ 1885 h 1889"/>
                                <a:gd name="T2" fmla="*/ 211 w 5644"/>
                                <a:gd name="T3" fmla="*/ 1714 h 1889"/>
                                <a:gd name="T4" fmla="*/ 351 w 5644"/>
                                <a:gd name="T5" fmla="*/ 1007 h 1889"/>
                                <a:gd name="T6" fmla="*/ 493 w 5644"/>
                                <a:gd name="T7" fmla="*/ 540 h 1889"/>
                                <a:gd name="T8" fmla="*/ 634 w 5644"/>
                                <a:gd name="T9" fmla="*/ 436 h 1889"/>
                                <a:gd name="T10" fmla="*/ 775 w 5644"/>
                                <a:gd name="T11" fmla="*/ 349 h 1889"/>
                                <a:gd name="T12" fmla="*/ 917 w 5644"/>
                                <a:gd name="T13" fmla="*/ 211 h 1889"/>
                                <a:gd name="T14" fmla="*/ 1058 w 5644"/>
                                <a:gd name="T15" fmla="*/ 147 h 1889"/>
                                <a:gd name="T16" fmla="*/ 1198 w 5644"/>
                                <a:gd name="T17" fmla="*/ 108 h 1889"/>
                                <a:gd name="T18" fmla="*/ 1339 w 5644"/>
                                <a:gd name="T19" fmla="*/ 78 h 1889"/>
                                <a:gd name="T20" fmla="*/ 1481 w 5644"/>
                                <a:gd name="T21" fmla="*/ 41 h 1889"/>
                                <a:gd name="T22" fmla="*/ 1622 w 5644"/>
                                <a:gd name="T23" fmla="*/ 16 h 1889"/>
                                <a:gd name="T24" fmla="*/ 1762 w 5644"/>
                                <a:gd name="T25" fmla="*/ 1 h 1889"/>
                                <a:gd name="T26" fmla="*/ 1905 w 5644"/>
                                <a:gd name="T27" fmla="*/ 4 h 1889"/>
                                <a:gd name="T28" fmla="*/ 2045 w 5644"/>
                                <a:gd name="T29" fmla="*/ 22 h 1889"/>
                                <a:gd name="T30" fmla="*/ 2186 w 5644"/>
                                <a:gd name="T31" fmla="*/ 44 h 1889"/>
                                <a:gd name="T32" fmla="*/ 2328 w 5644"/>
                                <a:gd name="T33" fmla="*/ 77 h 1889"/>
                                <a:gd name="T34" fmla="*/ 2469 w 5644"/>
                                <a:gd name="T35" fmla="*/ 124 h 1889"/>
                                <a:gd name="T36" fmla="*/ 2609 w 5644"/>
                                <a:gd name="T37" fmla="*/ 196 h 1889"/>
                                <a:gd name="T38" fmla="*/ 2750 w 5644"/>
                                <a:gd name="T39" fmla="*/ 292 h 1889"/>
                                <a:gd name="T40" fmla="*/ 2892 w 5644"/>
                                <a:gd name="T41" fmla="*/ 398 h 1889"/>
                                <a:gd name="T42" fmla="*/ 3033 w 5644"/>
                                <a:gd name="T43" fmla="*/ 507 h 1889"/>
                                <a:gd name="T44" fmla="*/ 3173 w 5644"/>
                                <a:gd name="T45" fmla="*/ 627 h 1889"/>
                                <a:gd name="T46" fmla="*/ 3316 w 5644"/>
                                <a:gd name="T47" fmla="*/ 752 h 1889"/>
                                <a:gd name="T48" fmla="*/ 3456 w 5644"/>
                                <a:gd name="T49" fmla="*/ 888 h 1889"/>
                                <a:gd name="T50" fmla="*/ 3597 w 5644"/>
                                <a:gd name="T51" fmla="*/ 1020 h 1889"/>
                                <a:gd name="T52" fmla="*/ 3739 w 5644"/>
                                <a:gd name="T53" fmla="*/ 1138 h 1889"/>
                                <a:gd name="T54" fmla="*/ 3880 w 5644"/>
                                <a:gd name="T55" fmla="*/ 1248 h 1889"/>
                                <a:gd name="T56" fmla="*/ 4020 w 5644"/>
                                <a:gd name="T57" fmla="*/ 1351 h 1889"/>
                                <a:gd name="T58" fmla="*/ 4161 w 5644"/>
                                <a:gd name="T59" fmla="*/ 1432 h 1889"/>
                                <a:gd name="T60" fmla="*/ 4303 w 5644"/>
                                <a:gd name="T61" fmla="*/ 1492 h 1889"/>
                                <a:gd name="T62" fmla="*/ 4444 w 5644"/>
                                <a:gd name="T63" fmla="*/ 1543 h 1889"/>
                                <a:gd name="T64" fmla="*/ 4585 w 5644"/>
                                <a:gd name="T65" fmla="*/ 1591 h 1889"/>
                                <a:gd name="T66" fmla="*/ 4727 w 5644"/>
                                <a:gd name="T67" fmla="*/ 1635 h 1889"/>
                                <a:gd name="T68" fmla="*/ 4867 w 5644"/>
                                <a:gd name="T69" fmla="*/ 1674 h 1889"/>
                                <a:gd name="T70" fmla="*/ 5008 w 5644"/>
                                <a:gd name="T71" fmla="*/ 1702 h 1889"/>
                                <a:gd name="T72" fmla="*/ 5150 w 5644"/>
                                <a:gd name="T73" fmla="*/ 1724 h 1889"/>
                                <a:gd name="T74" fmla="*/ 5291 w 5644"/>
                                <a:gd name="T75" fmla="*/ 1745 h 1889"/>
                                <a:gd name="T76" fmla="*/ 5432 w 5644"/>
                                <a:gd name="T77" fmla="*/ 1761 h 1889"/>
                                <a:gd name="T78" fmla="*/ 5572 w 5644"/>
                                <a:gd name="T79" fmla="*/ 1776 h 1889"/>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5644" h="1889">
                                  <a:moveTo>
                                    <a:pt x="0" y="1889"/>
                                  </a:moveTo>
                                  <a:lnTo>
                                    <a:pt x="70" y="1885"/>
                                  </a:lnTo>
                                  <a:lnTo>
                                    <a:pt x="140" y="1843"/>
                                  </a:lnTo>
                                  <a:lnTo>
                                    <a:pt x="211" y="1714"/>
                                  </a:lnTo>
                                  <a:lnTo>
                                    <a:pt x="281" y="1398"/>
                                  </a:lnTo>
                                  <a:lnTo>
                                    <a:pt x="351" y="1007"/>
                                  </a:lnTo>
                                  <a:lnTo>
                                    <a:pt x="423" y="703"/>
                                  </a:lnTo>
                                  <a:lnTo>
                                    <a:pt x="493" y="540"/>
                                  </a:lnTo>
                                  <a:lnTo>
                                    <a:pt x="564" y="464"/>
                                  </a:lnTo>
                                  <a:lnTo>
                                    <a:pt x="634" y="436"/>
                                  </a:lnTo>
                                  <a:lnTo>
                                    <a:pt x="704" y="404"/>
                                  </a:lnTo>
                                  <a:lnTo>
                                    <a:pt x="775" y="349"/>
                                  </a:lnTo>
                                  <a:lnTo>
                                    <a:pt x="845" y="282"/>
                                  </a:lnTo>
                                  <a:lnTo>
                                    <a:pt x="917" y="211"/>
                                  </a:lnTo>
                                  <a:lnTo>
                                    <a:pt x="987" y="167"/>
                                  </a:lnTo>
                                  <a:lnTo>
                                    <a:pt x="1058" y="147"/>
                                  </a:lnTo>
                                  <a:lnTo>
                                    <a:pt x="1128" y="130"/>
                                  </a:lnTo>
                                  <a:lnTo>
                                    <a:pt x="1198" y="108"/>
                                  </a:lnTo>
                                  <a:lnTo>
                                    <a:pt x="1268" y="93"/>
                                  </a:lnTo>
                                  <a:lnTo>
                                    <a:pt x="1339" y="78"/>
                                  </a:lnTo>
                                  <a:lnTo>
                                    <a:pt x="1411" y="59"/>
                                  </a:lnTo>
                                  <a:lnTo>
                                    <a:pt x="1481" y="41"/>
                                  </a:lnTo>
                                  <a:lnTo>
                                    <a:pt x="1551" y="28"/>
                                  </a:lnTo>
                                  <a:lnTo>
                                    <a:pt x="1622" y="16"/>
                                  </a:lnTo>
                                  <a:lnTo>
                                    <a:pt x="1692" y="7"/>
                                  </a:lnTo>
                                  <a:lnTo>
                                    <a:pt x="1762" y="1"/>
                                  </a:lnTo>
                                  <a:lnTo>
                                    <a:pt x="1834" y="0"/>
                                  </a:lnTo>
                                  <a:lnTo>
                                    <a:pt x="1905" y="4"/>
                                  </a:lnTo>
                                  <a:lnTo>
                                    <a:pt x="1975" y="13"/>
                                  </a:lnTo>
                                  <a:lnTo>
                                    <a:pt x="2045" y="22"/>
                                  </a:lnTo>
                                  <a:lnTo>
                                    <a:pt x="2115" y="32"/>
                                  </a:lnTo>
                                  <a:lnTo>
                                    <a:pt x="2186" y="44"/>
                                  </a:lnTo>
                                  <a:lnTo>
                                    <a:pt x="2256" y="59"/>
                                  </a:lnTo>
                                  <a:lnTo>
                                    <a:pt x="2328" y="77"/>
                                  </a:lnTo>
                                  <a:lnTo>
                                    <a:pt x="2398" y="99"/>
                                  </a:lnTo>
                                  <a:lnTo>
                                    <a:pt x="2469" y="124"/>
                                  </a:lnTo>
                                  <a:lnTo>
                                    <a:pt x="2539" y="156"/>
                                  </a:lnTo>
                                  <a:lnTo>
                                    <a:pt x="2609" y="196"/>
                                  </a:lnTo>
                                  <a:lnTo>
                                    <a:pt x="2680" y="242"/>
                                  </a:lnTo>
                                  <a:lnTo>
                                    <a:pt x="2750" y="292"/>
                                  </a:lnTo>
                                  <a:lnTo>
                                    <a:pt x="2822" y="344"/>
                                  </a:lnTo>
                                  <a:lnTo>
                                    <a:pt x="2892" y="398"/>
                                  </a:lnTo>
                                  <a:lnTo>
                                    <a:pt x="2962" y="453"/>
                                  </a:lnTo>
                                  <a:lnTo>
                                    <a:pt x="3033" y="507"/>
                                  </a:lnTo>
                                  <a:lnTo>
                                    <a:pt x="3103" y="566"/>
                                  </a:lnTo>
                                  <a:lnTo>
                                    <a:pt x="3173" y="627"/>
                                  </a:lnTo>
                                  <a:lnTo>
                                    <a:pt x="3245" y="687"/>
                                  </a:lnTo>
                                  <a:lnTo>
                                    <a:pt x="3316" y="752"/>
                                  </a:lnTo>
                                  <a:lnTo>
                                    <a:pt x="3386" y="818"/>
                                  </a:lnTo>
                                  <a:lnTo>
                                    <a:pt x="3456" y="888"/>
                                  </a:lnTo>
                                  <a:lnTo>
                                    <a:pt x="3527" y="956"/>
                                  </a:lnTo>
                                  <a:lnTo>
                                    <a:pt x="3597" y="1020"/>
                                  </a:lnTo>
                                  <a:lnTo>
                                    <a:pt x="3667" y="1079"/>
                                  </a:lnTo>
                                  <a:lnTo>
                                    <a:pt x="3739" y="1138"/>
                                  </a:lnTo>
                                  <a:lnTo>
                                    <a:pt x="3809" y="1193"/>
                                  </a:lnTo>
                                  <a:lnTo>
                                    <a:pt x="3880" y="1248"/>
                                  </a:lnTo>
                                  <a:lnTo>
                                    <a:pt x="3950" y="1301"/>
                                  </a:lnTo>
                                  <a:lnTo>
                                    <a:pt x="4020" y="1351"/>
                                  </a:lnTo>
                                  <a:lnTo>
                                    <a:pt x="4091" y="1394"/>
                                  </a:lnTo>
                                  <a:lnTo>
                                    <a:pt x="4161" y="1432"/>
                                  </a:lnTo>
                                  <a:lnTo>
                                    <a:pt x="4233" y="1464"/>
                                  </a:lnTo>
                                  <a:lnTo>
                                    <a:pt x="4303" y="1492"/>
                                  </a:lnTo>
                                  <a:lnTo>
                                    <a:pt x="4374" y="1517"/>
                                  </a:lnTo>
                                  <a:lnTo>
                                    <a:pt x="4444" y="1543"/>
                                  </a:lnTo>
                                  <a:lnTo>
                                    <a:pt x="4514" y="1568"/>
                                  </a:lnTo>
                                  <a:lnTo>
                                    <a:pt x="4585" y="1591"/>
                                  </a:lnTo>
                                  <a:lnTo>
                                    <a:pt x="4655" y="1615"/>
                                  </a:lnTo>
                                  <a:lnTo>
                                    <a:pt x="4727" y="1635"/>
                                  </a:lnTo>
                                  <a:lnTo>
                                    <a:pt x="4797" y="1656"/>
                                  </a:lnTo>
                                  <a:lnTo>
                                    <a:pt x="4867" y="1674"/>
                                  </a:lnTo>
                                  <a:lnTo>
                                    <a:pt x="4938" y="1689"/>
                                  </a:lnTo>
                                  <a:lnTo>
                                    <a:pt x="5008" y="1702"/>
                                  </a:lnTo>
                                  <a:lnTo>
                                    <a:pt x="5078" y="1714"/>
                                  </a:lnTo>
                                  <a:lnTo>
                                    <a:pt x="5150" y="1724"/>
                                  </a:lnTo>
                                  <a:lnTo>
                                    <a:pt x="5221" y="1736"/>
                                  </a:lnTo>
                                  <a:lnTo>
                                    <a:pt x="5291" y="1745"/>
                                  </a:lnTo>
                                  <a:lnTo>
                                    <a:pt x="5361" y="1753"/>
                                  </a:lnTo>
                                  <a:lnTo>
                                    <a:pt x="5432" y="1761"/>
                                  </a:lnTo>
                                  <a:lnTo>
                                    <a:pt x="5502" y="1768"/>
                                  </a:lnTo>
                                  <a:lnTo>
                                    <a:pt x="5572" y="1776"/>
                                  </a:lnTo>
                                  <a:lnTo>
                                    <a:pt x="5644" y="1781"/>
                                  </a:lnTo>
                                </a:path>
                              </a:pathLst>
                            </a:custGeom>
                            <a:noFill/>
                            <a:ln w="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3" name="Freeform 46"/>
                          <wps:cNvSpPr>
                            <a:spLocks/>
                          </wps:cNvSpPr>
                          <wps:spPr bwMode="auto">
                            <a:xfrm>
                              <a:off x="2860" y="5623"/>
                              <a:ext cx="18" cy="35"/>
                            </a:xfrm>
                            <a:custGeom>
                              <a:avLst/>
                              <a:gdLst>
                                <a:gd name="T0" fmla="*/ 0 w 18"/>
                                <a:gd name="T1" fmla="*/ 1 h 35"/>
                                <a:gd name="T2" fmla="*/ 2 w 18"/>
                                <a:gd name="T3" fmla="*/ 35 h 35"/>
                                <a:gd name="T4" fmla="*/ 18 w 18"/>
                                <a:gd name="T5" fmla="*/ 34 h 35"/>
                                <a:gd name="T6" fmla="*/ 17 w 18"/>
                                <a:gd name="T7" fmla="*/ 0 h 35"/>
                                <a:gd name="T8" fmla="*/ 0 w 18"/>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5">
                                  <a:moveTo>
                                    <a:pt x="0" y="1"/>
                                  </a:moveTo>
                                  <a:lnTo>
                                    <a:pt x="2" y="35"/>
                                  </a:lnTo>
                                  <a:lnTo>
                                    <a:pt x="18"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4" name="Freeform 47"/>
                          <wps:cNvSpPr>
                            <a:spLocks/>
                          </wps:cNvSpPr>
                          <wps:spPr bwMode="auto">
                            <a:xfrm>
                              <a:off x="2922" y="5580"/>
                              <a:ext cx="90" cy="70"/>
                            </a:xfrm>
                            <a:custGeom>
                              <a:avLst/>
                              <a:gdLst>
                                <a:gd name="T0" fmla="*/ 0 w 90"/>
                                <a:gd name="T1" fmla="*/ 41 h 70"/>
                                <a:gd name="T2" fmla="*/ 20 w 90"/>
                                <a:gd name="T3" fmla="*/ 70 h 70"/>
                                <a:gd name="T4" fmla="*/ 90 w 90"/>
                                <a:gd name="T5" fmla="*/ 28 h 70"/>
                                <a:gd name="T6" fmla="*/ 70 w 90"/>
                                <a:gd name="T7" fmla="*/ 0 h 70"/>
                                <a:gd name="T8" fmla="*/ 0 w 90"/>
                                <a:gd name="T9" fmla="*/ 41 h 7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0" h="70">
                                  <a:moveTo>
                                    <a:pt x="0" y="41"/>
                                  </a:moveTo>
                                  <a:lnTo>
                                    <a:pt x="20" y="70"/>
                                  </a:lnTo>
                                  <a:lnTo>
                                    <a:pt x="90" y="28"/>
                                  </a:lnTo>
                                  <a:lnTo>
                                    <a:pt x="70"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5" name="Freeform 48"/>
                          <wps:cNvSpPr>
                            <a:spLocks/>
                          </wps:cNvSpPr>
                          <wps:spPr bwMode="auto">
                            <a:xfrm>
                              <a:off x="2922" y="5620"/>
                              <a:ext cx="20" cy="34"/>
                            </a:xfrm>
                            <a:custGeom>
                              <a:avLst/>
                              <a:gdLst>
                                <a:gd name="T0" fmla="*/ 10 w 20"/>
                                <a:gd name="T1" fmla="*/ 0 h 34"/>
                                <a:gd name="T2" fmla="*/ 0 w 20"/>
                                <a:gd name="T3" fmla="*/ 3 h 34"/>
                                <a:gd name="T4" fmla="*/ 12 w 20"/>
                                <a:gd name="T5" fmla="*/ 34 h 34"/>
                                <a:gd name="T6" fmla="*/ 20 w 20"/>
                                <a:gd name="T7" fmla="*/ 31 h 34"/>
                                <a:gd name="T8" fmla="*/ 10 w 20"/>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4">
                                  <a:moveTo>
                                    <a:pt x="10" y="0"/>
                                  </a:moveTo>
                                  <a:lnTo>
                                    <a:pt x="0" y="3"/>
                                  </a:lnTo>
                                  <a:lnTo>
                                    <a:pt x="12" y="34"/>
                                  </a:lnTo>
                                  <a:lnTo>
                                    <a:pt x="20" y="3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6" name="Freeform 49"/>
                          <wps:cNvSpPr>
                            <a:spLocks/>
                          </wps:cNvSpPr>
                          <wps:spPr bwMode="auto">
                            <a:xfrm>
                              <a:off x="2986" y="5548"/>
                              <a:ext cx="55" cy="54"/>
                            </a:xfrm>
                            <a:custGeom>
                              <a:avLst/>
                              <a:gdLst>
                                <a:gd name="T0" fmla="*/ 0 w 55"/>
                                <a:gd name="T1" fmla="*/ 38 h 54"/>
                                <a:gd name="T2" fmla="*/ 31 w 55"/>
                                <a:gd name="T3" fmla="*/ 54 h 54"/>
                                <a:gd name="T4" fmla="*/ 55 w 55"/>
                                <a:gd name="T5" fmla="*/ 16 h 54"/>
                                <a:gd name="T6" fmla="*/ 23 w 55"/>
                                <a:gd name="T7" fmla="*/ 0 h 54"/>
                                <a:gd name="T8" fmla="*/ 0 w 55"/>
                                <a:gd name="T9" fmla="*/ 38 h 5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54">
                                  <a:moveTo>
                                    <a:pt x="0" y="38"/>
                                  </a:moveTo>
                                  <a:lnTo>
                                    <a:pt x="31" y="54"/>
                                  </a:lnTo>
                                  <a:lnTo>
                                    <a:pt x="55" y="16"/>
                                  </a:lnTo>
                                  <a:lnTo>
                                    <a:pt x="23" y="0"/>
                                  </a:lnTo>
                                  <a:lnTo>
                                    <a:pt x="0"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7" name="Freeform 50"/>
                          <wps:cNvSpPr>
                            <a:spLocks/>
                          </wps:cNvSpPr>
                          <wps:spPr bwMode="auto">
                            <a:xfrm>
                              <a:off x="3041" y="5486"/>
                              <a:ext cx="38" cy="26"/>
                            </a:xfrm>
                            <a:custGeom>
                              <a:avLst/>
                              <a:gdLst>
                                <a:gd name="T0" fmla="*/ 0 w 38"/>
                                <a:gd name="T1" fmla="*/ 10 h 26"/>
                                <a:gd name="T2" fmla="*/ 32 w 38"/>
                                <a:gd name="T3" fmla="*/ 26 h 26"/>
                                <a:gd name="T4" fmla="*/ 38 w 38"/>
                                <a:gd name="T5" fmla="*/ 16 h 26"/>
                                <a:gd name="T6" fmla="*/ 6 w 38"/>
                                <a:gd name="T7" fmla="*/ 0 h 26"/>
                                <a:gd name="T8" fmla="*/ 0 w 38"/>
                                <a:gd name="T9" fmla="*/ 1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26">
                                  <a:moveTo>
                                    <a:pt x="0" y="10"/>
                                  </a:moveTo>
                                  <a:lnTo>
                                    <a:pt x="32" y="26"/>
                                  </a:lnTo>
                                  <a:lnTo>
                                    <a:pt x="38" y="16"/>
                                  </a:lnTo>
                                  <a:lnTo>
                                    <a:pt x="6"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8" name="Freeform 51"/>
                          <wps:cNvSpPr>
                            <a:spLocks/>
                          </wps:cNvSpPr>
                          <wps:spPr bwMode="auto">
                            <a:xfrm>
                              <a:off x="2987" y="5582"/>
                              <a:ext cx="32" cy="28"/>
                            </a:xfrm>
                            <a:custGeom>
                              <a:avLst/>
                              <a:gdLst>
                                <a:gd name="T0" fmla="*/ 5 w 32"/>
                                <a:gd name="T1" fmla="*/ 0 h 28"/>
                                <a:gd name="T2" fmla="*/ 0 w 32"/>
                                <a:gd name="T3" fmla="*/ 6 h 28"/>
                                <a:gd name="T4" fmla="*/ 25 w 32"/>
                                <a:gd name="T5" fmla="*/ 28 h 28"/>
                                <a:gd name="T6" fmla="*/ 32 w 32"/>
                                <a:gd name="T7" fmla="*/ 22 h 28"/>
                                <a:gd name="T8" fmla="*/ 5 w 3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28">
                                  <a:moveTo>
                                    <a:pt x="5" y="0"/>
                                  </a:moveTo>
                                  <a:lnTo>
                                    <a:pt x="0" y="6"/>
                                  </a:lnTo>
                                  <a:lnTo>
                                    <a:pt x="25" y="28"/>
                                  </a:lnTo>
                                  <a:lnTo>
                                    <a:pt x="32" y="22"/>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9" name="Freeform 52"/>
                          <wps:cNvSpPr>
                            <a:spLocks/>
                          </wps:cNvSpPr>
                          <wps:spPr bwMode="auto">
                            <a:xfrm>
                              <a:off x="3063" y="5434"/>
                              <a:ext cx="38" cy="19"/>
                            </a:xfrm>
                            <a:custGeom>
                              <a:avLst/>
                              <a:gdLst>
                                <a:gd name="T0" fmla="*/ 0 w 38"/>
                                <a:gd name="T1" fmla="*/ 12 h 19"/>
                                <a:gd name="T2" fmla="*/ 35 w 38"/>
                                <a:gd name="T3" fmla="*/ 19 h 19"/>
                                <a:gd name="T4" fmla="*/ 38 w 38"/>
                                <a:gd name="T5" fmla="*/ 8 h 19"/>
                                <a:gd name="T6" fmla="*/ 3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5" y="19"/>
                                  </a:lnTo>
                                  <a:lnTo>
                                    <a:pt x="38"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0" name="Freeform 53"/>
                          <wps:cNvSpPr>
                            <a:spLocks/>
                          </wps:cNvSpPr>
                          <wps:spPr bwMode="auto">
                            <a:xfrm>
                              <a:off x="3078" y="5374"/>
                              <a:ext cx="40" cy="22"/>
                            </a:xfrm>
                            <a:custGeom>
                              <a:avLst/>
                              <a:gdLst>
                                <a:gd name="T0" fmla="*/ 0 w 40"/>
                                <a:gd name="T1" fmla="*/ 14 h 22"/>
                                <a:gd name="T2" fmla="*/ 35 w 40"/>
                                <a:gd name="T3" fmla="*/ 22 h 22"/>
                                <a:gd name="T4" fmla="*/ 40 w 40"/>
                                <a:gd name="T5" fmla="*/ 7 h 22"/>
                                <a:gd name="T6" fmla="*/ 5 w 40"/>
                                <a:gd name="T7" fmla="*/ 0 h 22"/>
                                <a:gd name="T8" fmla="*/ 0 w 40"/>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2">
                                  <a:moveTo>
                                    <a:pt x="0" y="14"/>
                                  </a:moveTo>
                                  <a:lnTo>
                                    <a:pt x="35" y="22"/>
                                  </a:lnTo>
                                  <a:lnTo>
                                    <a:pt x="40" y="7"/>
                                  </a:lnTo>
                                  <a:lnTo>
                                    <a:pt x="5"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1" name="Freeform 54"/>
                          <wps:cNvSpPr>
                            <a:spLocks/>
                          </wps:cNvSpPr>
                          <wps:spPr bwMode="auto">
                            <a:xfrm>
                              <a:off x="3094" y="5220"/>
                              <a:ext cx="66" cy="115"/>
                            </a:xfrm>
                            <a:custGeom>
                              <a:avLst/>
                              <a:gdLst>
                                <a:gd name="T0" fmla="*/ 0 w 66"/>
                                <a:gd name="T1" fmla="*/ 108 h 115"/>
                                <a:gd name="T2" fmla="*/ 35 w 66"/>
                                <a:gd name="T3" fmla="*/ 115 h 115"/>
                                <a:gd name="T4" fmla="*/ 66 w 66"/>
                                <a:gd name="T5" fmla="*/ 8 h 115"/>
                                <a:gd name="T6" fmla="*/ 30 w 66"/>
                                <a:gd name="T7" fmla="*/ 0 h 115"/>
                                <a:gd name="T8" fmla="*/ 0 w 66"/>
                                <a:gd name="T9" fmla="*/ 108 h 1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6" h="115">
                                  <a:moveTo>
                                    <a:pt x="0" y="108"/>
                                  </a:moveTo>
                                  <a:lnTo>
                                    <a:pt x="35" y="115"/>
                                  </a:lnTo>
                                  <a:lnTo>
                                    <a:pt x="66" y="8"/>
                                  </a:lnTo>
                                  <a:lnTo>
                                    <a:pt x="30" y="0"/>
                                  </a:lnTo>
                                  <a:lnTo>
                                    <a:pt x="0"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2" name="Freeform 55"/>
                          <wps:cNvSpPr>
                            <a:spLocks/>
                          </wps:cNvSpPr>
                          <wps:spPr bwMode="auto">
                            <a:xfrm>
                              <a:off x="3124" y="5213"/>
                              <a:ext cx="39" cy="15"/>
                            </a:xfrm>
                            <a:custGeom>
                              <a:avLst/>
                              <a:gdLst>
                                <a:gd name="T0" fmla="*/ 0 w 39"/>
                                <a:gd name="T1" fmla="*/ 7 h 15"/>
                                <a:gd name="T2" fmla="*/ 37 w 39"/>
                                <a:gd name="T3" fmla="*/ 15 h 15"/>
                                <a:gd name="T4" fmla="*/ 39 w 39"/>
                                <a:gd name="T5" fmla="*/ 7 h 15"/>
                                <a:gd name="T6" fmla="*/ 2 w 39"/>
                                <a:gd name="T7" fmla="*/ 0 h 15"/>
                                <a:gd name="T8" fmla="*/ 0 w 39"/>
                                <a:gd name="T9" fmla="*/ 7 h 1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5">
                                  <a:moveTo>
                                    <a:pt x="0" y="7"/>
                                  </a:moveTo>
                                  <a:lnTo>
                                    <a:pt x="37" y="15"/>
                                  </a:lnTo>
                                  <a:lnTo>
                                    <a:pt x="39" y="7"/>
                                  </a:lnTo>
                                  <a:lnTo>
                                    <a:pt x="2" y="0"/>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3" name="Freeform 56"/>
                          <wps:cNvSpPr>
                            <a:spLocks/>
                          </wps:cNvSpPr>
                          <wps:spPr bwMode="auto">
                            <a:xfrm>
                              <a:off x="3140" y="5144"/>
                              <a:ext cx="40" cy="19"/>
                            </a:xfrm>
                            <a:custGeom>
                              <a:avLst/>
                              <a:gdLst>
                                <a:gd name="T0" fmla="*/ 0 w 40"/>
                                <a:gd name="T1" fmla="*/ 11 h 19"/>
                                <a:gd name="T2" fmla="*/ 36 w 40"/>
                                <a:gd name="T3" fmla="*/ 19 h 19"/>
                                <a:gd name="T4" fmla="*/ 40 w 40"/>
                                <a:gd name="T5" fmla="*/ 7 h 19"/>
                                <a:gd name="T6" fmla="*/ 3 w 40"/>
                                <a:gd name="T7" fmla="*/ 0 h 19"/>
                                <a:gd name="T8" fmla="*/ 0 w 40"/>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1"/>
                                  </a:moveTo>
                                  <a:lnTo>
                                    <a:pt x="36" y="19"/>
                                  </a:lnTo>
                                  <a:lnTo>
                                    <a:pt x="40" y="7"/>
                                  </a:lnTo>
                                  <a:lnTo>
                                    <a:pt x="3"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4" name="Freeform 57"/>
                          <wps:cNvSpPr>
                            <a:spLocks/>
                          </wps:cNvSpPr>
                          <wps:spPr bwMode="auto">
                            <a:xfrm>
                              <a:off x="3153" y="5086"/>
                              <a:ext cx="40" cy="19"/>
                            </a:xfrm>
                            <a:custGeom>
                              <a:avLst/>
                              <a:gdLst>
                                <a:gd name="T0" fmla="*/ 0 w 40"/>
                                <a:gd name="T1" fmla="*/ 12 h 19"/>
                                <a:gd name="T2" fmla="*/ 37 w 40"/>
                                <a:gd name="T3" fmla="*/ 19 h 19"/>
                                <a:gd name="T4" fmla="*/ 40 w 40"/>
                                <a:gd name="T5" fmla="*/ 8 h 19"/>
                                <a:gd name="T6" fmla="*/ 3 w 40"/>
                                <a:gd name="T7" fmla="*/ 0 h 19"/>
                                <a:gd name="T8" fmla="*/ 0 w 40"/>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19">
                                  <a:moveTo>
                                    <a:pt x="0" y="12"/>
                                  </a:moveTo>
                                  <a:lnTo>
                                    <a:pt x="37" y="19"/>
                                  </a:lnTo>
                                  <a:lnTo>
                                    <a:pt x="40" y="8"/>
                                  </a:lnTo>
                                  <a:lnTo>
                                    <a:pt x="3"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5" name="Freeform 58"/>
                          <wps:cNvSpPr>
                            <a:spLocks/>
                          </wps:cNvSpPr>
                          <wps:spPr bwMode="auto">
                            <a:xfrm>
                              <a:off x="3166" y="5026"/>
                              <a:ext cx="40" cy="20"/>
                            </a:xfrm>
                            <a:custGeom>
                              <a:avLst/>
                              <a:gdLst>
                                <a:gd name="T0" fmla="*/ 0 w 40"/>
                                <a:gd name="T1" fmla="*/ 13 h 20"/>
                                <a:gd name="T2" fmla="*/ 37 w 40"/>
                                <a:gd name="T3" fmla="*/ 20 h 20"/>
                                <a:gd name="T4" fmla="*/ 40 w 40"/>
                                <a:gd name="T5" fmla="*/ 7 h 20"/>
                                <a:gd name="T6" fmla="*/ 4 w 40"/>
                                <a:gd name="T7" fmla="*/ 0 h 20"/>
                                <a:gd name="T8" fmla="*/ 0 w 40"/>
                                <a:gd name="T9" fmla="*/ 13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20">
                                  <a:moveTo>
                                    <a:pt x="0" y="13"/>
                                  </a:moveTo>
                                  <a:lnTo>
                                    <a:pt x="37" y="20"/>
                                  </a:lnTo>
                                  <a:lnTo>
                                    <a:pt x="40" y="7"/>
                                  </a:lnTo>
                                  <a:lnTo>
                                    <a:pt x="4"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6" name="Freeform 59"/>
                          <wps:cNvSpPr>
                            <a:spLocks/>
                          </wps:cNvSpPr>
                          <wps:spPr bwMode="auto">
                            <a:xfrm>
                              <a:off x="3180" y="4917"/>
                              <a:ext cx="52" cy="69"/>
                            </a:xfrm>
                            <a:custGeom>
                              <a:avLst/>
                              <a:gdLst>
                                <a:gd name="T0" fmla="*/ 0 w 52"/>
                                <a:gd name="T1" fmla="*/ 61 h 69"/>
                                <a:gd name="T2" fmla="*/ 37 w 52"/>
                                <a:gd name="T3" fmla="*/ 69 h 69"/>
                                <a:gd name="T4" fmla="*/ 52 w 52"/>
                                <a:gd name="T5" fmla="*/ 7 h 69"/>
                                <a:gd name="T6" fmla="*/ 15 w 52"/>
                                <a:gd name="T7" fmla="*/ 0 h 69"/>
                                <a:gd name="T8" fmla="*/ 0 w 52"/>
                                <a:gd name="T9" fmla="*/ 61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69">
                                  <a:moveTo>
                                    <a:pt x="0" y="61"/>
                                  </a:moveTo>
                                  <a:lnTo>
                                    <a:pt x="37" y="69"/>
                                  </a:lnTo>
                                  <a:lnTo>
                                    <a:pt x="52" y="7"/>
                                  </a:lnTo>
                                  <a:lnTo>
                                    <a:pt x="15" y="0"/>
                                  </a:lnTo>
                                  <a:lnTo>
                                    <a:pt x="0" y="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7" name="Freeform 60"/>
                          <wps:cNvSpPr>
                            <a:spLocks/>
                          </wps:cNvSpPr>
                          <wps:spPr bwMode="auto">
                            <a:xfrm>
                              <a:off x="3124" y="5222"/>
                              <a:ext cx="37" cy="7"/>
                            </a:xfrm>
                            <a:custGeom>
                              <a:avLst/>
                              <a:gdLst>
                                <a:gd name="T0" fmla="*/ 2 w 37"/>
                                <a:gd name="T1" fmla="*/ 0 h 7"/>
                                <a:gd name="T2" fmla="*/ 0 w 37"/>
                                <a:gd name="T3" fmla="*/ 0 h 7"/>
                                <a:gd name="T4" fmla="*/ 37 w 37"/>
                                <a:gd name="T5" fmla="*/ 7 h 7"/>
                                <a:gd name="T6" fmla="*/ 37 w 37"/>
                                <a:gd name="T7" fmla="*/ 7 h 7"/>
                                <a:gd name="T8" fmla="*/ 2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2" y="0"/>
                                  </a:moveTo>
                                  <a:lnTo>
                                    <a:pt x="0" y="0"/>
                                  </a:lnTo>
                                  <a:lnTo>
                                    <a:pt x="37" y="7"/>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8" name="Freeform 61"/>
                          <wps:cNvSpPr>
                            <a:spLocks/>
                          </wps:cNvSpPr>
                          <wps:spPr bwMode="auto">
                            <a:xfrm>
                              <a:off x="3195" y="4863"/>
                              <a:ext cx="50" cy="61"/>
                            </a:xfrm>
                            <a:custGeom>
                              <a:avLst/>
                              <a:gdLst>
                                <a:gd name="T0" fmla="*/ 0 w 50"/>
                                <a:gd name="T1" fmla="*/ 54 h 61"/>
                                <a:gd name="T2" fmla="*/ 37 w 50"/>
                                <a:gd name="T3" fmla="*/ 61 h 61"/>
                                <a:gd name="T4" fmla="*/ 50 w 50"/>
                                <a:gd name="T5" fmla="*/ 8 h 61"/>
                                <a:gd name="T6" fmla="*/ 13 w 50"/>
                                <a:gd name="T7" fmla="*/ 0 h 61"/>
                                <a:gd name="T8" fmla="*/ 0 w 50"/>
                                <a:gd name="T9" fmla="*/ 54 h 6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0" h="61">
                                  <a:moveTo>
                                    <a:pt x="0" y="54"/>
                                  </a:moveTo>
                                  <a:lnTo>
                                    <a:pt x="37" y="61"/>
                                  </a:lnTo>
                                  <a:lnTo>
                                    <a:pt x="50" y="8"/>
                                  </a:lnTo>
                                  <a:lnTo>
                                    <a:pt x="13" y="0"/>
                                  </a:lnTo>
                                  <a:lnTo>
                                    <a:pt x="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9" name="Freeform 62"/>
                          <wps:cNvSpPr>
                            <a:spLocks/>
                          </wps:cNvSpPr>
                          <wps:spPr bwMode="auto">
                            <a:xfrm>
                              <a:off x="3222" y="4794"/>
                              <a:ext cx="38" cy="18"/>
                            </a:xfrm>
                            <a:custGeom>
                              <a:avLst/>
                              <a:gdLst>
                                <a:gd name="T0" fmla="*/ 0 w 38"/>
                                <a:gd name="T1" fmla="*/ 10 h 18"/>
                                <a:gd name="T2" fmla="*/ 36 w 38"/>
                                <a:gd name="T3" fmla="*/ 18 h 18"/>
                                <a:gd name="T4" fmla="*/ 38 w 38"/>
                                <a:gd name="T5" fmla="*/ 8 h 18"/>
                                <a:gd name="T6" fmla="*/ 1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6" y="18"/>
                                  </a:lnTo>
                                  <a:lnTo>
                                    <a:pt x="38" y="8"/>
                                  </a:lnTo>
                                  <a:lnTo>
                                    <a:pt x="1"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0" name="Freeform 63"/>
                          <wps:cNvSpPr>
                            <a:spLocks/>
                          </wps:cNvSpPr>
                          <wps:spPr bwMode="auto">
                            <a:xfrm>
                              <a:off x="3235" y="4735"/>
                              <a:ext cx="38" cy="19"/>
                            </a:xfrm>
                            <a:custGeom>
                              <a:avLst/>
                              <a:gdLst>
                                <a:gd name="T0" fmla="*/ 0 w 38"/>
                                <a:gd name="T1" fmla="*/ 12 h 19"/>
                                <a:gd name="T2" fmla="*/ 37 w 38"/>
                                <a:gd name="T3" fmla="*/ 19 h 19"/>
                                <a:gd name="T4" fmla="*/ 38 w 38"/>
                                <a:gd name="T5" fmla="*/ 8 h 19"/>
                                <a:gd name="T6" fmla="*/ 2 w 38"/>
                                <a:gd name="T7" fmla="*/ 0 h 19"/>
                                <a:gd name="T8" fmla="*/ 0 w 38"/>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9">
                                  <a:moveTo>
                                    <a:pt x="0" y="12"/>
                                  </a:moveTo>
                                  <a:lnTo>
                                    <a:pt x="37" y="19"/>
                                  </a:lnTo>
                                  <a:lnTo>
                                    <a:pt x="38" y="8"/>
                                  </a:lnTo>
                                  <a:lnTo>
                                    <a:pt x="2"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1" name="Freeform 64"/>
                          <wps:cNvSpPr>
                            <a:spLocks/>
                          </wps:cNvSpPr>
                          <wps:spPr bwMode="auto">
                            <a:xfrm>
                              <a:off x="3248" y="4675"/>
                              <a:ext cx="41" cy="22"/>
                            </a:xfrm>
                            <a:custGeom>
                              <a:avLst/>
                              <a:gdLst>
                                <a:gd name="T0" fmla="*/ 0 w 41"/>
                                <a:gd name="T1" fmla="*/ 14 h 22"/>
                                <a:gd name="T2" fmla="*/ 37 w 41"/>
                                <a:gd name="T3" fmla="*/ 22 h 22"/>
                                <a:gd name="T4" fmla="*/ 41 w 41"/>
                                <a:gd name="T5" fmla="*/ 7 h 22"/>
                                <a:gd name="T6" fmla="*/ 4 w 41"/>
                                <a:gd name="T7" fmla="*/ 0 h 22"/>
                                <a:gd name="T8" fmla="*/ 0 w 41"/>
                                <a:gd name="T9" fmla="*/ 14 h 2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2">
                                  <a:moveTo>
                                    <a:pt x="0" y="14"/>
                                  </a:moveTo>
                                  <a:lnTo>
                                    <a:pt x="37" y="22"/>
                                  </a:lnTo>
                                  <a:lnTo>
                                    <a:pt x="41" y="7"/>
                                  </a:lnTo>
                                  <a:lnTo>
                                    <a:pt x="4"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2" name="Freeform 65"/>
                          <wps:cNvSpPr>
                            <a:spLocks/>
                          </wps:cNvSpPr>
                          <wps:spPr bwMode="auto">
                            <a:xfrm>
                              <a:off x="3263" y="4611"/>
                              <a:ext cx="41" cy="25"/>
                            </a:xfrm>
                            <a:custGeom>
                              <a:avLst/>
                              <a:gdLst>
                                <a:gd name="T0" fmla="*/ 0 w 41"/>
                                <a:gd name="T1" fmla="*/ 18 h 25"/>
                                <a:gd name="T2" fmla="*/ 37 w 41"/>
                                <a:gd name="T3" fmla="*/ 25 h 25"/>
                                <a:gd name="T4" fmla="*/ 41 w 41"/>
                                <a:gd name="T5" fmla="*/ 8 h 25"/>
                                <a:gd name="T6" fmla="*/ 4 w 41"/>
                                <a:gd name="T7" fmla="*/ 0 h 25"/>
                                <a:gd name="T8" fmla="*/ 0 w 41"/>
                                <a:gd name="T9" fmla="*/ 18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25">
                                  <a:moveTo>
                                    <a:pt x="0" y="18"/>
                                  </a:moveTo>
                                  <a:lnTo>
                                    <a:pt x="37" y="25"/>
                                  </a:lnTo>
                                  <a:lnTo>
                                    <a:pt x="41" y="8"/>
                                  </a:lnTo>
                                  <a:lnTo>
                                    <a:pt x="4" y="0"/>
                                  </a:lnTo>
                                  <a:lnTo>
                                    <a:pt x="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3" name="Freeform 66"/>
                          <wps:cNvSpPr>
                            <a:spLocks/>
                          </wps:cNvSpPr>
                          <wps:spPr bwMode="auto">
                            <a:xfrm>
                              <a:off x="3195" y="4918"/>
                              <a:ext cx="37" cy="7"/>
                            </a:xfrm>
                            <a:custGeom>
                              <a:avLst/>
                              <a:gdLst>
                                <a:gd name="T0" fmla="*/ 0 w 37"/>
                                <a:gd name="T1" fmla="*/ 0 h 7"/>
                                <a:gd name="T2" fmla="*/ 0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0"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4" name="Freeform 67"/>
                          <wps:cNvSpPr>
                            <a:spLocks/>
                          </wps:cNvSpPr>
                          <wps:spPr bwMode="auto">
                            <a:xfrm>
                              <a:off x="3267" y="4514"/>
                              <a:ext cx="60" cy="105"/>
                            </a:xfrm>
                            <a:custGeom>
                              <a:avLst/>
                              <a:gdLst>
                                <a:gd name="T0" fmla="*/ 0 w 60"/>
                                <a:gd name="T1" fmla="*/ 97 h 105"/>
                                <a:gd name="T2" fmla="*/ 35 w 60"/>
                                <a:gd name="T3" fmla="*/ 105 h 105"/>
                                <a:gd name="T4" fmla="*/ 60 w 60"/>
                                <a:gd name="T5" fmla="*/ 7 h 105"/>
                                <a:gd name="T6" fmla="*/ 25 w 60"/>
                                <a:gd name="T7" fmla="*/ 0 h 105"/>
                                <a:gd name="T8" fmla="*/ 0 w 60"/>
                                <a:gd name="T9" fmla="*/ 97 h 10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 h="105">
                                  <a:moveTo>
                                    <a:pt x="0" y="97"/>
                                  </a:moveTo>
                                  <a:lnTo>
                                    <a:pt x="35" y="105"/>
                                  </a:lnTo>
                                  <a:lnTo>
                                    <a:pt x="60" y="7"/>
                                  </a:lnTo>
                                  <a:lnTo>
                                    <a:pt x="25" y="0"/>
                                  </a:lnTo>
                                  <a:lnTo>
                                    <a:pt x="0"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5" name="Freeform 68"/>
                          <wps:cNvSpPr>
                            <a:spLocks/>
                          </wps:cNvSpPr>
                          <wps:spPr bwMode="auto">
                            <a:xfrm>
                              <a:off x="3305" y="4445"/>
                              <a:ext cx="39" cy="19"/>
                            </a:xfrm>
                            <a:custGeom>
                              <a:avLst/>
                              <a:gdLst>
                                <a:gd name="T0" fmla="*/ 0 w 39"/>
                                <a:gd name="T1" fmla="*/ 11 h 19"/>
                                <a:gd name="T2" fmla="*/ 35 w 39"/>
                                <a:gd name="T3" fmla="*/ 19 h 19"/>
                                <a:gd name="T4" fmla="*/ 39 w 39"/>
                                <a:gd name="T5" fmla="*/ 7 h 19"/>
                                <a:gd name="T6" fmla="*/ 4 w 39"/>
                                <a:gd name="T7" fmla="*/ 0 h 19"/>
                                <a:gd name="T8" fmla="*/ 0 w 39"/>
                                <a:gd name="T9" fmla="*/ 11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1"/>
                                  </a:moveTo>
                                  <a:lnTo>
                                    <a:pt x="35" y="19"/>
                                  </a:lnTo>
                                  <a:lnTo>
                                    <a:pt x="39" y="7"/>
                                  </a:lnTo>
                                  <a:lnTo>
                                    <a:pt x="4" y="0"/>
                                  </a:lnTo>
                                  <a:lnTo>
                                    <a:pt x="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6" name="Freeform 69"/>
                          <wps:cNvSpPr>
                            <a:spLocks/>
                          </wps:cNvSpPr>
                          <wps:spPr bwMode="auto">
                            <a:xfrm>
                              <a:off x="3320" y="4387"/>
                              <a:ext cx="39" cy="19"/>
                            </a:xfrm>
                            <a:custGeom>
                              <a:avLst/>
                              <a:gdLst>
                                <a:gd name="T0" fmla="*/ 0 w 39"/>
                                <a:gd name="T1" fmla="*/ 12 h 19"/>
                                <a:gd name="T2" fmla="*/ 35 w 39"/>
                                <a:gd name="T3" fmla="*/ 19 h 19"/>
                                <a:gd name="T4" fmla="*/ 39 w 39"/>
                                <a:gd name="T5" fmla="*/ 7 h 19"/>
                                <a:gd name="T6" fmla="*/ 4 w 39"/>
                                <a:gd name="T7" fmla="*/ 0 h 19"/>
                                <a:gd name="T8" fmla="*/ 0 w 39"/>
                                <a:gd name="T9" fmla="*/ 12 h 1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 h="19">
                                  <a:moveTo>
                                    <a:pt x="0" y="12"/>
                                  </a:moveTo>
                                  <a:lnTo>
                                    <a:pt x="35" y="19"/>
                                  </a:lnTo>
                                  <a:lnTo>
                                    <a:pt x="39" y="7"/>
                                  </a:lnTo>
                                  <a:lnTo>
                                    <a:pt x="4" y="0"/>
                                  </a:lnTo>
                                  <a:lnTo>
                                    <a:pt x="0"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7" name="Freeform 70"/>
                          <wps:cNvSpPr>
                            <a:spLocks/>
                          </wps:cNvSpPr>
                          <wps:spPr bwMode="auto">
                            <a:xfrm>
                              <a:off x="3334" y="4331"/>
                              <a:ext cx="38" cy="18"/>
                            </a:xfrm>
                            <a:custGeom>
                              <a:avLst/>
                              <a:gdLst>
                                <a:gd name="T0" fmla="*/ 0 w 38"/>
                                <a:gd name="T1" fmla="*/ 10 h 18"/>
                                <a:gd name="T2" fmla="*/ 35 w 38"/>
                                <a:gd name="T3" fmla="*/ 18 h 18"/>
                                <a:gd name="T4" fmla="*/ 38 w 38"/>
                                <a:gd name="T5" fmla="*/ 7 h 18"/>
                                <a:gd name="T6" fmla="*/ 3 w 38"/>
                                <a:gd name="T7" fmla="*/ 0 h 18"/>
                                <a:gd name="T8" fmla="*/ 0 w 38"/>
                                <a:gd name="T9" fmla="*/ 10 h 1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18">
                                  <a:moveTo>
                                    <a:pt x="0" y="10"/>
                                  </a:moveTo>
                                  <a:lnTo>
                                    <a:pt x="35" y="18"/>
                                  </a:lnTo>
                                  <a:lnTo>
                                    <a:pt x="38" y="7"/>
                                  </a:lnTo>
                                  <a:lnTo>
                                    <a:pt x="3" y="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8" name="Freeform 71"/>
                          <wps:cNvSpPr>
                            <a:spLocks/>
                          </wps:cNvSpPr>
                          <wps:spPr bwMode="auto">
                            <a:xfrm>
                              <a:off x="3267" y="4613"/>
                              <a:ext cx="37" cy="7"/>
                            </a:xfrm>
                            <a:custGeom>
                              <a:avLst/>
                              <a:gdLst>
                                <a:gd name="T0" fmla="*/ 0 w 37"/>
                                <a:gd name="T1" fmla="*/ 0 h 7"/>
                                <a:gd name="T2" fmla="*/ 1 w 37"/>
                                <a:gd name="T3" fmla="*/ 0 h 7"/>
                                <a:gd name="T4" fmla="*/ 37 w 37"/>
                                <a:gd name="T5" fmla="*/ 7 h 7"/>
                                <a:gd name="T6" fmla="*/ 37 w 37"/>
                                <a:gd name="T7" fmla="*/ 7 h 7"/>
                                <a:gd name="T8" fmla="*/ 0 w 37"/>
                                <a:gd name="T9" fmla="*/ 0 h 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7">
                                  <a:moveTo>
                                    <a:pt x="0" y="0"/>
                                  </a:moveTo>
                                  <a:lnTo>
                                    <a:pt x="1" y="0"/>
                                  </a:lnTo>
                                  <a:lnTo>
                                    <a:pt x="37" y="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9" name="Freeform 72"/>
                          <wps:cNvSpPr>
                            <a:spLocks/>
                          </wps:cNvSpPr>
                          <wps:spPr bwMode="auto">
                            <a:xfrm>
                              <a:off x="3339" y="4324"/>
                              <a:ext cx="35" cy="17"/>
                            </a:xfrm>
                            <a:custGeom>
                              <a:avLst/>
                              <a:gdLst>
                                <a:gd name="T0" fmla="*/ 0 w 35"/>
                                <a:gd name="T1" fmla="*/ 4 h 17"/>
                                <a:gd name="T2" fmla="*/ 33 w 35"/>
                                <a:gd name="T3" fmla="*/ 17 h 17"/>
                                <a:gd name="T4" fmla="*/ 35 w 35"/>
                                <a:gd name="T5" fmla="*/ 13 h 17"/>
                                <a:gd name="T6" fmla="*/ 1 w 35"/>
                                <a:gd name="T7" fmla="*/ 0 h 17"/>
                                <a:gd name="T8" fmla="*/ 0 w 35"/>
                                <a:gd name="T9" fmla="*/ 4 h 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7">
                                  <a:moveTo>
                                    <a:pt x="0" y="4"/>
                                  </a:moveTo>
                                  <a:lnTo>
                                    <a:pt x="33" y="17"/>
                                  </a:lnTo>
                                  <a:lnTo>
                                    <a:pt x="35" y="13"/>
                                  </a:lnTo>
                                  <a:lnTo>
                                    <a:pt x="1"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0" name="Freeform 73"/>
                          <wps:cNvSpPr>
                            <a:spLocks/>
                          </wps:cNvSpPr>
                          <wps:spPr bwMode="auto">
                            <a:xfrm>
                              <a:off x="3360" y="4178"/>
                              <a:ext cx="83" cy="116"/>
                            </a:xfrm>
                            <a:custGeom>
                              <a:avLst/>
                              <a:gdLst>
                                <a:gd name="T0" fmla="*/ 0 w 83"/>
                                <a:gd name="T1" fmla="*/ 103 h 116"/>
                                <a:gd name="T2" fmla="*/ 34 w 83"/>
                                <a:gd name="T3" fmla="*/ 116 h 116"/>
                                <a:gd name="T4" fmla="*/ 83 w 83"/>
                                <a:gd name="T5" fmla="*/ 13 h 116"/>
                                <a:gd name="T6" fmla="*/ 49 w 83"/>
                                <a:gd name="T7" fmla="*/ 0 h 116"/>
                                <a:gd name="T8" fmla="*/ 0 w 83"/>
                                <a:gd name="T9" fmla="*/ 103 h 11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 h="116">
                                  <a:moveTo>
                                    <a:pt x="0" y="103"/>
                                  </a:moveTo>
                                  <a:lnTo>
                                    <a:pt x="34" y="116"/>
                                  </a:lnTo>
                                  <a:lnTo>
                                    <a:pt x="83" y="13"/>
                                  </a:lnTo>
                                  <a:lnTo>
                                    <a:pt x="49" y="0"/>
                                  </a:lnTo>
                                  <a:lnTo>
                                    <a:pt x="0" y="1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1" name="Freeform 74"/>
                          <wps:cNvSpPr>
                            <a:spLocks/>
                          </wps:cNvSpPr>
                          <wps:spPr bwMode="auto">
                            <a:xfrm>
                              <a:off x="3339" y="4330"/>
                              <a:ext cx="35" cy="13"/>
                            </a:xfrm>
                            <a:custGeom>
                              <a:avLst/>
                              <a:gdLst>
                                <a:gd name="T0" fmla="*/ 0 w 35"/>
                                <a:gd name="T1" fmla="*/ 3 h 13"/>
                                <a:gd name="T2" fmla="*/ 0 w 35"/>
                                <a:gd name="T3" fmla="*/ 0 h 13"/>
                                <a:gd name="T4" fmla="*/ 35 w 35"/>
                                <a:gd name="T5" fmla="*/ 10 h 13"/>
                                <a:gd name="T6" fmla="*/ 33 w 35"/>
                                <a:gd name="T7" fmla="*/ 13 h 13"/>
                                <a:gd name="T8" fmla="*/ 0 w 35"/>
                                <a:gd name="T9" fmla="*/ 3 h 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13">
                                  <a:moveTo>
                                    <a:pt x="0" y="3"/>
                                  </a:moveTo>
                                  <a:lnTo>
                                    <a:pt x="0" y="0"/>
                                  </a:lnTo>
                                  <a:lnTo>
                                    <a:pt x="35" y="10"/>
                                  </a:lnTo>
                                  <a:lnTo>
                                    <a:pt x="33" y="13"/>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2" name="Freeform 75"/>
                          <wps:cNvSpPr>
                            <a:spLocks/>
                          </wps:cNvSpPr>
                          <wps:spPr bwMode="auto">
                            <a:xfrm>
                              <a:off x="3414" y="4167"/>
                              <a:ext cx="30" cy="31"/>
                            </a:xfrm>
                            <a:custGeom>
                              <a:avLst/>
                              <a:gdLst>
                                <a:gd name="T0" fmla="*/ 0 w 30"/>
                                <a:gd name="T1" fmla="*/ 5 h 31"/>
                                <a:gd name="T2" fmla="*/ 23 w 30"/>
                                <a:gd name="T3" fmla="*/ 31 h 31"/>
                                <a:gd name="T4" fmla="*/ 30 w 30"/>
                                <a:gd name="T5" fmla="*/ 27 h 31"/>
                                <a:gd name="T6" fmla="*/ 7 w 30"/>
                                <a:gd name="T7" fmla="*/ 0 h 31"/>
                                <a:gd name="T8" fmla="*/ 0 w 30"/>
                                <a:gd name="T9" fmla="*/ 5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1">
                                  <a:moveTo>
                                    <a:pt x="0" y="5"/>
                                  </a:moveTo>
                                  <a:lnTo>
                                    <a:pt x="23" y="31"/>
                                  </a:lnTo>
                                  <a:lnTo>
                                    <a:pt x="30" y="27"/>
                                  </a:lnTo>
                                  <a:lnTo>
                                    <a:pt x="7" y="0"/>
                                  </a:lnTo>
                                  <a:lnTo>
                                    <a:pt x="0"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3" name="Freeform 76"/>
                          <wps:cNvSpPr>
                            <a:spLocks/>
                          </wps:cNvSpPr>
                          <wps:spPr bwMode="auto">
                            <a:xfrm>
                              <a:off x="3471" y="4120"/>
                              <a:ext cx="33" cy="36"/>
                            </a:xfrm>
                            <a:custGeom>
                              <a:avLst/>
                              <a:gdLst>
                                <a:gd name="T0" fmla="*/ 0 w 33"/>
                                <a:gd name="T1" fmla="*/ 9 h 36"/>
                                <a:gd name="T2" fmla="*/ 23 w 33"/>
                                <a:gd name="T3" fmla="*/ 36 h 36"/>
                                <a:gd name="T4" fmla="*/ 33 w 33"/>
                                <a:gd name="T5" fmla="*/ 27 h 36"/>
                                <a:gd name="T6" fmla="*/ 10 w 33"/>
                                <a:gd name="T7" fmla="*/ 0 h 36"/>
                                <a:gd name="T8" fmla="*/ 0 w 33"/>
                                <a:gd name="T9" fmla="*/ 9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6">
                                  <a:moveTo>
                                    <a:pt x="0" y="9"/>
                                  </a:moveTo>
                                  <a:lnTo>
                                    <a:pt x="23" y="36"/>
                                  </a:lnTo>
                                  <a:lnTo>
                                    <a:pt x="33" y="27"/>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4" name="Freeform 77"/>
                          <wps:cNvSpPr>
                            <a:spLocks/>
                          </wps:cNvSpPr>
                          <wps:spPr bwMode="auto">
                            <a:xfrm>
                              <a:off x="3409" y="4172"/>
                              <a:ext cx="34" cy="26"/>
                            </a:xfrm>
                            <a:custGeom>
                              <a:avLst/>
                              <a:gdLst>
                                <a:gd name="T0" fmla="*/ 0 w 34"/>
                                <a:gd name="T1" fmla="*/ 7 h 26"/>
                                <a:gd name="T2" fmla="*/ 5 w 34"/>
                                <a:gd name="T3" fmla="*/ 0 h 26"/>
                                <a:gd name="T4" fmla="*/ 34 w 34"/>
                                <a:gd name="T5" fmla="*/ 20 h 26"/>
                                <a:gd name="T6" fmla="*/ 28 w 34"/>
                                <a:gd name="T7" fmla="*/ 26 h 26"/>
                                <a:gd name="T8" fmla="*/ 0 w 34"/>
                                <a:gd name="T9" fmla="*/ 7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26">
                                  <a:moveTo>
                                    <a:pt x="0" y="7"/>
                                  </a:moveTo>
                                  <a:lnTo>
                                    <a:pt x="5" y="0"/>
                                  </a:lnTo>
                                  <a:lnTo>
                                    <a:pt x="34" y="20"/>
                                  </a:lnTo>
                                  <a:lnTo>
                                    <a:pt x="28" y="26"/>
                                  </a:lnTo>
                                  <a:lnTo>
                                    <a:pt x="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5" name="Freeform 78"/>
                          <wps:cNvSpPr>
                            <a:spLocks/>
                          </wps:cNvSpPr>
                          <wps:spPr bwMode="auto">
                            <a:xfrm>
                              <a:off x="3533" y="4091"/>
                              <a:ext cx="27" cy="37"/>
                            </a:xfrm>
                            <a:custGeom>
                              <a:avLst/>
                              <a:gdLst>
                                <a:gd name="T0" fmla="*/ 0 w 27"/>
                                <a:gd name="T1" fmla="*/ 6 h 37"/>
                                <a:gd name="T2" fmla="*/ 15 w 27"/>
                                <a:gd name="T3" fmla="*/ 37 h 37"/>
                                <a:gd name="T4" fmla="*/ 27 w 27"/>
                                <a:gd name="T5" fmla="*/ 31 h 37"/>
                                <a:gd name="T6" fmla="*/ 12 w 27"/>
                                <a:gd name="T7" fmla="*/ 0 h 37"/>
                                <a:gd name="T8" fmla="*/ 0 w 27"/>
                                <a:gd name="T9" fmla="*/ 6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7">
                                  <a:moveTo>
                                    <a:pt x="0" y="6"/>
                                  </a:moveTo>
                                  <a:lnTo>
                                    <a:pt x="15" y="37"/>
                                  </a:lnTo>
                                  <a:lnTo>
                                    <a:pt x="27" y="31"/>
                                  </a:lnTo>
                                  <a:lnTo>
                                    <a:pt x="12"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6" name="Freeform 79"/>
                          <wps:cNvSpPr>
                            <a:spLocks/>
                          </wps:cNvSpPr>
                          <wps:spPr bwMode="auto">
                            <a:xfrm>
                              <a:off x="3588" y="4058"/>
                              <a:ext cx="34" cy="37"/>
                            </a:xfrm>
                            <a:custGeom>
                              <a:avLst/>
                              <a:gdLst>
                                <a:gd name="T0" fmla="*/ 0 w 34"/>
                                <a:gd name="T1" fmla="*/ 9 h 37"/>
                                <a:gd name="T2" fmla="*/ 20 w 34"/>
                                <a:gd name="T3" fmla="*/ 37 h 37"/>
                                <a:gd name="T4" fmla="*/ 34 w 34"/>
                                <a:gd name="T5" fmla="*/ 28 h 37"/>
                                <a:gd name="T6" fmla="*/ 14 w 34"/>
                                <a:gd name="T7" fmla="*/ 0 h 37"/>
                                <a:gd name="T8" fmla="*/ 0 w 34"/>
                                <a:gd name="T9" fmla="*/ 9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7">
                                  <a:moveTo>
                                    <a:pt x="0" y="9"/>
                                  </a:moveTo>
                                  <a:lnTo>
                                    <a:pt x="20" y="37"/>
                                  </a:lnTo>
                                  <a:lnTo>
                                    <a:pt x="34" y="28"/>
                                  </a:lnTo>
                                  <a:lnTo>
                                    <a:pt x="14"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7" name="Freeform 80"/>
                          <wps:cNvSpPr>
                            <a:spLocks/>
                          </wps:cNvSpPr>
                          <wps:spPr bwMode="auto">
                            <a:xfrm>
                              <a:off x="3643" y="3992"/>
                              <a:ext cx="76" cy="66"/>
                            </a:xfrm>
                            <a:custGeom>
                              <a:avLst/>
                              <a:gdLst>
                                <a:gd name="T0" fmla="*/ 0 w 76"/>
                                <a:gd name="T1" fmla="*/ 40 h 66"/>
                                <a:gd name="T2" fmla="*/ 24 w 76"/>
                                <a:gd name="T3" fmla="*/ 66 h 66"/>
                                <a:gd name="T4" fmla="*/ 76 w 76"/>
                                <a:gd name="T5" fmla="*/ 26 h 66"/>
                                <a:gd name="T6" fmla="*/ 52 w 76"/>
                                <a:gd name="T7" fmla="*/ 0 h 66"/>
                                <a:gd name="T8" fmla="*/ 0 w 76"/>
                                <a:gd name="T9" fmla="*/ 40 h 6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66">
                                  <a:moveTo>
                                    <a:pt x="0" y="40"/>
                                  </a:moveTo>
                                  <a:lnTo>
                                    <a:pt x="24" y="66"/>
                                  </a:lnTo>
                                  <a:lnTo>
                                    <a:pt x="76" y="26"/>
                                  </a:lnTo>
                                  <a:lnTo>
                                    <a:pt x="52" y="0"/>
                                  </a:lnTo>
                                  <a:lnTo>
                                    <a:pt x="0"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8" name="Freeform 81"/>
                          <wps:cNvSpPr>
                            <a:spLocks/>
                          </wps:cNvSpPr>
                          <wps:spPr bwMode="auto">
                            <a:xfrm>
                              <a:off x="3694" y="3952"/>
                              <a:ext cx="72" cy="65"/>
                            </a:xfrm>
                            <a:custGeom>
                              <a:avLst/>
                              <a:gdLst>
                                <a:gd name="T0" fmla="*/ 0 w 72"/>
                                <a:gd name="T1" fmla="*/ 41 h 65"/>
                                <a:gd name="T2" fmla="*/ 26 w 72"/>
                                <a:gd name="T3" fmla="*/ 65 h 65"/>
                                <a:gd name="T4" fmla="*/ 72 w 72"/>
                                <a:gd name="T5" fmla="*/ 24 h 65"/>
                                <a:gd name="T6" fmla="*/ 45 w 72"/>
                                <a:gd name="T7" fmla="*/ 0 h 65"/>
                                <a:gd name="T8" fmla="*/ 0 w 72"/>
                                <a:gd name="T9" fmla="*/ 41 h 6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65">
                                  <a:moveTo>
                                    <a:pt x="0" y="41"/>
                                  </a:moveTo>
                                  <a:lnTo>
                                    <a:pt x="26" y="65"/>
                                  </a:lnTo>
                                  <a:lnTo>
                                    <a:pt x="72" y="24"/>
                                  </a:lnTo>
                                  <a:lnTo>
                                    <a:pt x="45" y="0"/>
                                  </a:lnTo>
                                  <a:lnTo>
                                    <a:pt x="0" y="4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9" name="Freeform 82"/>
                          <wps:cNvSpPr>
                            <a:spLocks/>
                          </wps:cNvSpPr>
                          <wps:spPr bwMode="auto">
                            <a:xfrm>
                              <a:off x="3694" y="3992"/>
                              <a:ext cx="26" cy="26"/>
                            </a:xfrm>
                            <a:custGeom>
                              <a:avLst/>
                              <a:gdLst>
                                <a:gd name="T0" fmla="*/ 1 w 26"/>
                                <a:gd name="T1" fmla="*/ 0 h 26"/>
                                <a:gd name="T2" fmla="*/ 0 w 26"/>
                                <a:gd name="T3" fmla="*/ 1 h 26"/>
                                <a:gd name="T4" fmla="*/ 25 w 26"/>
                                <a:gd name="T5" fmla="*/ 26 h 26"/>
                                <a:gd name="T6" fmla="*/ 26 w 26"/>
                                <a:gd name="T7" fmla="*/ 25 h 26"/>
                                <a:gd name="T8" fmla="*/ 1 w 26"/>
                                <a:gd name="T9" fmla="*/ 0 h 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6">
                                  <a:moveTo>
                                    <a:pt x="1" y="0"/>
                                  </a:moveTo>
                                  <a:lnTo>
                                    <a:pt x="0" y="1"/>
                                  </a:lnTo>
                                  <a:lnTo>
                                    <a:pt x="25" y="26"/>
                                  </a:lnTo>
                                  <a:lnTo>
                                    <a:pt x="26" y="25"/>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0" name="Freeform 83"/>
                          <wps:cNvSpPr>
                            <a:spLocks/>
                          </wps:cNvSpPr>
                          <wps:spPr bwMode="auto">
                            <a:xfrm>
                              <a:off x="3784" y="3900"/>
                              <a:ext cx="35" cy="33"/>
                            </a:xfrm>
                            <a:custGeom>
                              <a:avLst/>
                              <a:gdLst>
                                <a:gd name="T0" fmla="*/ 0 w 35"/>
                                <a:gd name="T1" fmla="*/ 9 h 33"/>
                                <a:gd name="T2" fmla="*/ 25 w 35"/>
                                <a:gd name="T3" fmla="*/ 33 h 33"/>
                                <a:gd name="T4" fmla="*/ 35 w 35"/>
                                <a:gd name="T5" fmla="*/ 24 h 33"/>
                                <a:gd name="T6" fmla="*/ 10 w 35"/>
                                <a:gd name="T7" fmla="*/ 0 h 33"/>
                                <a:gd name="T8" fmla="*/ 0 w 35"/>
                                <a:gd name="T9" fmla="*/ 9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3">
                                  <a:moveTo>
                                    <a:pt x="0" y="9"/>
                                  </a:moveTo>
                                  <a:lnTo>
                                    <a:pt x="25" y="33"/>
                                  </a:lnTo>
                                  <a:lnTo>
                                    <a:pt x="35" y="24"/>
                                  </a:lnTo>
                                  <a:lnTo>
                                    <a:pt x="10" y="0"/>
                                  </a:lnTo>
                                  <a:lnTo>
                                    <a:pt x="0"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1" name="Freeform 84"/>
                          <wps:cNvSpPr>
                            <a:spLocks/>
                          </wps:cNvSpPr>
                          <wps:spPr bwMode="auto">
                            <a:xfrm>
                              <a:off x="3833" y="3865"/>
                              <a:ext cx="28" cy="27"/>
                            </a:xfrm>
                            <a:custGeom>
                              <a:avLst/>
                              <a:gdLst>
                                <a:gd name="T0" fmla="*/ 0 w 28"/>
                                <a:gd name="T1" fmla="*/ 3 h 27"/>
                                <a:gd name="T2" fmla="*/ 25 w 28"/>
                                <a:gd name="T3" fmla="*/ 27 h 27"/>
                                <a:gd name="T4" fmla="*/ 28 w 28"/>
                                <a:gd name="T5" fmla="*/ 24 h 27"/>
                                <a:gd name="T6" fmla="*/ 3 w 28"/>
                                <a:gd name="T7" fmla="*/ 0 h 27"/>
                                <a:gd name="T8" fmla="*/ 0 w 28"/>
                                <a:gd name="T9" fmla="*/ 3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7">
                                  <a:moveTo>
                                    <a:pt x="0" y="3"/>
                                  </a:moveTo>
                                  <a:lnTo>
                                    <a:pt x="25" y="27"/>
                                  </a:lnTo>
                                  <a:lnTo>
                                    <a:pt x="28" y="24"/>
                                  </a:lnTo>
                                  <a:lnTo>
                                    <a:pt x="3"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2" name="Freeform 85"/>
                          <wps:cNvSpPr>
                            <a:spLocks/>
                          </wps:cNvSpPr>
                          <wps:spPr bwMode="auto">
                            <a:xfrm>
                              <a:off x="3841" y="3858"/>
                              <a:ext cx="22" cy="34"/>
                            </a:xfrm>
                            <a:custGeom>
                              <a:avLst/>
                              <a:gdLst>
                                <a:gd name="T0" fmla="*/ 0 w 22"/>
                                <a:gd name="T1" fmla="*/ 3 h 34"/>
                                <a:gd name="T2" fmla="*/ 15 w 22"/>
                                <a:gd name="T3" fmla="*/ 34 h 34"/>
                                <a:gd name="T4" fmla="*/ 22 w 22"/>
                                <a:gd name="T5" fmla="*/ 31 h 34"/>
                                <a:gd name="T6" fmla="*/ 7 w 22"/>
                                <a:gd name="T7" fmla="*/ 0 h 34"/>
                                <a:gd name="T8" fmla="*/ 0 w 22"/>
                                <a:gd name="T9" fmla="*/ 3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4">
                                  <a:moveTo>
                                    <a:pt x="0" y="3"/>
                                  </a:moveTo>
                                  <a:lnTo>
                                    <a:pt x="15" y="34"/>
                                  </a:lnTo>
                                  <a:lnTo>
                                    <a:pt x="22" y="31"/>
                                  </a:lnTo>
                                  <a:lnTo>
                                    <a:pt x="7"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3" name="Freeform 86"/>
                          <wps:cNvSpPr>
                            <a:spLocks/>
                          </wps:cNvSpPr>
                          <wps:spPr bwMode="auto">
                            <a:xfrm>
                              <a:off x="3896" y="3830"/>
                              <a:ext cx="30" cy="36"/>
                            </a:xfrm>
                            <a:custGeom>
                              <a:avLst/>
                              <a:gdLst>
                                <a:gd name="T0" fmla="*/ 0 w 30"/>
                                <a:gd name="T1" fmla="*/ 6 h 36"/>
                                <a:gd name="T2" fmla="*/ 15 w 30"/>
                                <a:gd name="T3" fmla="*/ 36 h 36"/>
                                <a:gd name="T4" fmla="*/ 30 w 30"/>
                                <a:gd name="T5" fmla="*/ 31 h 36"/>
                                <a:gd name="T6" fmla="*/ 15 w 30"/>
                                <a:gd name="T7" fmla="*/ 0 h 36"/>
                                <a:gd name="T8" fmla="*/ 0 w 30"/>
                                <a:gd name="T9" fmla="*/ 6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0" y="6"/>
                                  </a:moveTo>
                                  <a:lnTo>
                                    <a:pt x="15" y="36"/>
                                  </a:lnTo>
                                  <a:lnTo>
                                    <a:pt x="30" y="31"/>
                                  </a:lnTo>
                                  <a:lnTo>
                                    <a:pt x="15" y="0"/>
                                  </a:lnTo>
                                  <a:lnTo>
                                    <a:pt x="0"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4" name="Freeform 87"/>
                          <wps:cNvSpPr>
                            <a:spLocks/>
                          </wps:cNvSpPr>
                          <wps:spPr bwMode="auto">
                            <a:xfrm>
                              <a:off x="3838" y="3862"/>
                              <a:ext cx="25" cy="31"/>
                            </a:xfrm>
                            <a:custGeom>
                              <a:avLst/>
                              <a:gdLst>
                                <a:gd name="T0" fmla="*/ 0 w 25"/>
                                <a:gd name="T1" fmla="*/ 3 h 31"/>
                                <a:gd name="T2" fmla="*/ 5 w 25"/>
                                <a:gd name="T3" fmla="*/ 0 h 31"/>
                                <a:gd name="T4" fmla="*/ 25 w 25"/>
                                <a:gd name="T5" fmla="*/ 27 h 31"/>
                                <a:gd name="T6" fmla="*/ 20 w 25"/>
                                <a:gd name="T7" fmla="*/ 31 h 31"/>
                                <a:gd name="T8" fmla="*/ 0 w 25"/>
                                <a:gd name="T9" fmla="*/ 3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0" y="3"/>
                                  </a:moveTo>
                                  <a:lnTo>
                                    <a:pt x="5" y="0"/>
                                  </a:lnTo>
                                  <a:lnTo>
                                    <a:pt x="25" y="27"/>
                                  </a:lnTo>
                                  <a:lnTo>
                                    <a:pt x="20" y="31"/>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5" name="Freeform 88"/>
                          <wps:cNvSpPr>
                            <a:spLocks/>
                          </wps:cNvSpPr>
                          <wps:spPr bwMode="auto">
                            <a:xfrm>
                              <a:off x="3971" y="3824"/>
                              <a:ext cx="19" cy="35"/>
                            </a:xfrm>
                            <a:custGeom>
                              <a:avLst/>
                              <a:gdLst>
                                <a:gd name="T0" fmla="*/ 0 w 19"/>
                                <a:gd name="T1" fmla="*/ 1 h 35"/>
                                <a:gd name="T2" fmla="*/ 2 w 19"/>
                                <a:gd name="T3" fmla="*/ 35 h 35"/>
                                <a:gd name="T4" fmla="*/ 19 w 19"/>
                                <a:gd name="T5" fmla="*/ 34 h 35"/>
                                <a:gd name="T6" fmla="*/ 17 w 19"/>
                                <a:gd name="T7" fmla="*/ 0 h 35"/>
                                <a:gd name="T8" fmla="*/ 0 w 19"/>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5">
                                  <a:moveTo>
                                    <a:pt x="0" y="1"/>
                                  </a:moveTo>
                                  <a:lnTo>
                                    <a:pt x="2" y="35"/>
                                  </a:lnTo>
                                  <a:lnTo>
                                    <a:pt x="19" y="34"/>
                                  </a:lnTo>
                                  <a:lnTo>
                                    <a:pt x="17"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6" name="Freeform 89"/>
                          <wps:cNvSpPr>
                            <a:spLocks/>
                          </wps:cNvSpPr>
                          <wps:spPr bwMode="auto">
                            <a:xfrm>
                              <a:off x="3988" y="3824"/>
                              <a:ext cx="74" cy="38"/>
                            </a:xfrm>
                            <a:custGeom>
                              <a:avLst/>
                              <a:gdLst>
                                <a:gd name="T0" fmla="*/ 4 w 74"/>
                                <a:gd name="T1" fmla="*/ 0 h 38"/>
                                <a:gd name="T2" fmla="*/ 0 w 74"/>
                                <a:gd name="T3" fmla="*/ 34 h 38"/>
                                <a:gd name="T4" fmla="*/ 71 w 74"/>
                                <a:gd name="T5" fmla="*/ 38 h 38"/>
                                <a:gd name="T6" fmla="*/ 74 w 74"/>
                                <a:gd name="T7" fmla="*/ 4 h 38"/>
                                <a:gd name="T8" fmla="*/ 4 w 74"/>
                                <a:gd name="T9" fmla="*/ 0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4" h="38">
                                  <a:moveTo>
                                    <a:pt x="4" y="0"/>
                                  </a:moveTo>
                                  <a:lnTo>
                                    <a:pt x="0" y="34"/>
                                  </a:lnTo>
                                  <a:lnTo>
                                    <a:pt x="71" y="38"/>
                                  </a:lnTo>
                                  <a:lnTo>
                                    <a:pt x="74" y="4"/>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7" name="Freeform 90"/>
                          <wps:cNvSpPr>
                            <a:spLocks/>
                          </wps:cNvSpPr>
                          <wps:spPr bwMode="auto">
                            <a:xfrm>
                              <a:off x="3988" y="3825"/>
                              <a:ext cx="4" cy="34"/>
                            </a:xfrm>
                            <a:custGeom>
                              <a:avLst/>
                              <a:gdLst>
                                <a:gd name="T0" fmla="*/ 2 w 4"/>
                                <a:gd name="T1" fmla="*/ 0 h 34"/>
                                <a:gd name="T2" fmla="*/ 4 w 4"/>
                                <a:gd name="T3" fmla="*/ 0 h 34"/>
                                <a:gd name="T4" fmla="*/ 4 w 4"/>
                                <a:gd name="T5" fmla="*/ 34 h 34"/>
                                <a:gd name="T6" fmla="*/ 0 w 4"/>
                                <a:gd name="T7" fmla="*/ 34 h 34"/>
                                <a:gd name="T8" fmla="*/ 2 w 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 h="34">
                                  <a:moveTo>
                                    <a:pt x="2" y="0"/>
                                  </a:moveTo>
                                  <a:lnTo>
                                    <a:pt x="4" y="0"/>
                                  </a:lnTo>
                                  <a:lnTo>
                                    <a:pt x="4" y="34"/>
                                  </a:lnTo>
                                  <a:lnTo>
                                    <a:pt x="0" y="34"/>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8" name="Freeform 91"/>
                          <wps:cNvSpPr>
                            <a:spLocks/>
                          </wps:cNvSpPr>
                          <wps:spPr bwMode="auto">
                            <a:xfrm>
                              <a:off x="4060" y="3828"/>
                              <a:ext cx="49" cy="36"/>
                            </a:xfrm>
                            <a:custGeom>
                              <a:avLst/>
                              <a:gdLst>
                                <a:gd name="T0" fmla="*/ 2 w 49"/>
                                <a:gd name="T1" fmla="*/ 0 h 36"/>
                                <a:gd name="T2" fmla="*/ 0 w 49"/>
                                <a:gd name="T3" fmla="*/ 34 h 36"/>
                                <a:gd name="T4" fmla="*/ 47 w 49"/>
                                <a:gd name="T5" fmla="*/ 36 h 36"/>
                                <a:gd name="T6" fmla="*/ 49 w 49"/>
                                <a:gd name="T7" fmla="*/ 2 h 36"/>
                                <a:gd name="T8" fmla="*/ 2 w 4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36">
                                  <a:moveTo>
                                    <a:pt x="2" y="0"/>
                                  </a:moveTo>
                                  <a:lnTo>
                                    <a:pt x="0" y="34"/>
                                  </a:lnTo>
                                  <a:lnTo>
                                    <a:pt x="47" y="36"/>
                                  </a:lnTo>
                                  <a:lnTo>
                                    <a:pt x="49" y="2"/>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9" name="Freeform 92"/>
                          <wps:cNvSpPr>
                            <a:spLocks/>
                          </wps:cNvSpPr>
                          <wps:spPr bwMode="auto">
                            <a:xfrm>
                              <a:off x="4059" y="3830"/>
                              <a:ext cx="3" cy="34"/>
                            </a:xfrm>
                            <a:custGeom>
                              <a:avLst/>
                              <a:gdLst>
                                <a:gd name="T0" fmla="*/ 3 w 3"/>
                                <a:gd name="T1" fmla="*/ 0 h 34"/>
                                <a:gd name="T2" fmla="*/ 1 w 3"/>
                                <a:gd name="T3" fmla="*/ 0 h 34"/>
                                <a:gd name="T4" fmla="*/ 0 w 3"/>
                                <a:gd name="T5" fmla="*/ 34 h 34"/>
                                <a:gd name="T6" fmla="*/ 0 w 3"/>
                                <a:gd name="T7" fmla="*/ 34 h 34"/>
                                <a:gd name="T8" fmla="*/ 3 w 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34">
                                  <a:moveTo>
                                    <a:pt x="3" y="0"/>
                                  </a:moveTo>
                                  <a:lnTo>
                                    <a:pt x="1" y="0"/>
                                  </a:lnTo>
                                  <a:lnTo>
                                    <a:pt x="0" y="34"/>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0" name="Freeform 93"/>
                          <wps:cNvSpPr>
                            <a:spLocks/>
                          </wps:cNvSpPr>
                          <wps:spPr bwMode="auto">
                            <a:xfrm>
                              <a:off x="4174" y="3828"/>
                              <a:ext cx="13" cy="36"/>
                            </a:xfrm>
                            <a:custGeom>
                              <a:avLst/>
                              <a:gdLst>
                                <a:gd name="T0" fmla="*/ 0 w 13"/>
                                <a:gd name="T1" fmla="*/ 2 h 36"/>
                                <a:gd name="T2" fmla="*/ 0 w 13"/>
                                <a:gd name="T3" fmla="*/ 36 h 36"/>
                                <a:gd name="T4" fmla="*/ 13 w 13"/>
                                <a:gd name="T5" fmla="*/ 34 h 36"/>
                                <a:gd name="T6" fmla="*/ 13 w 13"/>
                                <a:gd name="T7" fmla="*/ 0 h 36"/>
                                <a:gd name="T8" fmla="*/ 0 w 13"/>
                                <a:gd name="T9" fmla="*/ 2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6">
                                  <a:moveTo>
                                    <a:pt x="0" y="2"/>
                                  </a:moveTo>
                                  <a:lnTo>
                                    <a:pt x="0" y="36"/>
                                  </a:lnTo>
                                  <a:lnTo>
                                    <a:pt x="13" y="34"/>
                                  </a:lnTo>
                                  <a:lnTo>
                                    <a:pt x="13" y="0"/>
                                  </a:lnTo>
                                  <a:lnTo>
                                    <a:pt x="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1" name="Rectangle 94"/>
                          <wps:cNvSpPr>
                            <a:spLocks noChangeArrowheads="1"/>
                          </wps:cNvSpPr>
                          <wps:spPr bwMode="auto">
                            <a:xfrm>
                              <a:off x="4241" y="3830"/>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2" name="Rectangle 95"/>
                          <wps:cNvSpPr>
                            <a:spLocks noChangeArrowheads="1"/>
                          </wps:cNvSpPr>
                          <wps:spPr bwMode="auto">
                            <a:xfrm>
                              <a:off x="4308" y="3833"/>
                              <a:ext cx="17"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3" name="Line 96"/>
                          <wps:cNvCnPr>
                            <a:cxnSpLocks noChangeShapeType="1"/>
                          </wps:cNvCnPr>
                          <wps:spPr bwMode="auto">
                            <a:xfrm>
                              <a:off x="4378" y="3852"/>
                              <a:ext cx="35"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584" name="Freeform 97"/>
                          <wps:cNvSpPr>
                            <a:spLocks/>
                          </wps:cNvSpPr>
                          <wps:spPr bwMode="auto">
                            <a:xfrm>
                              <a:off x="4412" y="3830"/>
                              <a:ext cx="72" cy="38"/>
                            </a:xfrm>
                            <a:custGeom>
                              <a:avLst/>
                              <a:gdLst>
                                <a:gd name="T0" fmla="*/ 0 w 72"/>
                                <a:gd name="T1" fmla="*/ 4 h 38"/>
                                <a:gd name="T2" fmla="*/ 1 w 72"/>
                                <a:gd name="T3" fmla="*/ 38 h 38"/>
                                <a:gd name="T4" fmla="*/ 72 w 72"/>
                                <a:gd name="T5" fmla="*/ 34 h 38"/>
                                <a:gd name="T6" fmla="*/ 70 w 72"/>
                                <a:gd name="T7" fmla="*/ 0 h 38"/>
                                <a:gd name="T8" fmla="*/ 0 w 72"/>
                                <a:gd name="T9" fmla="*/ 4 h 3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38">
                                  <a:moveTo>
                                    <a:pt x="0" y="4"/>
                                  </a:moveTo>
                                  <a:lnTo>
                                    <a:pt x="1" y="38"/>
                                  </a:lnTo>
                                  <a:lnTo>
                                    <a:pt x="72" y="34"/>
                                  </a:lnTo>
                                  <a:lnTo>
                                    <a:pt x="70" y="0"/>
                                  </a:lnTo>
                                  <a:lnTo>
                                    <a:pt x="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5" name="Freeform 98"/>
                          <wps:cNvSpPr>
                            <a:spLocks/>
                          </wps:cNvSpPr>
                          <wps:spPr bwMode="auto">
                            <a:xfrm>
                              <a:off x="4413" y="3836"/>
                              <a:ext cx="2" cy="33"/>
                            </a:xfrm>
                            <a:custGeom>
                              <a:avLst/>
                              <a:gdLst>
                                <a:gd name="T0" fmla="*/ 0 w 2"/>
                                <a:gd name="T1" fmla="*/ 0 h 33"/>
                                <a:gd name="T2" fmla="*/ 0 w 2"/>
                                <a:gd name="T3" fmla="*/ 0 h 33"/>
                                <a:gd name="T4" fmla="*/ 0 w 2"/>
                                <a:gd name="T5" fmla="*/ 33 h 33"/>
                                <a:gd name="T6" fmla="*/ 2 w 2"/>
                                <a:gd name="T7" fmla="*/ 33 h 33"/>
                                <a:gd name="T8" fmla="*/ 0 w 2"/>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33">
                                  <a:moveTo>
                                    <a:pt x="0" y="0"/>
                                  </a:moveTo>
                                  <a:lnTo>
                                    <a:pt x="0" y="0"/>
                                  </a:lnTo>
                                  <a:lnTo>
                                    <a:pt x="0" y="33"/>
                                  </a:lnTo>
                                  <a:lnTo>
                                    <a:pt x="2" y="3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6" name="Freeform 99"/>
                          <wps:cNvSpPr>
                            <a:spLocks/>
                          </wps:cNvSpPr>
                          <wps:spPr bwMode="auto">
                            <a:xfrm>
                              <a:off x="4482" y="3827"/>
                              <a:ext cx="30" cy="37"/>
                            </a:xfrm>
                            <a:custGeom>
                              <a:avLst/>
                              <a:gdLst>
                                <a:gd name="T0" fmla="*/ 0 w 30"/>
                                <a:gd name="T1" fmla="*/ 3 h 37"/>
                                <a:gd name="T2" fmla="*/ 2 w 30"/>
                                <a:gd name="T3" fmla="*/ 37 h 37"/>
                                <a:gd name="T4" fmla="*/ 30 w 30"/>
                                <a:gd name="T5" fmla="*/ 34 h 37"/>
                                <a:gd name="T6" fmla="*/ 28 w 30"/>
                                <a:gd name="T7" fmla="*/ 0 h 37"/>
                                <a:gd name="T8" fmla="*/ 0 w 30"/>
                                <a:gd name="T9" fmla="*/ 3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0" y="3"/>
                                  </a:moveTo>
                                  <a:lnTo>
                                    <a:pt x="2" y="37"/>
                                  </a:lnTo>
                                  <a:lnTo>
                                    <a:pt x="30" y="34"/>
                                  </a:lnTo>
                                  <a:lnTo>
                                    <a:pt x="28" y="0"/>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7" name="Freeform 100"/>
                          <wps:cNvSpPr>
                            <a:spLocks/>
                          </wps:cNvSpPr>
                          <wps:spPr bwMode="auto">
                            <a:xfrm>
                              <a:off x="4484" y="3831"/>
                              <a:ext cx="1" cy="34"/>
                            </a:xfrm>
                            <a:custGeom>
                              <a:avLst/>
                              <a:gdLst>
                                <a:gd name="T0" fmla="*/ 0 w 1"/>
                                <a:gd name="T1" fmla="*/ 0 h 34"/>
                                <a:gd name="T2" fmla="*/ 0 w 1"/>
                                <a:gd name="T3" fmla="*/ 0 h 34"/>
                                <a:gd name="T4" fmla="*/ 1 w 1"/>
                                <a:gd name="T5" fmla="*/ 34 h 34"/>
                                <a:gd name="T6" fmla="*/ 1 w 1"/>
                                <a:gd name="T7" fmla="*/ 34 h 34"/>
                                <a:gd name="T8" fmla="*/ 0 w 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 h="34">
                                  <a:moveTo>
                                    <a:pt x="0" y="0"/>
                                  </a:moveTo>
                                  <a:lnTo>
                                    <a:pt x="0" y="0"/>
                                  </a:lnTo>
                                  <a:lnTo>
                                    <a:pt x="1" y="3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8" name="Freeform 101"/>
                          <wps:cNvSpPr>
                            <a:spLocks/>
                          </wps:cNvSpPr>
                          <wps:spPr bwMode="auto">
                            <a:xfrm>
                              <a:off x="4577" y="3821"/>
                              <a:ext cx="15" cy="35"/>
                            </a:xfrm>
                            <a:custGeom>
                              <a:avLst/>
                              <a:gdLst>
                                <a:gd name="T0" fmla="*/ 0 w 15"/>
                                <a:gd name="T1" fmla="*/ 1 h 35"/>
                                <a:gd name="T2" fmla="*/ 2 w 15"/>
                                <a:gd name="T3" fmla="*/ 35 h 35"/>
                                <a:gd name="T4" fmla="*/ 15 w 15"/>
                                <a:gd name="T5" fmla="*/ 34 h 35"/>
                                <a:gd name="T6" fmla="*/ 14 w 15"/>
                                <a:gd name="T7" fmla="*/ 0 h 35"/>
                                <a:gd name="T8" fmla="*/ 0 w 15"/>
                                <a:gd name="T9" fmla="*/ 1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5">
                                  <a:moveTo>
                                    <a:pt x="0" y="1"/>
                                  </a:moveTo>
                                  <a:lnTo>
                                    <a:pt x="2" y="35"/>
                                  </a:lnTo>
                                  <a:lnTo>
                                    <a:pt x="15" y="34"/>
                                  </a:lnTo>
                                  <a:lnTo>
                                    <a:pt x="14" y="0"/>
                                  </a:lnTo>
                                  <a:lnTo>
                                    <a:pt x="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9" name="Rectangle 102"/>
                          <wps:cNvSpPr>
                            <a:spLocks noChangeArrowheads="1"/>
                          </wps:cNvSpPr>
                          <wps:spPr bwMode="auto">
                            <a:xfrm>
                              <a:off x="4646" y="3819"/>
                              <a:ext cx="1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0" name="Rectangle 103"/>
                          <wps:cNvSpPr>
                            <a:spLocks noChangeArrowheads="1"/>
                          </wps:cNvSpPr>
                          <wps:spPr bwMode="auto">
                            <a:xfrm>
                              <a:off x="4713" y="3819"/>
                              <a:ext cx="17"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1" name="Freeform 104"/>
                          <wps:cNvSpPr>
                            <a:spLocks/>
                          </wps:cNvSpPr>
                          <wps:spPr bwMode="auto">
                            <a:xfrm>
                              <a:off x="4782" y="3824"/>
                              <a:ext cx="58" cy="40"/>
                            </a:xfrm>
                            <a:custGeom>
                              <a:avLst/>
                              <a:gdLst>
                                <a:gd name="T0" fmla="*/ 5 w 58"/>
                                <a:gd name="T1" fmla="*/ 0 h 40"/>
                                <a:gd name="T2" fmla="*/ 0 w 58"/>
                                <a:gd name="T3" fmla="*/ 34 h 40"/>
                                <a:gd name="T4" fmla="*/ 53 w 58"/>
                                <a:gd name="T5" fmla="*/ 40 h 40"/>
                                <a:gd name="T6" fmla="*/ 58 w 58"/>
                                <a:gd name="T7" fmla="*/ 6 h 40"/>
                                <a:gd name="T8" fmla="*/ 5 w 5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40">
                                  <a:moveTo>
                                    <a:pt x="5" y="0"/>
                                  </a:moveTo>
                                  <a:lnTo>
                                    <a:pt x="0" y="34"/>
                                  </a:lnTo>
                                  <a:lnTo>
                                    <a:pt x="53" y="40"/>
                                  </a:lnTo>
                                  <a:lnTo>
                                    <a:pt x="58" y="6"/>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2" name="Freeform 105"/>
                          <wps:cNvSpPr>
                            <a:spLocks/>
                          </wps:cNvSpPr>
                          <wps:spPr bwMode="auto">
                            <a:xfrm>
                              <a:off x="4835" y="3830"/>
                              <a:ext cx="76" cy="41"/>
                            </a:xfrm>
                            <a:custGeom>
                              <a:avLst/>
                              <a:gdLst>
                                <a:gd name="T0" fmla="*/ 5 w 76"/>
                                <a:gd name="T1" fmla="*/ 0 h 41"/>
                                <a:gd name="T2" fmla="*/ 0 w 76"/>
                                <a:gd name="T3" fmla="*/ 34 h 41"/>
                                <a:gd name="T4" fmla="*/ 71 w 76"/>
                                <a:gd name="T5" fmla="*/ 41 h 41"/>
                                <a:gd name="T6" fmla="*/ 76 w 76"/>
                                <a:gd name="T7" fmla="*/ 7 h 41"/>
                                <a:gd name="T8" fmla="*/ 5 w 76"/>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 h="41">
                                  <a:moveTo>
                                    <a:pt x="5" y="0"/>
                                  </a:moveTo>
                                  <a:lnTo>
                                    <a:pt x="0" y="34"/>
                                  </a:lnTo>
                                  <a:lnTo>
                                    <a:pt x="71" y="41"/>
                                  </a:lnTo>
                                  <a:lnTo>
                                    <a:pt x="76" y="7"/>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3" name="Freeform 106"/>
                          <wps:cNvSpPr>
                            <a:spLocks/>
                          </wps:cNvSpPr>
                          <wps:spPr bwMode="auto">
                            <a:xfrm>
                              <a:off x="4834" y="3831"/>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4" name="Freeform 107"/>
                          <wps:cNvSpPr>
                            <a:spLocks/>
                          </wps:cNvSpPr>
                          <wps:spPr bwMode="auto">
                            <a:xfrm>
                              <a:off x="4904" y="3838"/>
                              <a:ext cx="17" cy="34"/>
                            </a:xfrm>
                            <a:custGeom>
                              <a:avLst/>
                              <a:gdLst>
                                <a:gd name="T0" fmla="*/ 7 w 17"/>
                                <a:gd name="T1" fmla="*/ 0 h 34"/>
                                <a:gd name="T2" fmla="*/ 0 w 17"/>
                                <a:gd name="T3" fmla="*/ 33 h 34"/>
                                <a:gd name="T4" fmla="*/ 10 w 17"/>
                                <a:gd name="T5" fmla="*/ 34 h 34"/>
                                <a:gd name="T6" fmla="*/ 17 w 17"/>
                                <a:gd name="T7" fmla="*/ 2 h 34"/>
                                <a:gd name="T8" fmla="*/ 7 w 1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4">
                                  <a:moveTo>
                                    <a:pt x="7" y="0"/>
                                  </a:moveTo>
                                  <a:lnTo>
                                    <a:pt x="0" y="33"/>
                                  </a:lnTo>
                                  <a:lnTo>
                                    <a:pt x="10" y="34"/>
                                  </a:lnTo>
                                  <a:lnTo>
                                    <a:pt x="17"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5" name="Freeform 108"/>
                          <wps:cNvSpPr>
                            <a:spLocks/>
                          </wps:cNvSpPr>
                          <wps:spPr bwMode="auto">
                            <a:xfrm>
                              <a:off x="4904" y="3838"/>
                              <a:ext cx="7" cy="34"/>
                            </a:xfrm>
                            <a:custGeom>
                              <a:avLst/>
                              <a:gdLst>
                                <a:gd name="T0" fmla="*/ 5 w 7"/>
                                <a:gd name="T1" fmla="*/ 0 h 34"/>
                                <a:gd name="T2" fmla="*/ 7 w 7"/>
                                <a:gd name="T3" fmla="*/ 0 h 34"/>
                                <a:gd name="T4" fmla="*/ 0 w 7"/>
                                <a:gd name="T5" fmla="*/ 34 h 34"/>
                                <a:gd name="T6" fmla="*/ 0 w 7"/>
                                <a:gd name="T7" fmla="*/ 33 h 34"/>
                                <a:gd name="T8" fmla="*/ 5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5" y="0"/>
                                  </a:moveTo>
                                  <a:lnTo>
                                    <a:pt x="7" y="0"/>
                                  </a:lnTo>
                                  <a:lnTo>
                                    <a:pt x="0" y="34"/>
                                  </a:lnTo>
                                  <a:lnTo>
                                    <a:pt x="0" y="33"/>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6" name="Freeform 109"/>
                          <wps:cNvSpPr>
                            <a:spLocks/>
                          </wps:cNvSpPr>
                          <wps:spPr bwMode="auto">
                            <a:xfrm>
                              <a:off x="4979" y="3849"/>
                              <a:ext cx="20" cy="35"/>
                            </a:xfrm>
                            <a:custGeom>
                              <a:avLst/>
                              <a:gdLst>
                                <a:gd name="T0" fmla="*/ 7 w 20"/>
                                <a:gd name="T1" fmla="*/ 0 h 35"/>
                                <a:gd name="T2" fmla="*/ 0 w 20"/>
                                <a:gd name="T3" fmla="*/ 32 h 35"/>
                                <a:gd name="T4" fmla="*/ 14 w 20"/>
                                <a:gd name="T5" fmla="*/ 35 h 35"/>
                                <a:gd name="T6" fmla="*/ 20 w 20"/>
                                <a:gd name="T7" fmla="*/ 3 h 35"/>
                                <a:gd name="T8" fmla="*/ 7 w 20"/>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5">
                                  <a:moveTo>
                                    <a:pt x="7" y="0"/>
                                  </a:moveTo>
                                  <a:lnTo>
                                    <a:pt x="0" y="32"/>
                                  </a:lnTo>
                                  <a:lnTo>
                                    <a:pt x="14" y="35"/>
                                  </a:lnTo>
                                  <a:lnTo>
                                    <a:pt x="20" y="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7" name="Freeform 110"/>
                          <wps:cNvSpPr>
                            <a:spLocks/>
                          </wps:cNvSpPr>
                          <wps:spPr bwMode="auto">
                            <a:xfrm>
                              <a:off x="5044" y="3859"/>
                              <a:ext cx="21" cy="34"/>
                            </a:xfrm>
                            <a:custGeom>
                              <a:avLst/>
                              <a:gdLst>
                                <a:gd name="T0" fmla="*/ 7 w 21"/>
                                <a:gd name="T1" fmla="*/ 0 h 34"/>
                                <a:gd name="T2" fmla="*/ 0 w 21"/>
                                <a:gd name="T3" fmla="*/ 33 h 34"/>
                                <a:gd name="T4" fmla="*/ 14 w 21"/>
                                <a:gd name="T5" fmla="*/ 34 h 34"/>
                                <a:gd name="T6" fmla="*/ 21 w 21"/>
                                <a:gd name="T7" fmla="*/ 2 h 34"/>
                                <a:gd name="T8" fmla="*/ 7 w 2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34">
                                  <a:moveTo>
                                    <a:pt x="7" y="0"/>
                                  </a:moveTo>
                                  <a:lnTo>
                                    <a:pt x="0" y="33"/>
                                  </a:lnTo>
                                  <a:lnTo>
                                    <a:pt x="14" y="34"/>
                                  </a:lnTo>
                                  <a:lnTo>
                                    <a:pt x="21"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8" name="Freeform 111"/>
                          <wps:cNvSpPr>
                            <a:spLocks/>
                          </wps:cNvSpPr>
                          <wps:spPr bwMode="auto">
                            <a:xfrm>
                              <a:off x="5110" y="3869"/>
                              <a:ext cx="11" cy="34"/>
                            </a:xfrm>
                            <a:custGeom>
                              <a:avLst/>
                              <a:gdLst>
                                <a:gd name="T0" fmla="*/ 6 w 11"/>
                                <a:gd name="T1" fmla="*/ 0 h 34"/>
                                <a:gd name="T2" fmla="*/ 0 w 11"/>
                                <a:gd name="T3" fmla="*/ 33 h 34"/>
                                <a:gd name="T4" fmla="*/ 5 w 11"/>
                                <a:gd name="T5" fmla="*/ 34 h 34"/>
                                <a:gd name="T6" fmla="*/ 11 w 11"/>
                                <a:gd name="T7" fmla="*/ 2 h 34"/>
                                <a:gd name="T8" fmla="*/ 6 w 11"/>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 h="34">
                                  <a:moveTo>
                                    <a:pt x="6" y="0"/>
                                  </a:moveTo>
                                  <a:lnTo>
                                    <a:pt x="0" y="33"/>
                                  </a:lnTo>
                                  <a:lnTo>
                                    <a:pt x="5" y="34"/>
                                  </a:lnTo>
                                  <a:lnTo>
                                    <a:pt x="11" y="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9" name="Freeform 112"/>
                          <wps:cNvSpPr>
                            <a:spLocks/>
                          </wps:cNvSpPr>
                          <wps:spPr bwMode="auto">
                            <a:xfrm>
                              <a:off x="5044" y="3859"/>
                              <a:ext cx="7" cy="33"/>
                            </a:xfrm>
                            <a:custGeom>
                              <a:avLst/>
                              <a:gdLst>
                                <a:gd name="T0" fmla="*/ 7 w 7"/>
                                <a:gd name="T1" fmla="*/ 0 h 33"/>
                                <a:gd name="T2" fmla="*/ 7 w 7"/>
                                <a:gd name="T3" fmla="*/ 0 h 33"/>
                                <a:gd name="T4" fmla="*/ 0 w 7"/>
                                <a:gd name="T5" fmla="*/ 33 h 33"/>
                                <a:gd name="T6" fmla="*/ 0 w 7"/>
                                <a:gd name="T7" fmla="*/ 33 h 33"/>
                                <a:gd name="T8" fmla="*/ 7 w 7"/>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3">
                                  <a:moveTo>
                                    <a:pt x="7" y="0"/>
                                  </a:moveTo>
                                  <a:lnTo>
                                    <a:pt x="7" y="0"/>
                                  </a:lnTo>
                                  <a:lnTo>
                                    <a:pt x="0" y="33"/>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0" name="Freeform 113"/>
                          <wps:cNvSpPr>
                            <a:spLocks/>
                          </wps:cNvSpPr>
                          <wps:spPr bwMode="auto">
                            <a:xfrm>
                              <a:off x="5115" y="3871"/>
                              <a:ext cx="18" cy="34"/>
                            </a:xfrm>
                            <a:custGeom>
                              <a:avLst/>
                              <a:gdLst>
                                <a:gd name="T0" fmla="*/ 6 w 18"/>
                                <a:gd name="T1" fmla="*/ 0 h 34"/>
                                <a:gd name="T2" fmla="*/ 0 w 18"/>
                                <a:gd name="T3" fmla="*/ 32 h 34"/>
                                <a:gd name="T4" fmla="*/ 11 w 18"/>
                                <a:gd name="T5" fmla="*/ 34 h 34"/>
                                <a:gd name="T6" fmla="*/ 18 w 18"/>
                                <a:gd name="T7" fmla="*/ 1 h 34"/>
                                <a:gd name="T8" fmla="*/ 6 w 18"/>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8" h="34">
                                  <a:moveTo>
                                    <a:pt x="6" y="0"/>
                                  </a:moveTo>
                                  <a:lnTo>
                                    <a:pt x="0" y="32"/>
                                  </a:lnTo>
                                  <a:lnTo>
                                    <a:pt x="11" y="34"/>
                                  </a:lnTo>
                                  <a:lnTo>
                                    <a:pt x="18" y="1"/>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1" name="Freeform 114"/>
                          <wps:cNvSpPr>
                            <a:spLocks/>
                          </wps:cNvSpPr>
                          <wps:spPr bwMode="auto">
                            <a:xfrm>
                              <a:off x="5178" y="3881"/>
                              <a:ext cx="15" cy="34"/>
                            </a:xfrm>
                            <a:custGeom>
                              <a:avLst/>
                              <a:gdLst>
                                <a:gd name="T0" fmla="*/ 7 w 15"/>
                                <a:gd name="T1" fmla="*/ 0 h 34"/>
                                <a:gd name="T2" fmla="*/ 0 w 15"/>
                                <a:gd name="T3" fmla="*/ 33 h 34"/>
                                <a:gd name="T4" fmla="*/ 9 w 15"/>
                                <a:gd name="T5" fmla="*/ 34 h 34"/>
                                <a:gd name="T6" fmla="*/ 15 w 15"/>
                                <a:gd name="T7" fmla="*/ 2 h 34"/>
                                <a:gd name="T8" fmla="*/ 7 w 1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4">
                                  <a:moveTo>
                                    <a:pt x="7" y="0"/>
                                  </a:moveTo>
                                  <a:lnTo>
                                    <a:pt x="0" y="33"/>
                                  </a:lnTo>
                                  <a:lnTo>
                                    <a:pt x="9" y="34"/>
                                  </a:lnTo>
                                  <a:lnTo>
                                    <a:pt x="15"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2" name="Freeform 115"/>
                          <wps:cNvSpPr>
                            <a:spLocks/>
                          </wps:cNvSpPr>
                          <wps:spPr bwMode="auto">
                            <a:xfrm>
                              <a:off x="5115" y="3871"/>
                              <a:ext cx="6" cy="32"/>
                            </a:xfrm>
                            <a:custGeom>
                              <a:avLst/>
                              <a:gdLst>
                                <a:gd name="T0" fmla="*/ 6 w 6"/>
                                <a:gd name="T1" fmla="*/ 0 h 32"/>
                                <a:gd name="T2" fmla="*/ 6 w 6"/>
                                <a:gd name="T3" fmla="*/ 0 h 32"/>
                                <a:gd name="T4" fmla="*/ 0 w 6"/>
                                <a:gd name="T5" fmla="*/ 32 h 32"/>
                                <a:gd name="T6" fmla="*/ 0 w 6"/>
                                <a:gd name="T7" fmla="*/ 32 h 32"/>
                                <a:gd name="T8" fmla="*/ 6 w 6"/>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 h="32">
                                  <a:moveTo>
                                    <a:pt x="6" y="0"/>
                                  </a:moveTo>
                                  <a:lnTo>
                                    <a:pt x="6" y="0"/>
                                  </a:lnTo>
                                  <a:lnTo>
                                    <a:pt x="0" y="32"/>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3" name="Freeform 116"/>
                          <wps:cNvSpPr>
                            <a:spLocks/>
                          </wps:cNvSpPr>
                          <wps:spPr bwMode="auto">
                            <a:xfrm>
                              <a:off x="5185" y="3883"/>
                              <a:ext cx="80" cy="50"/>
                            </a:xfrm>
                            <a:custGeom>
                              <a:avLst/>
                              <a:gdLst>
                                <a:gd name="T0" fmla="*/ 10 w 80"/>
                                <a:gd name="T1" fmla="*/ 0 h 50"/>
                                <a:gd name="T2" fmla="*/ 0 w 80"/>
                                <a:gd name="T3" fmla="*/ 32 h 50"/>
                                <a:gd name="T4" fmla="*/ 70 w 80"/>
                                <a:gd name="T5" fmla="*/ 50 h 50"/>
                                <a:gd name="T6" fmla="*/ 80 w 80"/>
                                <a:gd name="T7" fmla="*/ 17 h 50"/>
                                <a:gd name="T8" fmla="*/ 10 w 80"/>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0" h="50">
                                  <a:moveTo>
                                    <a:pt x="10" y="0"/>
                                  </a:moveTo>
                                  <a:lnTo>
                                    <a:pt x="0" y="32"/>
                                  </a:lnTo>
                                  <a:lnTo>
                                    <a:pt x="70" y="50"/>
                                  </a:lnTo>
                                  <a:lnTo>
                                    <a:pt x="80" y="17"/>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4" name="Freeform 117"/>
                          <wps:cNvSpPr>
                            <a:spLocks/>
                          </wps:cNvSpPr>
                          <wps:spPr bwMode="auto">
                            <a:xfrm>
                              <a:off x="5185" y="3883"/>
                              <a:ext cx="10" cy="32"/>
                            </a:xfrm>
                            <a:custGeom>
                              <a:avLst/>
                              <a:gdLst>
                                <a:gd name="T0" fmla="*/ 8 w 10"/>
                                <a:gd name="T1" fmla="*/ 0 h 32"/>
                                <a:gd name="T2" fmla="*/ 10 w 10"/>
                                <a:gd name="T3" fmla="*/ 0 h 32"/>
                                <a:gd name="T4" fmla="*/ 2 w 10"/>
                                <a:gd name="T5" fmla="*/ 32 h 32"/>
                                <a:gd name="T6" fmla="*/ 0 w 10"/>
                                <a:gd name="T7" fmla="*/ 32 h 32"/>
                                <a:gd name="T8" fmla="*/ 8 w 1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2">
                                  <a:moveTo>
                                    <a:pt x="8" y="0"/>
                                  </a:moveTo>
                                  <a:lnTo>
                                    <a:pt x="10" y="0"/>
                                  </a:lnTo>
                                  <a:lnTo>
                                    <a:pt x="2" y="32"/>
                                  </a:lnTo>
                                  <a:lnTo>
                                    <a:pt x="0" y="32"/>
                                  </a:lnTo>
                                  <a:lnTo>
                                    <a:pt x="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5" name="Freeform 118"/>
                          <wps:cNvSpPr>
                            <a:spLocks/>
                          </wps:cNvSpPr>
                          <wps:spPr bwMode="auto">
                            <a:xfrm>
                              <a:off x="5254" y="3900"/>
                              <a:ext cx="62" cy="49"/>
                            </a:xfrm>
                            <a:custGeom>
                              <a:avLst/>
                              <a:gdLst>
                                <a:gd name="T0" fmla="*/ 15 w 62"/>
                                <a:gd name="T1" fmla="*/ 0 h 49"/>
                                <a:gd name="T2" fmla="*/ 0 w 62"/>
                                <a:gd name="T3" fmla="*/ 31 h 49"/>
                                <a:gd name="T4" fmla="*/ 47 w 62"/>
                                <a:gd name="T5" fmla="*/ 49 h 49"/>
                                <a:gd name="T6" fmla="*/ 62 w 62"/>
                                <a:gd name="T7" fmla="*/ 18 h 49"/>
                                <a:gd name="T8" fmla="*/ 15 w 62"/>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2" h="49">
                                  <a:moveTo>
                                    <a:pt x="15" y="0"/>
                                  </a:moveTo>
                                  <a:lnTo>
                                    <a:pt x="0" y="31"/>
                                  </a:lnTo>
                                  <a:lnTo>
                                    <a:pt x="47" y="49"/>
                                  </a:lnTo>
                                  <a:lnTo>
                                    <a:pt x="62" y="18"/>
                                  </a:lnTo>
                                  <a:lnTo>
                                    <a:pt x="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6" name="Freeform 119"/>
                          <wps:cNvSpPr>
                            <a:spLocks/>
                          </wps:cNvSpPr>
                          <wps:spPr bwMode="auto">
                            <a:xfrm>
                              <a:off x="5252" y="3900"/>
                              <a:ext cx="15" cy="33"/>
                            </a:xfrm>
                            <a:custGeom>
                              <a:avLst/>
                              <a:gdLst>
                                <a:gd name="T0" fmla="*/ 13 w 15"/>
                                <a:gd name="T1" fmla="*/ 0 h 33"/>
                                <a:gd name="T2" fmla="*/ 15 w 15"/>
                                <a:gd name="T3" fmla="*/ 2 h 33"/>
                                <a:gd name="T4" fmla="*/ 3 w 15"/>
                                <a:gd name="T5" fmla="*/ 33 h 33"/>
                                <a:gd name="T6" fmla="*/ 0 w 15"/>
                                <a:gd name="T7" fmla="*/ 33 h 33"/>
                                <a:gd name="T8" fmla="*/ 13 w 15"/>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33">
                                  <a:moveTo>
                                    <a:pt x="13" y="0"/>
                                  </a:moveTo>
                                  <a:lnTo>
                                    <a:pt x="15" y="2"/>
                                  </a:lnTo>
                                  <a:lnTo>
                                    <a:pt x="3" y="33"/>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7" name="Freeform 120"/>
                          <wps:cNvSpPr>
                            <a:spLocks/>
                          </wps:cNvSpPr>
                          <wps:spPr bwMode="auto">
                            <a:xfrm>
                              <a:off x="5359" y="3946"/>
                              <a:ext cx="30" cy="36"/>
                            </a:xfrm>
                            <a:custGeom>
                              <a:avLst/>
                              <a:gdLst>
                                <a:gd name="T0" fmla="*/ 19 w 30"/>
                                <a:gd name="T1" fmla="*/ 0 h 36"/>
                                <a:gd name="T2" fmla="*/ 0 w 30"/>
                                <a:gd name="T3" fmla="*/ 30 h 36"/>
                                <a:gd name="T4" fmla="*/ 12 w 30"/>
                                <a:gd name="T5" fmla="*/ 36 h 36"/>
                                <a:gd name="T6" fmla="*/ 30 w 30"/>
                                <a:gd name="T7" fmla="*/ 6 h 36"/>
                                <a:gd name="T8" fmla="*/ 19 w 3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6">
                                  <a:moveTo>
                                    <a:pt x="19" y="0"/>
                                  </a:moveTo>
                                  <a:lnTo>
                                    <a:pt x="0" y="30"/>
                                  </a:lnTo>
                                  <a:lnTo>
                                    <a:pt x="12" y="36"/>
                                  </a:lnTo>
                                  <a:lnTo>
                                    <a:pt x="30" y="6"/>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8" name="Freeform 121"/>
                          <wps:cNvSpPr>
                            <a:spLocks/>
                          </wps:cNvSpPr>
                          <wps:spPr bwMode="auto">
                            <a:xfrm>
                              <a:off x="5414" y="3977"/>
                              <a:ext cx="34" cy="34"/>
                            </a:xfrm>
                            <a:custGeom>
                              <a:avLst/>
                              <a:gdLst>
                                <a:gd name="T0" fmla="*/ 22 w 34"/>
                                <a:gd name="T1" fmla="*/ 0 h 34"/>
                                <a:gd name="T2" fmla="*/ 0 w 34"/>
                                <a:gd name="T3" fmla="*/ 28 h 34"/>
                                <a:gd name="T4" fmla="*/ 12 w 34"/>
                                <a:gd name="T5" fmla="*/ 34 h 34"/>
                                <a:gd name="T6" fmla="*/ 34 w 34"/>
                                <a:gd name="T7" fmla="*/ 6 h 34"/>
                                <a:gd name="T8" fmla="*/ 22 w 3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 h="34">
                                  <a:moveTo>
                                    <a:pt x="22" y="0"/>
                                  </a:moveTo>
                                  <a:lnTo>
                                    <a:pt x="0" y="28"/>
                                  </a:lnTo>
                                  <a:lnTo>
                                    <a:pt x="12" y="34"/>
                                  </a:lnTo>
                                  <a:lnTo>
                                    <a:pt x="34"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9" name="Freeform 122"/>
                          <wps:cNvSpPr>
                            <a:spLocks/>
                          </wps:cNvSpPr>
                          <wps:spPr bwMode="auto">
                            <a:xfrm>
                              <a:off x="5470" y="4010"/>
                              <a:ext cx="35" cy="36"/>
                            </a:xfrm>
                            <a:custGeom>
                              <a:avLst/>
                              <a:gdLst>
                                <a:gd name="T0" fmla="*/ 21 w 35"/>
                                <a:gd name="T1" fmla="*/ 0 h 36"/>
                                <a:gd name="T2" fmla="*/ 0 w 35"/>
                                <a:gd name="T3" fmla="*/ 28 h 36"/>
                                <a:gd name="T4" fmla="*/ 13 w 35"/>
                                <a:gd name="T5" fmla="*/ 36 h 36"/>
                                <a:gd name="T6" fmla="*/ 35 w 35"/>
                                <a:gd name="T7" fmla="*/ 8 h 36"/>
                                <a:gd name="T8" fmla="*/ 21 w 3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6">
                                  <a:moveTo>
                                    <a:pt x="21" y="0"/>
                                  </a:moveTo>
                                  <a:lnTo>
                                    <a:pt x="0" y="28"/>
                                  </a:lnTo>
                                  <a:lnTo>
                                    <a:pt x="13" y="36"/>
                                  </a:lnTo>
                                  <a:lnTo>
                                    <a:pt x="35" y="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0" name="Freeform 123"/>
                          <wps:cNvSpPr>
                            <a:spLocks/>
                          </wps:cNvSpPr>
                          <wps:spPr bwMode="auto">
                            <a:xfrm>
                              <a:off x="5528" y="4045"/>
                              <a:ext cx="25" cy="29"/>
                            </a:xfrm>
                            <a:custGeom>
                              <a:avLst/>
                              <a:gdLst>
                                <a:gd name="T0" fmla="*/ 22 w 25"/>
                                <a:gd name="T1" fmla="*/ 0 h 29"/>
                                <a:gd name="T2" fmla="*/ 0 w 25"/>
                                <a:gd name="T3" fmla="*/ 28 h 29"/>
                                <a:gd name="T4" fmla="*/ 4 w 25"/>
                                <a:gd name="T5" fmla="*/ 29 h 29"/>
                                <a:gd name="T6" fmla="*/ 25 w 25"/>
                                <a:gd name="T7" fmla="*/ 1 h 29"/>
                                <a:gd name="T8" fmla="*/ 22 w 25"/>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9">
                                  <a:moveTo>
                                    <a:pt x="22" y="0"/>
                                  </a:moveTo>
                                  <a:lnTo>
                                    <a:pt x="0" y="28"/>
                                  </a:lnTo>
                                  <a:lnTo>
                                    <a:pt x="4" y="29"/>
                                  </a:lnTo>
                                  <a:lnTo>
                                    <a:pt x="25" y="1"/>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1" name="Freeform 124"/>
                          <wps:cNvSpPr>
                            <a:spLocks/>
                          </wps:cNvSpPr>
                          <wps:spPr bwMode="auto">
                            <a:xfrm>
                              <a:off x="5532" y="4046"/>
                              <a:ext cx="92" cy="71"/>
                            </a:xfrm>
                            <a:custGeom>
                              <a:avLst/>
                              <a:gdLst>
                                <a:gd name="T0" fmla="*/ 21 w 92"/>
                                <a:gd name="T1" fmla="*/ 0 h 71"/>
                                <a:gd name="T2" fmla="*/ 0 w 92"/>
                                <a:gd name="T3" fmla="*/ 28 h 71"/>
                                <a:gd name="T4" fmla="*/ 70 w 92"/>
                                <a:gd name="T5" fmla="*/ 71 h 71"/>
                                <a:gd name="T6" fmla="*/ 92 w 92"/>
                                <a:gd name="T7" fmla="*/ 43 h 71"/>
                                <a:gd name="T8" fmla="*/ 21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1" y="0"/>
                                  </a:moveTo>
                                  <a:lnTo>
                                    <a:pt x="0" y="28"/>
                                  </a:lnTo>
                                  <a:lnTo>
                                    <a:pt x="70" y="71"/>
                                  </a:lnTo>
                                  <a:lnTo>
                                    <a:pt x="92" y="43"/>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2" name="Freeform 125"/>
                          <wps:cNvSpPr>
                            <a:spLocks/>
                          </wps:cNvSpPr>
                          <wps:spPr bwMode="auto">
                            <a:xfrm>
                              <a:off x="5530" y="4048"/>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3" name="Freeform 126"/>
                          <wps:cNvSpPr>
                            <a:spLocks/>
                          </wps:cNvSpPr>
                          <wps:spPr bwMode="auto">
                            <a:xfrm>
                              <a:off x="5602" y="4089"/>
                              <a:ext cx="58" cy="50"/>
                            </a:xfrm>
                            <a:custGeom>
                              <a:avLst/>
                              <a:gdLst>
                                <a:gd name="T0" fmla="*/ 22 w 58"/>
                                <a:gd name="T1" fmla="*/ 0 h 50"/>
                                <a:gd name="T2" fmla="*/ 0 w 58"/>
                                <a:gd name="T3" fmla="*/ 28 h 50"/>
                                <a:gd name="T4" fmla="*/ 37 w 58"/>
                                <a:gd name="T5" fmla="*/ 50 h 50"/>
                                <a:gd name="T6" fmla="*/ 58 w 58"/>
                                <a:gd name="T7" fmla="*/ 22 h 50"/>
                                <a:gd name="T8" fmla="*/ 22 w 58"/>
                                <a:gd name="T9" fmla="*/ 0 h 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8" h="50">
                                  <a:moveTo>
                                    <a:pt x="22" y="0"/>
                                  </a:moveTo>
                                  <a:lnTo>
                                    <a:pt x="0" y="28"/>
                                  </a:lnTo>
                                  <a:lnTo>
                                    <a:pt x="37" y="50"/>
                                  </a:lnTo>
                                  <a:lnTo>
                                    <a:pt x="58" y="22"/>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4" name="Freeform 127"/>
                          <wps:cNvSpPr>
                            <a:spLocks/>
                          </wps:cNvSpPr>
                          <wps:spPr bwMode="auto">
                            <a:xfrm>
                              <a:off x="5600" y="4091"/>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5" name="Freeform 128"/>
                          <wps:cNvSpPr>
                            <a:spLocks/>
                          </wps:cNvSpPr>
                          <wps:spPr bwMode="auto">
                            <a:xfrm>
                              <a:off x="5694" y="4145"/>
                              <a:ext cx="33" cy="34"/>
                            </a:xfrm>
                            <a:custGeom>
                              <a:avLst/>
                              <a:gdLst>
                                <a:gd name="T0" fmla="*/ 22 w 33"/>
                                <a:gd name="T1" fmla="*/ 0 h 34"/>
                                <a:gd name="T2" fmla="*/ 0 w 33"/>
                                <a:gd name="T3" fmla="*/ 28 h 34"/>
                                <a:gd name="T4" fmla="*/ 12 w 33"/>
                                <a:gd name="T5" fmla="*/ 34 h 34"/>
                                <a:gd name="T6" fmla="*/ 33 w 33"/>
                                <a:gd name="T7" fmla="*/ 6 h 34"/>
                                <a:gd name="T8" fmla="*/ 22 w 3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4">
                                  <a:moveTo>
                                    <a:pt x="22" y="0"/>
                                  </a:moveTo>
                                  <a:lnTo>
                                    <a:pt x="0" y="28"/>
                                  </a:lnTo>
                                  <a:lnTo>
                                    <a:pt x="12" y="34"/>
                                  </a:lnTo>
                                  <a:lnTo>
                                    <a:pt x="33" y="6"/>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6" name="Freeform 129"/>
                          <wps:cNvSpPr>
                            <a:spLocks/>
                          </wps:cNvSpPr>
                          <wps:spPr bwMode="auto">
                            <a:xfrm>
                              <a:off x="5747" y="4178"/>
                              <a:ext cx="36" cy="35"/>
                            </a:xfrm>
                            <a:custGeom>
                              <a:avLst/>
                              <a:gdLst>
                                <a:gd name="T0" fmla="*/ 24 w 36"/>
                                <a:gd name="T1" fmla="*/ 0 h 35"/>
                                <a:gd name="T2" fmla="*/ 0 w 36"/>
                                <a:gd name="T3" fmla="*/ 28 h 35"/>
                                <a:gd name="T4" fmla="*/ 12 w 36"/>
                                <a:gd name="T5" fmla="*/ 35 h 35"/>
                                <a:gd name="T6" fmla="*/ 36 w 36"/>
                                <a:gd name="T7" fmla="*/ 7 h 35"/>
                                <a:gd name="T8" fmla="*/ 24 w 36"/>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5">
                                  <a:moveTo>
                                    <a:pt x="24" y="0"/>
                                  </a:moveTo>
                                  <a:lnTo>
                                    <a:pt x="0" y="28"/>
                                  </a:lnTo>
                                  <a:lnTo>
                                    <a:pt x="12" y="35"/>
                                  </a:lnTo>
                                  <a:lnTo>
                                    <a:pt x="36" y="7"/>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7" name="Freeform 130"/>
                          <wps:cNvSpPr>
                            <a:spLocks/>
                          </wps:cNvSpPr>
                          <wps:spPr bwMode="auto">
                            <a:xfrm>
                              <a:off x="5803" y="4213"/>
                              <a:ext cx="33" cy="35"/>
                            </a:xfrm>
                            <a:custGeom>
                              <a:avLst/>
                              <a:gdLst>
                                <a:gd name="T0" fmla="*/ 23 w 33"/>
                                <a:gd name="T1" fmla="*/ 0 h 35"/>
                                <a:gd name="T2" fmla="*/ 0 w 33"/>
                                <a:gd name="T3" fmla="*/ 28 h 35"/>
                                <a:gd name="T4" fmla="*/ 10 w 33"/>
                                <a:gd name="T5" fmla="*/ 35 h 35"/>
                                <a:gd name="T6" fmla="*/ 33 w 33"/>
                                <a:gd name="T7" fmla="*/ 7 h 35"/>
                                <a:gd name="T8" fmla="*/ 23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3" y="0"/>
                                  </a:moveTo>
                                  <a:lnTo>
                                    <a:pt x="0" y="28"/>
                                  </a:lnTo>
                                  <a:lnTo>
                                    <a:pt x="10" y="35"/>
                                  </a:lnTo>
                                  <a:lnTo>
                                    <a:pt x="33" y="7"/>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8" name="Freeform 131"/>
                          <wps:cNvSpPr>
                            <a:spLocks/>
                          </wps:cNvSpPr>
                          <wps:spPr bwMode="auto">
                            <a:xfrm>
                              <a:off x="5813" y="4222"/>
                              <a:ext cx="27" cy="28"/>
                            </a:xfrm>
                            <a:custGeom>
                              <a:avLst/>
                              <a:gdLst>
                                <a:gd name="T0" fmla="*/ 23 w 27"/>
                                <a:gd name="T1" fmla="*/ 0 h 28"/>
                                <a:gd name="T2" fmla="*/ 0 w 27"/>
                                <a:gd name="T3" fmla="*/ 26 h 28"/>
                                <a:gd name="T4" fmla="*/ 3 w 27"/>
                                <a:gd name="T5" fmla="*/ 28 h 28"/>
                                <a:gd name="T6" fmla="*/ 27 w 27"/>
                                <a:gd name="T7" fmla="*/ 1 h 28"/>
                                <a:gd name="T8" fmla="*/ 23 w 27"/>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8">
                                  <a:moveTo>
                                    <a:pt x="23" y="0"/>
                                  </a:moveTo>
                                  <a:lnTo>
                                    <a:pt x="0" y="26"/>
                                  </a:lnTo>
                                  <a:lnTo>
                                    <a:pt x="3" y="28"/>
                                  </a:lnTo>
                                  <a:lnTo>
                                    <a:pt x="27" y="1"/>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9" name="Freeform 132"/>
                          <wps:cNvSpPr>
                            <a:spLocks/>
                          </wps:cNvSpPr>
                          <wps:spPr bwMode="auto">
                            <a:xfrm>
                              <a:off x="5856" y="4253"/>
                              <a:ext cx="51" cy="46"/>
                            </a:xfrm>
                            <a:custGeom>
                              <a:avLst/>
                              <a:gdLst>
                                <a:gd name="T0" fmla="*/ 24 w 51"/>
                                <a:gd name="T1" fmla="*/ 0 h 46"/>
                                <a:gd name="T2" fmla="*/ 0 w 51"/>
                                <a:gd name="T3" fmla="*/ 26 h 46"/>
                                <a:gd name="T4" fmla="*/ 27 w 51"/>
                                <a:gd name="T5" fmla="*/ 46 h 46"/>
                                <a:gd name="T6" fmla="*/ 51 w 51"/>
                                <a:gd name="T7" fmla="*/ 19 h 46"/>
                                <a:gd name="T8" fmla="*/ 24 w 51"/>
                                <a:gd name="T9" fmla="*/ 0 h 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 h="46">
                                  <a:moveTo>
                                    <a:pt x="24" y="0"/>
                                  </a:moveTo>
                                  <a:lnTo>
                                    <a:pt x="0" y="26"/>
                                  </a:lnTo>
                                  <a:lnTo>
                                    <a:pt x="27" y="46"/>
                                  </a:lnTo>
                                  <a:lnTo>
                                    <a:pt x="51" y="1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0" name="Freeform 133"/>
                          <wps:cNvSpPr>
                            <a:spLocks/>
                          </wps:cNvSpPr>
                          <wps:spPr bwMode="auto">
                            <a:xfrm>
                              <a:off x="5813" y="4222"/>
                              <a:ext cx="23" cy="28"/>
                            </a:xfrm>
                            <a:custGeom>
                              <a:avLst/>
                              <a:gdLst>
                                <a:gd name="T0" fmla="*/ 23 w 23"/>
                                <a:gd name="T1" fmla="*/ 0 h 28"/>
                                <a:gd name="T2" fmla="*/ 23 w 23"/>
                                <a:gd name="T3" fmla="*/ 0 h 28"/>
                                <a:gd name="T4" fmla="*/ 0 w 23"/>
                                <a:gd name="T5" fmla="*/ 28 h 28"/>
                                <a:gd name="T6" fmla="*/ 0 w 23"/>
                                <a:gd name="T7" fmla="*/ 26 h 28"/>
                                <a:gd name="T8" fmla="*/ 23 w 23"/>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28">
                                  <a:moveTo>
                                    <a:pt x="23" y="0"/>
                                  </a:moveTo>
                                  <a:lnTo>
                                    <a:pt x="23" y="0"/>
                                  </a:lnTo>
                                  <a:lnTo>
                                    <a:pt x="0" y="28"/>
                                  </a:lnTo>
                                  <a:lnTo>
                                    <a:pt x="0" y="26"/>
                                  </a:lnTo>
                                  <a:lnTo>
                                    <a:pt x="2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1" name="Freeform 134"/>
                          <wps:cNvSpPr>
                            <a:spLocks/>
                          </wps:cNvSpPr>
                          <wps:spPr bwMode="auto">
                            <a:xfrm>
                              <a:off x="5881" y="4272"/>
                              <a:ext cx="97" cy="83"/>
                            </a:xfrm>
                            <a:custGeom>
                              <a:avLst/>
                              <a:gdLst>
                                <a:gd name="T0" fmla="*/ 27 w 97"/>
                                <a:gd name="T1" fmla="*/ 0 h 83"/>
                                <a:gd name="T2" fmla="*/ 0 w 97"/>
                                <a:gd name="T3" fmla="*/ 25 h 83"/>
                                <a:gd name="T4" fmla="*/ 71 w 97"/>
                                <a:gd name="T5" fmla="*/ 83 h 83"/>
                                <a:gd name="T6" fmla="*/ 97 w 97"/>
                                <a:gd name="T7" fmla="*/ 58 h 83"/>
                                <a:gd name="T8" fmla="*/ 27 w 97"/>
                                <a:gd name="T9" fmla="*/ 0 h 8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3">
                                  <a:moveTo>
                                    <a:pt x="27" y="0"/>
                                  </a:moveTo>
                                  <a:lnTo>
                                    <a:pt x="0" y="25"/>
                                  </a:lnTo>
                                  <a:lnTo>
                                    <a:pt x="71" y="83"/>
                                  </a:lnTo>
                                  <a:lnTo>
                                    <a:pt x="97" y="5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2" name="Freeform 135"/>
                          <wps:cNvSpPr>
                            <a:spLocks/>
                          </wps:cNvSpPr>
                          <wps:spPr bwMode="auto">
                            <a:xfrm>
                              <a:off x="5881" y="4272"/>
                              <a:ext cx="27" cy="27"/>
                            </a:xfrm>
                            <a:custGeom>
                              <a:avLst/>
                              <a:gdLst>
                                <a:gd name="T0" fmla="*/ 26 w 27"/>
                                <a:gd name="T1" fmla="*/ 0 h 27"/>
                                <a:gd name="T2" fmla="*/ 27 w 27"/>
                                <a:gd name="T3" fmla="*/ 2 h 27"/>
                                <a:gd name="T4" fmla="*/ 2 w 27"/>
                                <a:gd name="T5" fmla="*/ 27 h 27"/>
                                <a:gd name="T6" fmla="*/ 0 w 27"/>
                                <a:gd name="T7" fmla="*/ 27 h 27"/>
                                <a:gd name="T8" fmla="*/ 26 w 27"/>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27">
                                  <a:moveTo>
                                    <a:pt x="26" y="0"/>
                                  </a:moveTo>
                                  <a:lnTo>
                                    <a:pt x="27" y="2"/>
                                  </a:lnTo>
                                  <a:lnTo>
                                    <a:pt x="2" y="27"/>
                                  </a:lnTo>
                                  <a:lnTo>
                                    <a:pt x="0" y="2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3" name="Freeform 136"/>
                          <wps:cNvSpPr>
                            <a:spLocks/>
                          </wps:cNvSpPr>
                          <wps:spPr bwMode="auto">
                            <a:xfrm>
                              <a:off x="5952" y="4331"/>
                              <a:ext cx="30" cy="27"/>
                            </a:xfrm>
                            <a:custGeom>
                              <a:avLst/>
                              <a:gdLst>
                                <a:gd name="T0" fmla="*/ 26 w 30"/>
                                <a:gd name="T1" fmla="*/ 0 h 27"/>
                                <a:gd name="T2" fmla="*/ 0 w 30"/>
                                <a:gd name="T3" fmla="*/ 24 h 27"/>
                                <a:gd name="T4" fmla="*/ 3 w 30"/>
                                <a:gd name="T5" fmla="*/ 27 h 27"/>
                                <a:gd name="T6" fmla="*/ 30 w 30"/>
                                <a:gd name="T7" fmla="*/ 3 h 27"/>
                                <a:gd name="T8" fmla="*/ 26 w 30"/>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27">
                                  <a:moveTo>
                                    <a:pt x="26" y="0"/>
                                  </a:moveTo>
                                  <a:lnTo>
                                    <a:pt x="0" y="24"/>
                                  </a:lnTo>
                                  <a:lnTo>
                                    <a:pt x="3" y="27"/>
                                  </a:lnTo>
                                  <a:lnTo>
                                    <a:pt x="30" y="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4" name="Freeform 137"/>
                          <wps:cNvSpPr>
                            <a:spLocks/>
                          </wps:cNvSpPr>
                          <wps:spPr bwMode="auto">
                            <a:xfrm>
                              <a:off x="6004" y="4377"/>
                              <a:ext cx="35" cy="31"/>
                            </a:xfrm>
                            <a:custGeom>
                              <a:avLst/>
                              <a:gdLst>
                                <a:gd name="T0" fmla="*/ 26 w 35"/>
                                <a:gd name="T1" fmla="*/ 0 h 31"/>
                                <a:gd name="T2" fmla="*/ 0 w 35"/>
                                <a:gd name="T3" fmla="*/ 23 h 31"/>
                                <a:gd name="T4" fmla="*/ 8 w 35"/>
                                <a:gd name="T5" fmla="*/ 31 h 31"/>
                                <a:gd name="T6" fmla="*/ 35 w 35"/>
                                <a:gd name="T7" fmla="*/ 7 h 31"/>
                                <a:gd name="T8" fmla="*/ 26 w 3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1">
                                  <a:moveTo>
                                    <a:pt x="26" y="0"/>
                                  </a:moveTo>
                                  <a:lnTo>
                                    <a:pt x="0" y="23"/>
                                  </a:lnTo>
                                  <a:lnTo>
                                    <a:pt x="8" y="31"/>
                                  </a:lnTo>
                                  <a:lnTo>
                                    <a:pt x="35" y="7"/>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5" name="Freeform 138"/>
                          <wps:cNvSpPr>
                            <a:spLocks/>
                          </wps:cNvSpPr>
                          <wps:spPr bwMode="auto">
                            <a:xfrm>
                              <a:off x="5952" y="4331"/>
                              <a:ext cx="26" cy="25"/>
                            </a:xfrm>
                            <a:custGeom>
                              <a:avLst/>
                              <a:gdLst>
                                <a:gd name="T0" fmla="*/ 26 w 26"/>
                                <a:gd name="T1" fmla="*/ 0 h 25"/>
                                <a:gd name="T2" fmla="*/ 26 w 26"/>
                                <a:gd name="T3" fmla="*/ 0 h 25"/>
                                <a:gd name="T4" fmla="*/ 0 w 26"/>
                                <a:gd name="T5" fmla="*/ 25 h 25"/>
                                <a:gd name="T6" fmla="*/ 0 w 26"/>
                                <a:gd name="T7" fmla="*/ 24 h 25"/>
                                <a:gd name="T8" fmla="*/ 26 w 26"/>
                                <a:gd name="T9" fmla="*/ 0 h 2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5">
                                  <a:moveTo>
                                    <a:pt x="26" y="0"/>
                                  </a:moveTo>
                                  <a:lnTo>
                                    <a:pt x="26" y="0"/>
                                  </a:lnTo>
                                  <a:lnTo>
                                    <a:pt x="0" y="25"/>
                                  </a:lnTo>
                                  <a:lnTo>
                                    <a:pt x="0" y="2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6" name="Freeform 139"/>
                          <wps:cNvSpPr>
                            <a:spLocks/>
                          </wps:cNvSpPr>
                          <wps:spPr bwMode="auto">
                            <a:xfrm>
                              <a:off x="6050" y="4418"/>
                              <a:ext cx="36" cy="33"/>
                            </a:xfrm>
                            <a:custGeom>
                              <a:avLst/>
                              <a:gdLst>
                                <a:gd name="T0" fmla="*/ 27 w 36"/>
                                <a:gd name="T1" fmla="*/ 0 h 33"/>
                                <a:gd name="T2" fmla="*/ 0 w 36"/>
                                <a:gd name="T3" fmla="*/ 24 h 33"/>
                                <a:gd name="T4" fmla="*/ 9 w 36"/>
                                <a:gd name="T5" fmla="*/ 33 h 33"/>
                                <a:gd name="T6" fmla="*/ 36 w 36"/>
                                <a:gd name="T7" fmla="*/ 9 h 33"/>
                                <a:gd name="T8" fmla="*/ 27 w 36"/>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6" h="33">
                                  <a:moveTo>
                                    <a:pt x="27" y="0"/>
                                  </a:moveTo>
                                  <a:lnTo>
                                    <a:pt x="0" y="24"/>
                                  </a:lnTo>
                                  <a:lnTo>
                                    <a:pt x="9" y="33"/>
                                  </a:lnTo>
                                  <a:lnTo>
                                    <a:pt x="36" y="9"/>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7" name="Freeform 140"/>
                          <wps:cNvSpPr>
                            <a:spLocks/>
                          </wps:cNvSpPr>
                          <wps:spPr bwMode="auto">
                            <a:xfrm>
                              <a:off x="6096" y="4459"/>
                              <a:ext cx="40" cy="36"/>
                            </a:xfrm>
                            <a:custGeom>
                              <a:avLst/>
                              <a:gdLst>
                                <a:gd name="T0" fmla="*/ 28 w 40"/>
                                <a:gd name="T1" fmla="*/ 0 h 36"/>
                                <a:gd name="T2" fmla="*/ 0 w 40"/>
                                <a:gd name="T3" fmla="*/ 24 h 36"/>
                                <a:gd name="T4" fmla="*/ 11 w 40"/>
                                <a:gd name="T5" fmla="*/ 36 h 36"/>
                                <a:gd name="T6" fmla="*/ 40 w 40"/>
                                <a:gd name="T7" fmla="*/ 12 h 36"/>
                                <a:gd name="T8" fmla="*/ 28 w 40"/>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 h="36">
                                  <a:moveTo>
                                    <a:pt x="28" y="0"/>
                                  </a:moveTo>
                                  <a:lnTo>
                                    <a:pt x="0" y="24"/>
                                  </a:lnTo>
                                  <a:lnTo>
                                    <a:pt x="11" y="36"/>
                                  </a:lnTo>
                                  <a:lnTo>
                                    <a:pt x="40" y="12"/>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8" name="Freeform 141"/>
                          <wps:cNvSpPr>
                            <a:spLocks/>
                          </wps:cNvSpPr>
                          <wps:spPr bwMode="auto">
                            <a:xfrm>
                              <a:off x="6144" y="4505"/>
                              <a:ext cx="49" cy="41"/>
                            </a:xfrm>
                            <a:custGeom>
                              <a:avLst/>
                              <a:gdLst>
                                <a:gd name="T0" fmla="*/ 29 w 49"/>
                                <a:gd name="T1" fmla="*/ 0 h 41"/>
                                <a:gd name="T2" fmla="*/ 0 w 49"/>
                                <a:gd name="T3" fmla="*/ 24 h 41"/>
                                <a:gd name="T4" fmla="*/ 20 w 49"/>
                                <a:gd name="T5" fmla="*/ 41 h 41"/>
                                <a:gd name="T6" fmla="*/ 49 w 49"/>
                                <a:gd name="T7" fmla="*/ 18 h 41"/>
                                <a:gd name="T8" fmla="*/ 29 w 49"/>
                                <a:gd name="T9" fmla="*/ 0 h 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 h="41">
                                  <a:moveTo>
                                    <a:pt x="29" y="0"/>
                                  </a:moveTo>
                                  <a:lnTo>
                                    <a:pt x="0" y="24"/>
                                  </a:lnTo>
                                  <a:lnTo>
                                    <a:pt x="20" y="41"/>
                                  </a:lnTo>
                                  <a:lnTo>
                                    <a:pt x="49" y="18"/>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9" name="Freeform 142"/>
                          <wps:cNvSpPr>
                            <a:spLocks/>
                          </wps:cNvSpPr>
                          <wps:spPr bwMode="auto">
                            <a:xfrm>
                              <a:off x="6164" y="4523"/>
                              <a:ext cx="97" cy="85"/>
                            </a:xfrm>
                            <a:custGeom>
                              <a:avLst/>
                              <a:gdLst>
                                <a:gd name="T0" fmla="*/ 27 w 97"/>
                                <a:gd name="T1" fmla="*/ 0 h 85"/>
                                <a:gd name="T2" fmla="*/ 0 w 97"/>
                                <a:gd name="T3" fmla="*/ 23 h 85"/>
                                <a:gd name="T4" fmla="*/ 71 w 97"/>
                                <a:gd name="T5" fmla="*/ 85 h 85"/>
                                <a:gd name="T6" fmla="*/ 97 w 97"/>
                                <a:gd name="T7" fmla="*/ 62 h 85"/>
                                <a:gd name="T8" fmla="*/ 27 w 97"/>
                                <a:gd name="T9" fmla="*/ 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7" h="85">
                                  <a:moveTo>
                                    <a:pt x="27" y="0"/>
                                  </a:moveTo>
                                  <a:lnTo>
                                    <a:pt x="0" y="23"/>
                                  </a:lnTo>
                                  <a:lnTo>
                                    <a:pt x="71" y="85"/>
                                  </a:lnTo>
                                  <a:lnTo>
                                    <a:pt x="97" y="62"/>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0" name="Freeform 143"/>
                          <wps:cNvSpPr>
                            <a:spLocks/>
                          </wps:cNvSpPr>
                          <wps:spPr bwMode="auto">
                            <a:xfrm>
                              <a:off x="6163" y="4523"/>
                              <a:ext cx="28" cy="23"/>
                            </a:xfrm>
                            <a:custGeom>
                              <a:avLst/>
                              <a:gdLst>
                                <a:gd name="T0" fmla="*/ 28 w 28"/>
                                <a:gd name="T1" fmla="*/ 0 h 23"/>
                                <a:gd name="T2" fmla="*/ 28 w 28"/>
                                <a:gd name="T3" fmla="*/ 0 h 23"/>
                                <a:gd name="T4" fmla="*/ 0 w 28"/>
                                <a:gd name="T5" fmla="*/ 23 h 23"/>
                                <a:gd name="T6" fmla="*/ 1 w 28"/>
                                <a:gd name="T7" fmla="*/ 23 h 23"/>
                                <a:gd name="T8" fmla="*/ 28 w 28"/>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 h="23">
                                  <a:moveTo>
                                    <a:pt x="28" y="0"/>
                                  </a:moveTo>
                                  <a:lnTo>
                                    <a:pt x="28" y="0"/>
                                  </a:lnTo>
                                  <a:lnTo>
                                    <a:pt x="0" y="23"/>
                                  </a:lnTo>
                                  <a:lnTo>
                                    <a:pt x="1" y="23"/>
                                  </a:lnTo>
                                  <a:lnTo>
                                    <a:pt x="2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1" name="Freeform 144"/>
                          <wps:cNvSpPr>
                            <a:spLocks/>
                          </wps:cNvSpPr>
                          <wps:spPr bwMode="auto">
                            <a:xfrm>
                              <a:off x="6235" y="4585"/>
                              <a:ext cx="31" cy="28"/>
                            </a:xfrm>
                            <a:custGeom>
                              <a:avLst/>
                              <a:gdLst>
                                <a:gd name="T0" fmla="*/ 26 w 31"/>
                                <a:gd name="T1" fmla="*/ 0 h 28"/>
                                <a:gd name="T2" fmla="*/ 0 w 31"/>
                                <a:gd name="T3" fmla="*/ 23 h 28"/>
                                <a:gd name="T4" fmla="*/ 5 w 31"/>
                                <a:gd name="T5" fmla="*/ 28 h 28"/>
                                <a:gd name="T6" fmla="*/ 31 w 31"/>
                                <a:gd name="T7" fmla="*/ 4 h 28"/>
                                <a:gd name="T8" fmla="*/ 26 w 3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1" h="28">
                                  <a:moveTo>
                                    <a:pt x="26" y="0"/>
                                  </a:moveTo>
                                  <a:lnTo>
                                    <a:pt x="0" y="23"/>
                                  </a:lnTo>
                                  <a:lnTo>
                                    <a:pt x="5" y="28"/>
                                  </a:lnTo>
                                  <a:lnTo>
                                    <a:pt x="31"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2" name="Freeform 145"/>
                          <wps:cNvSpPr>
                            <a:spLocks/>
                          </wps:cNvSpPr>
                          <wps:spPr bwMode="auto">
                            <a:xfrm>
                              <a:off x="6286" y="4630"/>
                              <a:ext cx="37" cy="31"/>
                            </a:xfrm>
                            <a:custGeom>
                              <a:avLst/>
                              <a:gdLst>
                                <a:gd name="T0" fmla="*/ 27 w 37"/>
                                <a:gd name="T1" fmla="*/ 0 h 31"/>
                                <a:gd name="T2" fmla="*/ 0 w 37"/>
                                <a:gd name="T3" fmla="*/ 24 h 31"/>
                                <a:gd name="T4" fmla="*/ 11 w 37"/>
                                <a:gd name="T5" fmla="*/ 31 h 31"/>
                                <a:gd name="T6" fmla="*/ 37 w 37"/>
                                <a:gd name="T7" fmla="*/ 8 h 31"/>
                                <a:gd name="T8" fmla="*/ 27 w 3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7" h="31">
                                  <a:moveTo>
                                    <a:pt x="27" y="0"/>
                                  </a:moveTo>
                                  <a:lnTo>
                                    <a:pt x="0" y="24"/>
                                  </a:lnTo>
                                  <a:lnTo>
                                    <a:pt x="11" y="31"/>
                                  </a:lnTo>
                                  <a:lnTo>
                                    <a:pt x="37" y="8"/>
                                  </a:lnTo>
                                  <a:lnTo>
                                    <a:pt x="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3" name="Freeform 146"/>
                          <wps:cNvSpPr>
                            <a:spLocks/>
                          </wps:cNvSpPr>
                          <wps:spPr bwMode="auto">
                            <a:xfrm>
                              <a:off x="6235" y="4585"/>
                              <a:ext cx="26" cy="23"/>
                            </a:xfrm>
                            <a:custGeom>
                              <a:avLst/>
                              <a:gdLst>
                                <a:gd name="T0" fmla="*/ 26 w 26"/>
                                <a:gd name="T1" fmla="*/ 0 h 23"/>
                                <a:gd name="T2" fmla="*/ 26 w 26"/>
                                <a:gd name="T3" fmla="*/ 0 h 23"/>
                                <a:gd name="T4" fmla="*/ 0 w 26"/>
                                <a:gd name="T5" fmla="*/ 23 h 23"/>
                                <a:gd name="T6" fmla="*/ 0 w 26"/>
                                <a:gd name="T7" fmla="*/ 23 h 23"/>
                                <a:gd name="T8" fmla="*/ 26 w 26"/>
                                <a:gd name="T9" fmla="*/ 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3">
                                  <a:moveTo>
                                    <a:pt x="26" y="0"/>
                                  </a:moveTo>
                                  <a:lnTo>
                                    <a:pt x="26" y="0"/>
                                  </a:lnTo>
                                  <a:lnTo>
                                    <a:pt x="0" y="23"/>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4" name="Freeform 147"/>
                          <wps:cNvSpPr>
                            <a:spLocks/>
                          </wps:cNvSpPr>
                          <wps:spPr bwMode="auto">
                            <a:xfrm>
                              <a:off x="6337" y="4669"/>
                              <a:ext cx="35" cy="32"/>
                            </a:xfrm>
                            <a:custGeom>
                              <a:avLst/>
                              <a:gdLst>
                                <a:gd name="T0" fmla="*/ 25 w 35"/>
                                <a:gd name="T1" fmla="*/ 0 h 32"/>
                                <a:gd name="T2" fmla="*/ 0 w 35"/>
                                <a:gd name="T3" fmla="*/ 25 h 32"/>
                                <a:gd name="T4" fmla="*/ 10 w 35"/>
                                <a:gd name="T5" fmla="*/ 32 h 32"/>
                                <a:gd name="T6" fmla="*/ 35 w 35"/>
                                <a:gd name="T7" fmla="*/ 7 h 32"/>
                                <a:gd name="T8" fmla="*/ 25 w 35"/>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2">
                                  <a:moveTo>
                                    <a:pt x="25" y="0"/>
                                  </a:moveTo>
                                  <a:lnTo>
                                    <a:pt x="0" y="25"/>
                                  </a:lnTo>
                                  <a:lnTo>
                                    <a:pt x="10" y="32"/>
                                  </a:lnTo>
                                  <a:lnTo>
                                    <a:pt x="35" y="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5" name="Freeform 148"/>
                          <wps:cNvSpPr>
                            <a:spLocks/>
                          </wps:cNvSpPr>
                          <wps:spPr bwMode="auto">
                            <a:xfrm>
                              <a:off x="6387" y="4707"/>
                              <a:ext cx="38" cy="36"/>
                            </a:xfrm>
                            <a:custGeom>
                              <a:avLst/>
                              <a:gdLst>
                                <a:gd name="T0" fmla="*/ 25 w 38"/>
                                <a:gd name="T1" fmla="*/ 0 h 36"/>
                                <a:gd name="T2" fmla="*/ 0 w 38"/>
                                <a:gd name="T3" fmla="*/ 27 h 36"/>
                                <a:gd name="T4" fmla="*/ 13 w 38"/>
                                <a:gd name="T5" fmla="*/ 36 h 36"/>
                                <a:gd name="T6" fmla="*/ 38 w 38"/>
                                <a:gd name="T7" fmla="*/ 9 h 36"/>
                                <a:gd name="T8" fmla="*/ 25 w 38"/>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36">
                                  <a:moveTo>
                                    <a:pt x="25" y="0"/>
                                  </a:moveTo>
                                  <a:lnTo>
                                    <a:pt x="0" y="27"/>
                                  </a:lnTo>
                                  <a:lnTo>
                                    <a:pt x="13" y="36"/>
                                  </a:lnTo>
                                  <a:lnTo>
                                    <a:pt x="38" y="9"/>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6" name="Freeform 149"/>
                          <wps:cNvSpPr>
                            <a:spLocks/>
                          </wps:cNvSpPr>
                          <wps:spPr bwMode="auto">
                            <a:xfrm>
                              <a:off x="6440" y="4747"/>
                              <a:ext cx="32" cy="31"/>
                            </a:xfrm>
                            <a:custGeom>
                              <a:avLst/>
                              <a:gdLst>
                                <a:gd name="T0" fmla="*/ 26 w 32"/>
                                <a:gd name="T1" fmla="*/ 0 h 31"/>
                                <a:gd name="T2" fmla="*/ 0 w 32"/>
                                <a:gd name="T3" fmla="*/ 26 h 31"/>
                                <a:gd name="T4" fmla="*/ 7 w 32"/>
                                <a:gd name="T5" fmla="*/ 31 h 31"/>
                                <a:gd name="T6" fmla="*/ 32 w 32"/>
                                <a:gd name="T7" fmla="*/ 4 h 31"/>
                                <a:gd name="T8" fmla="*/ 26 w 32"/>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1">
                                  <a:moveTo>
                                    <a:pt x="26" y="0"/>
                                  </a:moveTo>
                                  <a:lnTo>
                                    <a:pt x="0" y="26"/>
                                  </a:lnTo>
                                  <a:lnTo>
                                    <a:pt x="7" y="31"/>
                                  </a:lnTo>
                                  <a:lnTo>
                                    <a:pt x="32" y="4"/>
                                  </a:lnTo>
                                  <a:lnTo>
                                    <a:pt x="2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7" name="Freeform 150"/>
                          <wps:cNvSpPr>
                            <a:spLocks/>
                          </wps:cNvSpPr>
                          <wps:spPr bwMode="auto">
                            <a:xfrm>
                              <a:off x="6447" y="4751"/>
                              <a:ext cx="94" cy="76"/>
                            </a:xfrm>
                            <a:custGeom>
                              <a:avLst/>
                              <a:gdLst>
                                <a:gd name="T0" fmla="*/ 24 w 94"/>
                                <a:gd name="T1" fmla="*/ 0 h 76"/>
                                <a:gd name="T2" fmla="*/ 0 w 94"/>
                                <a:gd name="T3" fmla="*/ 27 h 76"/>
                                <a:gd name="T4" fmla="*/ 70 w 94"/>
                                <a:gd name="T5" fmla="*/ 76 h 76"/>
                                <a:gd name="T6" fmla="*/ 94 w 94"/>
                                <a:gd name="T7" fmla="*/ 49 h 76"/>
                                <a:gd name="T8" fmla="*/ 24 w 94"/>
                                <a:gd name="T9" fmla="*/ 0 h 7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4" h="76">
                                  <a:moveTo>
                                    <a:pt x="24" y="0"/>
                                  </a:moveTo>
                                  <a:lnTo>
                                    <a:pt x="0" y="27"/>
                                  </a:lnTo>
                                  <a:lnTo>
                                    <a:pt x="70" y="76"/>
                                  </a:lnTo>
                                  <a:lnTo>
                                    <a:pt x="94" y="49"/>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8" name="Freeform 151"/>
                          <wps:cNvSpPr>
                            <a:spLocks/>
                          </wps:cNvSpPr>
                          <wps:spPr bwMode="auto">
                            <a:xfrm>
                              <a:off x="6446" y="4751"/>
                              <a:ext cx="25" cy="27"/>
                            </a:xfrm>
                            <a:custGeom>
                              <a:avLst/>
                              <a:gdLst>
                                <a:gd name="T0" fmla="*/ 25 w 25"/>
                                <a:gd name="T1" fmla="*/ 0 h 27"/>
                                <a:gd name="T2" fmla="*/ 25 w 25"/>
                                <a:gd name="T3" fmla="*/ 0 h 27"/>
                                <a:gd name="T4" fmla="*/ 0 w 25"/>
                                <a:gd name="T5" fmla="*/ 27 h 27"/>
                                <a:gd name="T6" fmla="*/ 1 w 25"/>
                                <a:gd name="T7" fmla="*/ 27 h 27"/>
                                <a:gd name="T8" fmla="*/ 25 w 25"/>
                                <a:gd name="T9" fmla="*/ 0 h 2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7">
                                  <a:moveTo>
                                    <a:pt x="25" y="0"/>
                                  </a:moveTo>
                                  <a:lnTo>
                                    <a:pt x="25" y="0"/>
                                  </a:lnTo>
                                  <a:lnTo>
                                    <a:pt x="0" y="27"/>
                                  </a:lnTo>
                                  <a:lnTo>
                                    <a:pt x="1" y="27"/>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9" name="Freeform 152"/>
                          <wps:cNvSpPr>
                            <a:spLocks/>
                          </wps:cNvSpPr>
                          <wps:spPr bwMode="auto">
                            <a:xfrm>
                              <a:off x="6519" y="4799"/>
                              <a:ext cx="52" cy="47"/>
                            </a:xfrm>
                            <a:custGeom>
                              <a:avLst/>
                              <a:gdLst>
                                <a:gd name="T0" fmla="*/ 22 w 52"/>
                                <a:gd name="T1" fmla="*/ 0 h 47"/>
                                <a:gd name="T2" fmla="*/ 0 w 52"/>
                                <a:gd name="T3" fmla="*/ 28 h 47"/>
                                <a:gd name="T4" fmla="*/ 30 w 52"/>
                                <a:gd name="T5" fmla="*/ 47 h 47"/>
                                <a:gd name="T6" fmla="*/ 52 w 52"/>
                                <a:gd name="T7" fmla="*/ 19 h 47"/>
                                <a:gd name="T8" fmla="*/ 22 w 52"/>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 h="47">
                                  <a:moveTo>
                                    <a:pt x="22" y="0"/>
                                  </a:moveTo>
                                  <a:lnTo>
                                    <a:pt x="0" y="28"/>
                                  </a:lnTo>
                                  <a:lnTo>
                                    <a:pt x="30" y="47"/>
                                  </a:lnTo>
                                  <a:lnTo>
                                    <a:pt x="52" y="1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0" name="Freeform 153"/>
                          <wps:cNvSpPr>
                            <a:spLocks/>
                          </wps:cNvSpPr>
                          <wps:spPr bwMode="auto">
                            <a:xfrm>
                              <a:off x="6517" y="4800"/>
                              <a:ext cx="24" cy="28"/>
                            </a:xfrm>
                            <a:custGeom>
                              <a:avLst/>
                              <a:gdLst>
                                <a:gd name="T0" fmla="*/ 24 w 24"/>
                                <a:gd name="T1" fmla="*/ 0 h 28"/>
                                <a:gd name="T2" fmla="*/ 22 w 24"/>
                                <a:gd name="T3" fmla="*/ 0 h 28"/>
                                <a:gd name="T4" fmla="*/ 0 w 24"/>
                                <a:gd name="T5" fmla="*/ 27 h 28"/>
                                <a:gd name="T6" fmla="*/ 0 w 24"/>
                                <a:gd name="T7" fmla="*/ 28 h 28"/>
                                <a:gd name="T8" fmla="*/ 24 w 24"/>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28">
                                  <a:moveTo>
                                    <a:pt x="24" y="0"/>
                                  </a:moveTo>
                                  <a:lnTo>
                                    <a:pt x="22" y="0"/>
                                  </a:lnTo>
                                  <a:lnTo>
                                    <a:pt x="0" y="27"/>
                                  </a:lnTo>
                                  <a:lnTo>
                                    <a:pt x="0" y="28"/>
                                  </a:lnTo>
                                  <a:lnTo>
                                    <a:pt x="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1" name="Freeform 154"/>
                          <wps:cNvSpPr>
                            <a:spLocks/>
                          </wps:cNvSpPr>
                          <wps:spPr bwMode="auto">
                            <a:xfrm>
                              <a:off x="6603" y="4852"/>
                              <a:ext cx="33" cy="35"/>
                            </a:xfrm>
                            <a:custGeom>
                              <a:avLst/>
                              <a:gdLst>
                                <a:gd name="T0" fmla="*/ 22 w 33"/>
                                <a:gd name="T1" fmla="*/ 0 h 35"/>
                                <a:gd name="T2" fmla="*/ 0 w 33"/>
                                <a:gd name="T3" fmla="*/ 28 h 35"/>
                                <a:gd name="T4" fmla="*/ 12 w 33"/>
                                <a:gd name="T5" fmla="*/ 35 h 35"/>
                                <a:gd name="T6" fmla="*/ 33 w 33"/>
                                <a:gd name="T7" fmla="*/ 7 h 35"/>
                                <a:gd name="T8" fmla="*/ 22 w 33"/>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5">
                                  <a:moveTo>
                                    <a:pt x="22" y="0"/>
                                  </a:moveTo>
                                  <a:lnTo>
                                    <a:pt x="0" y="28"/>
                                  </a:lnTo>
                                  <a:lnTo>
                                    <a:pt x="12" y="35"/>
                                  </a:lnTo>
                                  <a:lnTo>
                                    <a:pt x="33" y="7"/>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2" name="Freeform 155"/>
                          <wps:cNvSpPr>
                            <a:spLocks/>
                          </wps:cNvSpPr>
                          <wps:spPr bwMode="auto">
                            <a:xfrm>
                              <a:off x="6658" y="4886"/>
                              <a:ext cx="25" cy="31"/>
                            </a:xfrm>
                            <a:custGeom>
                              <a:avLst/>
                              <a:gdLst>
                                <a:gd name="T0" fmla="*/ 22 w 25"/>
                                <a:gd name="T1" fmla="*/ 0 h 31"/>
                                <a:gd name="T2" fmla="*/ 0 w 25"/>
                                <a:gd name="T3" fmla="*/ 28 h 31"/>
                                <a:gd name="T4" fmla="*/ 3 w 25"/>
                                <a:gd name="T5" fmla="*/ 31 h 31"/>
                                <a:gd name="T6" fmla="*/ 25 w 25"/>
                                <a:gd name="T7" fmla="*/ 3 h 31"/>
                                <a:gd name="T8" fmla="*/ 22 w 25"/>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1">
                                  <a:moveTo>
                                    <a:pt x="22" y="0"/>
                                  </a:moveTo>
                                  <a:lnTo>
                                    <a:pt x="0" y="28"/>
                                  </a:lnTo>
                                  <a:lnTo>
                                    <a:pt x="3" y="31"/>
                                  </a:lnTo>
                                  <a:lnTo>
                                    <a:pt x="25"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3" name="Freeform 156"/>
                          <wps:cNvSpPr>
                            <a:spLocks/>
                          </wps:cNvSpPr>
                          <wps:spPr bwMode="auto">
                            <a:xfrm>
                              <a:off x="6661" y="4889"/>
                              <a:ext cx="29" cy="32"/>
                            </a:xfrm>
                            <a:custGeom>
                              <a:avLst/>
                              <a:gdLst>
                                <a:gd name="T0" fmla="*/ 22 w 29"/>
                                <a:gd name="T1" fmla="*/ 0 h 32"/>
                                <a:gd name="T2" fmla="*/ 0 w 29"/>
                                <a:gd name="T3" fmla="*/ 28 h 32"/>
                                <a:gd name="T4" fmla="*/ 7 w 29"/>
                                <a:gd name="T5" fmla="*/ 32 h 32"/>
                                <a:gd name="T6" fmla="*/ 29 w 29"/>
                                <a:gd name="T7" fmla="*/ 4 h 32"/>
                                <a:gd name="T8" fmla="*/ 22 w 29"/>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2">
                                  <a:moveTo>
                                    <a:pt x="22" y="0"/>
                                  </a:moveTo>
                                  <a:lnTo>
                                    <a:pt x="0" y="28"/>
                                  </a:lnTo>
                                  <a:lnTo>
                                    <a:pt x="7" y="32"/>
                                  </a:lnTo>
                                  <a:lnTo>
                                    <a:pt x="29"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4" name="Freeform 157"/>
                          <wps:cNvSpPr>
                            <a:spLocks/>
                          </wps:cNvSpPr>
                          <wps:spPr bwMode="auto">
                            <a:xfrm>
                              <a:off x="6712" y="4919"/>
                              <a:ext cx="35" cy="37"/>
                            </a:xfrm>
                            <a:custGeom>
                              <a:avLst/>
                              <a:gdLst>
                                <a:gd name="T0" fmla="*/ 21 w 35"/>
                                <a:gd name="T1" fmla="*/ 0 h 37"/>
                                <a:gd name="T2" fmla="*/ 0 w 35"/>
                                <a:gd name="T3" fmla="*/ 29 h 37"/>
                                <a:gd name="T4" fmla="*/ 13 w 35"/>
                                <a:gd name="T5" fmla="*/ 37 h 37"/>
                                <a:gd name="T6" fmla="*/ 35 w 35"/>
                                <a:gd name="T7" fmla="*/ 9 h 37"/>
                                <a:gd name="T8" fmla="*/ 21 w 35"/>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7">
                                  <a:moveTo>
                                    <a:pt x="21" y="0"/>
                                  </a:moveTo>
                                  <a:lnTo>
                                    <a:pt x="0" y="29"/>
                                  </a:lnTo>
                                  <a:lnTo>
                                    <a:pt x="13" y="37"/>
                                  </a:lnTo>
                                  <a:lnTo>
                                    <a:pt x="35" y="9"/>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 name="Freeform 158"/>
                          <wps:cNvSpPr>
                            <a:spLocks/>
                          </wps:cNvSpPr>
                          <wps:spPr bwMode="auto">
                            <a:xfrm>
                              <a:off x="6660" y="4890"/>
                              <a:ext cx="22" cy="28"/>
                            </a:xfrm>
                            <a:custGeom>
                              <a:avLst/>
                              <a:gdLst>
                                <a:gd name="T0" fmla="*/ 22 w 22"/>
                                <a:gd name="T1" fmla="*/ 0 h 28"/>
                                <a:gd name="T2" fmla="*/ 22 w 22"/>
                                <a:gd name="T3" fmla="*/ 0 h 28"/>
                                <a:gd name="T4" fmla="*/ 0 w 22"/>
                                <a:gd name="T5" fmla="*/ 28 h 28"/>
                                <a:gd name="T6" fmla="*/ 0 w 22"/>
                                <a:gd name="T7" fmla="*/ 28 h 28"/>
                                <a:gd name="T8" fmla="*/ 22 w 22"/>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8">
                                  <a:moveTo>
                                    <a:pt x="22" y="0"/>
                                  </a:moveTo>
                                  <a:lnTo>
                                    <a:pt x="22" y="0"/>
                                  </a:lnTo>
                                  <a:lnTo>
                                    <a:pt x="0" y="28"/>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6" name="Freeform 159"/>
                          <wps:cNvSpPr>
                            <a:spLocks/>
                          </wps:cNvSpPr>
                          <wps:spPr bwMode="auto">
                            <a:xfrm>
                              <a:off x="6769" y="4956"/>
                              <a:ext cx="55" cy="49"/>
                            </a:xfrm>
                            <a:custGeom>
                              <a:avLst/>
                              <a:gdLst>
                                <a:gd name="T0" fmla="*/ 21 w 55"/>
                                <a:gd name="T1" fmla="*/ 0 h 49"/>
                                <a:gd name="T2" fmla="*/ 0 w 55"/>
                                <a:gd name="T3" fmla="*/ 28 h 49"/>
                                <a:gd name="T4" fmla="*/ 33 w 55"/>
                                <a:gd name="T5" fmla="*/ 49 h 49"/>
                                <a:gd name="T6" fmla="*/ 55 w 55"/>
                                <a:gd name="T7" fmla="*/ 21 h 49"/>
                                <a:gd name="T8" fmla="*/ 21 w 55"/>
                                <a:gd name="T9" fmla="*/ 0 h 4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5" h="49">
                                  <a:moveTo>
                                    <a:pt x="21" y="0"/>
                                  </a:moveTo>
                                  <a:lnTo>
                                    <a:pt x="0" y="28"/>
                                  </a:lnTo>
                                  <a:lnTo>
                                    <a:pt x="33" y="49"/>
                                  </a:lnTo>
                                  <a:lnTo>
                                    <a:pt x="55" y="21"/>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7" name="Freeform 160"/>
                          <wps:cNvSpPr>
                            <a:spLocks/>
                          </wps:cNvSpPr>
                          <wps:spPr bwMode="auto">
                            <a:xfrm>
                              <a:off x="6802" y="4977"/>
                              <a:ext cx="92" cy="71"/>
                            </a:xfrm>
                            <a:custGeom>
                              <a:avLst/>
                              <a:gdLst>
                                <a:gd name="T0" fmla="*/ 22 w 92"/>
                                <a:gd name="T1" fmla="*/ 0 h 71"/>
                                <a:gd name="T2" fmla="*/ 0 w 92"/>
                                <a:gd name="T3" fmla="*/ 28 h 71"/>
                                <a:gd name="T4" fmla="*/ 70 w 92"/>
                                <a:gd name="T5" fmla="*/ 71 h 71"/>
                                <a:gd name="T6" fmla="*/ 92 w 92"/>
                                <a:gd name="T7" fmla="*/ 43 h 71"/>
                                <a:gd name="T8" fmla="*/ 22 w 92"/>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2" h="71">
                                  <a:moveTo>
                                    <a:pt x="22" y="0"/>
                                  </a:moveTo>
                                  <a:lnTo>
                                    <a:pt x="0" y="28"/>
                                  </a:lnTo>
                                  <a:lnTo>
                                    <a:pt x="70" y="71"/>
                                  </a:lnTo>
                                  <a:lnTo>
                                    <a:pt x="92" y="4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8" name="Freeform 161"/>
                          <wps:cNvSpPr>
                            <a:spLocks/>
                          </wps:cNvSpPr>
                          <wps:spPr bwMode="auto">
                            <a:xfrm>
                              <a:off x="6800" y="4978"/>
                              <a:ext cx="22" cy="29"/>
                            </a:xfrm>
                            <a:custGeom>
                              <a:avLst/>
                              <a:gdLst>
                                <a:gd name="T0" fmla="*/ 22 w 22"/>
                                <a:gd name="T1" fmla="*/ 0 h 29"/>
                                <a:gd name="T2" fmla="*/ 22 w 22"/>
                                <a:gd name="T3" fmla="*/ 0 h 29"/>
                                <a:gd name="T4" fmla="*/ 0 w 22"/>
                                <a:gd name="T5" fmla="*/ 29 h 29"/>
                                <a:gd name="T6" fmla="*/ 0 w 22"/>
                                <a:gd name="T7" fmla="*/ 29 h 29"/>
                                <a:gd name="T8" fmla="*/ 22 w 22"/>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29">
                                  <a:moveTo>
                                    <a:pt x="22" y="0"/>
                                  </a:moveTo>
                                  <a:lnTo>
                                    <a:pt x="22" y="0"/>
                                  </a:lnTo>
                                  <a:lnTo>
                                    <a:pt x="0" y="29"/>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9" name="Freeform 162"/>
                          <wps:cNvSpPr>
                            <a:spLocks/>
                          </wps:cNvSpPr>
                          <wps:spPr bwMode="auto">
                            <a:xfrm>
                              <a:off x="6872" y="5020"/>
                              <a:ext cx="27" cy="31"/>
                            </a:xfrm>
                            <a:custGeom>
                              <a:avLst/>
                              <a:gdLst>
                                <a:gd name="T0" fmla="*/ 22 w 27"/>
                                <a:gd name="T1" fmla="*/ 0 h 31"/>
                                <a:gd name="T2" fmla="*/ 0 w 27"/>
                                <a:gd name="T3" fmla="*/ 28 h 31"/>
                                <a:gd name="T4" fmla="*/ 5 w 27"/>
                                <a:gd name="T5" fmla="*/ 31 h 31"/>
                                <a:gd name="T6" fmla="*/ 27 w 27"/>
                                <a:gd name="T7" fmla="*/ 3 h 31"/>
                                <a:gd name="T8" fmla="*/ 22 w 2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7" h="31">
                                  <a:moveTo>
                                    <a:pt x="22" y="0"/>
                                  </a:moveTo>
                                  <a:lnTo>
                                    <a:pt x="0" y="28"/>
                                  </a:lnTo>
                                  <a:lnTo>
                                    <a:pt x="5" y="31"/>
                                  </a:lnTo>
                                  <a:lnTo>
                                    <a:pt x="27" y="3"/>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0" name="Freeform 163"/>
                          <wps:cNvSpPr>
                            <a:spLocks/>
                          </wps:cNvSpPr>
                          <wps:spPr bwMode="auto">
                            <a:xfrm>
                              <a:off x="6934" y="5057"/>
                              <a:ext cx="30" cy="32"/>
                            </a:xfrm>
                            <a:custGeom>
                              <a:avLst/>
                              <a:gdLst>
                                <a:gd name="T0" fmla="*/ 22 w 30"/>
                                <a:gd name="T1" fmla="*/ 0 h 32"/>
                                <a:gd name="T2" fmla="*/ 0 w 30"/>
                                <a:gd name="T3" fmla="*/ 28 h 32"/>
                                <a:gd name="T4" fmla="*/ 9 w 30"/>
                                <a:gd name="T5" fmla="*/ 32 h 32"/>
                                <a:gd name="T6" fmla="*/ 30 w 30"/>
                                <a:gd name="T7" fmla="*/ 4 h 32"/>
                                <a:gd name="T8" fmla="*/ 22 w 3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2">
                                  <a:moveTo>
                                    <a:pt x="22" y="0"/>
                                  </a:moveTo>
                                  <a:lnTo>
                                    <a:pt x="0" y="28"/>
                                  </a:lnTo>
                                  <a:lnTo>
                                    <a:pt x="9" y="32"/>
                                  </a:lnTo>
                                  <a:lnTo>
                                    <a:pt x="30" y="4"/>
                                  </a:lnTo>
                                  <a:lnTo>
                                    <a:pt x="2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1" name="Freeform 164"/>
                          <wps:cNvSpPr>
                            <a:spLocks/>
                          </wps:cNvSpPr>
                          <wps:spPr bwMode="auto">
                            <a:xfrm>
                              <a:off x="6871" y="5021"/>
                              <a:ext cx="21" cy="28"/>
                            </a:xfrm>
                            <a:custGeom>
                              <a:avLst/>
                              <a:gdLst>
                                <a:gd name="T0" fmla="*/ 21 w 21"/>
                                <a:gd name="T1" fmla="*/ 0 h 28"/>
                                <a:gd name="T2" fmla="*/ 21 w 21"/>
                                <a:gd name="T3" fmla="*/ 0 h 28"/>
                                <a:gd name="T4" fmla="*/ 0 w 21"/>
                                <a:gd name="T5" fmla="*/ 28 h 28"/>
                                <a:gd name="T6" fmla="*/ 0 w 21"/>
                                <a:gd name="T7" fmla="*/ 28 h 28"/>
                                <a:gd name="T8" fmla="*/ 21 w 21"/>
                                <a:gd name="T9" fmla="*/ 0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8">
                                  <a:moveTo>
                                    <a:pt x="21" y="0"/>
                                  </a:moveTo>
                                  <a:lnTo>
                                    <a:pt x="21" y="0"/>
                                  </a:lnTo>
                                  <a:lnTo>
                                    <a:pt x="0" y="28"/>
                                  </a:lnTo>
                                  <a:lnTo>
                                    <a:pt x="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2" name="Freeform 165"/>
                          <wps:cNvSpPr>
                            <a:spLocks/>
                          </wps:cNvSpPr>
                          <wps:spPr bwMode="auto">
                            <a:xfrm>
                              <a:off x="6943" y="5061"/>
                              <a:ext cx="23" cy="31"/>
                            </a:xfrm>
                            <a:custGeom>
                              <a:avLst/>
                              <a:gdLst>
                                <a:gd name="T0" fmla="*/ 20 w 23"/>
                                <a:gd name="T1" fmla="*/ 0 h 31"/>
                                <a:gd name="T2" fmla="*/ 0 w 23"/>
                                <a:gd name="T3" fmla="*/ 30 h 31"/>
                                <a:gd name="T4" fmla="*/ 3 w 23"/>
                                <a:gd name="T5" fmla="*/ 31 h 31"/>
                                <a:gd name="T6" fmla="*/ 23 w 23"/>
                                <a:gd name="T7" fmla="*/ 2 h 31"/>
                                <a:gd name="T8" fmla="*/ 20 w 23"/>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1">
                                  <a:moveTo>
                                    <a:pt x="20" y="0"/>
                                  </a:moveTo>
                                  <a:lnTo>
                                    <a:pt x="0" y="30"/>
                                  </a:lnTo>
                                  <a:lnTo>
                                    <a:pt x="3" y="31"/>
                                  </a:lnTo>
                                  <a:lnTo>
                                    <a:pt x="23" y="2"/>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3" name="Freeform 166"/>
                          <wps:cNvSpPr>
                            <a:spLocks/>
                          </wps:cNvSpPr>
                          <wps:spPr bwMode="auto">
                            <a:xfrm>
                              <a:off x="6991" y="5088"/>
                              <a:ext cx="32" cy="35"/>
                            </a:xfrm>
                            <a:custGeom>
                              <a:avLst/>
                              <a:gdLst>
                                <a:gd name="T0" fmla="*/ 20 w 32"/>
                                <a:gd name="T1" fmla="*/ 0 h 35"/>
                                <a:gd name="T2" fmla="*/ 0 w 32"/>
                                <a:gd name="T3" fmla="*/ 29 h 35"/>
                                <a:gd name="T4" fmla="*/ 12 w 32"/>
                                <a:gd name="T5" fmla="*/ 35 h 35"/>
                                <a:gd name="T6" fmla="*/ 32 w 32"/>
                                <a:gd name="T7" fmla="*/ 6 h 35"/>
                                <a:gd name="T8" fmla="*/ 20 w 32"/>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 h="35">
                                  <a:moveTo>
                                    <a:pt x="20" y="0"/>
                                  </a:moveTo>
                                  <a:lnTo>
                                    <a:pt x="0" y="29"/>
                                  </a:lnTo>
                                  <a:lnTo>
                                    <a:pt x="12" y="35"/>
                                  </a:lnTo>
                                  <a:lnTo>
                                    <a:pt x="32" y="6"/>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 name="Freeform 167"/>
                          <wps:cNvSpPr>
                            <a:spLocks/>
                          </wps:cNvSpPr>
                          <wps:spPr bwMode="auto">
                            <a:xfrm>
                              <a:off x="6941" y="5061"/>
                              <a:ext cx="22" cy="30"/>
                            </a:xfrm>
                            <a:custGeom>
                              <a:avLst/>
                              <a:gdLst>
                                <a:gd name="T0" fmla="*/ 22 w 22"/>
                                <a:gd name="T1" fmla="*/ 2 h 30"/>
                                <a:gd name="T2" fmla="*/ 22 w 22"/>
                                <a:gd name="T3" fmla="*/ 0 h 30"/>
                                <a:gd name="T4" fmla="*/ 0 w 22"/>
                                <a:gd name="T5" fmla="*/ 30 h 30"/>
                                <a:gd name="T6" fmla="*/ 2 w 22"/>
                                <a:gd name="T7" fmla="*/ 30 h 30"/>
                                <a:gd name="T8" fmla="*/ 22 w 22"/>
                                <a:gd name="T9" fmla="*/ 2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0">
                                  <a:moveTo>
                                    <a:pt x="22" y="2"/>
                                  </a:moveTo>
                                  <a:lnTo>
                                    <a:pt x="22" y="0"/>
                                  </a:lnTo>
                                  <a:lnTo>
                                    <a:pt x="0" y="30"/>
                                  </a:lnTo>
                                  <a:lnTo>
                                    <a:pt x="2" y="30"/>
                                  </a:lnTo>
                                  <a:lnTo>
                                    <a:pt x="22"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5" name="Freeform 168"/>
                          <wps:cNvSpPr>
                            <a:spLocks/>
                          </wps:cNvSpPr>
                          <wps:spPr bwMode="auto">
                            <a:xfrm>
                              <a:off x="7050" y="5117"/>
                              <a:ext cx="33" cy="37"/>
                            </a:xfrm>
                            <a:custGeom>
                              <a:avLst/>
                              <a:gdLst>
                                <a:gd name="T0" fmla="*/ 20 w 33"/>
                                <a:gd name="T1" fmla="*/ 0 h 37"/>
                                <a:gd name="T2" fmla="*/ 0 w 33"/>
                                <a:gd name="T3" fmla="*/ 30 h 37"/>
                                <a:gd name="T4" fmla="*/ 13 w 33"/>
                                <a:gd name="T5" fmla="*/ 37 h 37"/>
                                <a:gd name="T6" fmla="*/ 33 w 33"/>
                                <a:gd name="T7" fmla="*/ 7 h 37"/>
                                <a:gd name="T8" fmla="*/ 20 w 33"/>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37">
                                  <a:moveTo>
                                    <a:pt x="20" y="0"/>
                                  </a:moveTo>
                                  <a:lnTo>
                                    <a:pt x="0" y="30"/>
                                  </a:lnTo>
                                  <a:lnTo>
                                    <a:pt x="13" y="37"/>
                                  </a:lnTo>
                                  <a:lnTo>
                                    <a:pt x="33" y="7"/>
                                  </a:lnTo>
                                  <a:lnTo>
                                    <a:pt x="2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6" name="Freeform 169"/>
                          <wps:cNvSpPr>
                            <a:spLocks/>
                          </wps:cNvSpPr>
                          <wps:spPr bwMode="auto">
                            <a:xfrm>
                              <a:off x="7112" y="5148"/>
                              <a:ext cx="63" cy="52"/>
                            </a:xfrm>
                            <a:custGeom>
                              <a:avLst/>
                              <a:gdLst>
                                <a:gd name="T0" fmla="*/ 18 w 63"/>
                                <a:gd name="T1" fmla="*/ 0 h 52"/>
                                <a:gd name="T2" fmla="*/ 0 w 63"/>
                                <a:gd name="T3" fmla="*/ 30 h 52"/>
                                <a:gd name="T4" fmla="*/ 45 w 63"/>
                                <a:gd name="T5" fmla="*/ 52 h 52"/>
                                <a:gd name="T6" fmla="*/ 63 w 63"/>
                                <a:gd name="T7" fmla="*/ 22 h 52"/>
                                <a:gd name="T8" fmla="*/ 18 w 63"/>
                                <a:gd name="T9" fmla="*/ 0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 h="52">
                                  <a:moveTo>
                                    <a:pt x="18" y="0"/>
                                  </a:moveTo>
                                  <a:lnTo>
                                    <a:pt x="0" y="30"/>
                                  </a:lnTo>
                                  <a:lnTo>
                                    <a:pt x="45" y="52"/>
                                  </a:lnTo>
                                  <a:lnTo>
                                    <a:pt x="63" y="22"/>
                                  </a:lnTo>
                                  <a:lnTo>
                                    <a:pt x="1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7" name="Freeform 170"/>
                          <wps:cNvSpPr>
                            <a:spLocks/>
                          </wps:cNvSpPr>
                          <wps:spPr bwMode="auto">
                            <a:xfrm>
                              <a:off x="7157" y="5169"/>
                              <a:ext cx="87" cy="62"/>
                            </a:xfrm>
                            <a:custGeom>
                              <a:avLst/>
                              <a:gdLst>
                                <a:gd name="T0" fmla="*/ 17 w 87"/>
                                <a:gd name="T1" fmla="*/ 0 h 62"/>
                                <a:gd name="T2" fmla="*/ 0 w 87"/>
                                <a:gd name="T3" fmla="*/ 31 h 62"/>
                                <a:gd name="T4" fmla="*/ 70 w 87"/>
                                <a:gd name="T5" fmla="*/ 62 h 62"/>
                                <a:gd name="T6" fmla="*/ 87 w 87"/>
                                <a:gd name="T7" fmla="*/ 31 h 62"/>
                                <a:gd name="T8" fmla="*/ 17 w 87"/>
                                <a:gd name="T9" fmla="*/ 0 h 6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7" h="62">
                                  <a:moveTo>
                                    <a:pt x="17" y="0"/>
                                  </a:moveTo>
                                  <a:lnTo>
                                    <a:pt x="0" y="31"/>
                                  </a:lnTo>
                                  <a:lnTo>
                                    <a:pt x="70" y="62"/>
                                  </a:lnTo>
                                  <a:lnTo>
                                    <a:pt x="87"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8" name="Freeform 171"/>
                          <wps:cNvSpPr>
                            <a:spLocks/>
                          </wps:cNvSpPr>
                          <wps:spPr bwMode="auto">
                            <a:xfrm>
                              <a:off x="7155" y="5170"/>
                              <a:ext cx="19" cy="31"/>
                            </a:xfrm>
                            <a:custGeom>
                              <a:avLst/>
                              <a:gdLst>
                                <a:gd name="T0" fmla="*/ 19 w 19"/>
                                <a:gd name="T1" fmla="*/ 0 h 31"/>
                                <a:gd name="T2" fmla="*/ 19 w 19"/>
                                <a:gd name="T3" fmla="*/ 0 h 31"/>
                                <a:gd name="T4" fmla="*/ 0 w 19"/>
                                <a:gd name="T5" fmla="*/ 30 h 31"/>
                                <a:gd name="T6" fmla="*/ 2 w 19"/>
                                <a:gd name="T7" fmla="*/ 31 h 31"/>
                                <a:gd name="T8" fmla="*/ 19 w 19"/>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9" h="31">
                                  <a:moveTo>
                                    <a:pt x="19" y="0"/>
                                  </a:moveTo>
                                  <a:lnTo>
                                    <a:pt x="19" y="0"/>
                                  </a:lnTo>
                                  <a:lnTo>
                                    <a:pt x="0" y="30"/>
                                  </a:lnTo>
                                  <a:lnTo>
                                    <a:pt x="2" y="31"/>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9" name="Freeform 172"/>
                          <wps:cNvSpPr>
                            <a:spLocks/>
                          </wps:cNvSpPr>
                          <wps:spPr bwMode="auto">
                            <a:xfrm>
                              <a:off x="7227" y="5200"/>
                              <a:ext cx="20" cy="32"/>
                            </a:xfrm>
                            <a:custGeom>
                              <a:avLst/>
                              <a:gdLst>
                                <a:gd name="T0" fmla="*/ 17 w 20"/>
                                <a:gd name="T1" fmla="*/ 0 h 32"/>
                                <a:gd name="T2" fmla="*/ 0 w 20"/>
                                <a:gd name="T3" fmla="*/ 31 h 32"/>
                                <a:gd name="T4" fmla="*/ 4 w 20"/>
                                <a:gd name="T5" fmla="*/ 32 h 32"/>
                                <a:gd name="T6" fmla="*/ 20 w 20"/>
                                <a:gd name="T7" fmla="*/ 1 h 32"/>
                                <a:gd name="T8" fmla="*/ 17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7" y="0"/>
                                  </a:moveTo>
                                  <a:lnTo>
                                    <a:pt x="0" y="31"/>
                                  </a:lnTo>
                                  <a:lnTo>
                                    <a:pt x="4" y="32"/>
                                  </a:lnTo>
                                  <a:lnTo>
                                    <a:pt x="20" y="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0" name="Freeform 173"/>
                          <wps:cNvSpPr>
                            <a:spLocks/>
                          </wps:cNvSpPr>
                          <wps:spPr bwMode="auto">
                            <a:xfrm>
                              <a:off x="7291" y="5225"/>
                              <a:ext cx="23" cy="34"/>
                            </a:xfrm>
                            <a:custGeom>
                              <a:avLst/>
                              <a:gdLst>
                                <a:gd name="T0" fmla="*/ 17 w 23"/>
                                <a:gd name="T1" fmla="*/ 0 h 34"/>
                                <a:gd name="T2" fmla="*/ 0 w 23"/>
                                <a:gd name="T3" fmla="*/ 31 h 34"/>
                                <a:gd name="T4" fmla="*/ 7 w 23"/>
                                <a:gd name="T5" fmla="*/ 34 h 34"/>
                                <a:gd name="T6" fmla="*/ 23 w 23"/>
                                <a:gd name="T7" fmla="*/ 3 h 34"/>
                                <a:gd name="T8" fmla="*/ 17 w 23"/>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34">
                                  <a:moveTo>
                                    <a:pt x="17" y="0"/>
                                  </a:moveTo>
                                  <a:lnTo>
                                    <a:pt x="0" y="31"/>
                                  </a:lnTo>
                                  <a:lnTo>
                                    <a:pt x="7" y="34"/>
                                  </a:lnTo>
                                  <a:lnTo>
                                    <a:pt x="23" y="3"/>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1" name="Freeform 174"/>
                          <wps:cNvSpPr>
                            <a:spLocks/>
                          </wps:cNvSpPr>
                          <wps:spPr bwMode="auto">
                            <a:xfrm>
                              <a:off x="7227" y="5201"/>
                              <a:ext cx="17" cy="31"/>
                            </a:xfrm>
                            <a:custGeom>
                              <a:avLst/>
                              <a:gdLst>
                                <a:gd name="T0" fmla="*/ 17 w 17"/>
                                <a:gd name="T1" fmla="*/ 0 h 31"/>
                                <a:gd name="T2" fmla="*/ 17 w 17"/>
                                <a:gd name="T3" fmla="*/ 0 h 31"/>
                                <a:gd name="T4" fmla="*/ 0 w 17"/>
                                <a:gd name="T5" fmla="*/ 31 h 31"/>
                                <a:gd name="T6" fmla="*/ 0 w 17"/>
                                <a:gd name="T7" fmla="*/ 31 h 31"/>
                                <a:gd name="T8" fmla="*/ 17 w 17"/>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1">
                                  <a:moveTo>
                                    <a:pt x="17" y="0"/>
                                  </a:moveTo>
                                  <a:lnTo>
                                    <a:pt x="17" y="0"/>
                                  </a:lnTo>
                                  <a:lnTo>
                                    <a:pt x="0" y="31"/>
                                  </a:lnTo>
                                  <a:lnTo>
                                    <a:pt x="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2" name="Freeform 175"/>
                          <wps:cNvSpPr>
                            <a:spLocks/>
                          </wps:cNvSpPr>
                          <wps:spPr bwMode="auto">
                            <a:xfrm>
                              <a:off x="7299" y="5228"/>
                              <a:ext cx="20" cy="32"/>
                            </a:xfrm>
                            <a:custGeom>
                              <a:avLst/>
                              <a:gdLst>
                                <a:gd name="T0" fmla="*/ 14 w 20"/>
                                <a:gd name="T1" fmla="*/ 0 h 32"/>
                                <a:gd name="T2" fmla="*/ 0 w 20"/>
                                <a:gd name="T3" fmla="*/ 31 h 32"/>
                                <a:gd name="T4" fmla="*/ 7 w 20"/>
                                <a:gd name="T5" fmla="*/ 32 h 32"/>
                                <a:gd name="T6" fmla="*/ 20 w 20"/>
                                <a:gd name="T7" fmla="*/ 1 h 32"/>
                                <a:gd name="T8" fmla="*/ 14 w 20"/>
                                <a:gd name="T9" fmla="*/ 0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32">
                                  <a:moveTo>
                                    <a:pt x="14" y="0"/>
                                  </a:moveTo>
                                  <a:lnTo>
                                    <a:pt x="0" y="31"/>
                                  </a:lnTo>
                                  <a:lnTo>
                                    <a:pt x="7" y="32"/>
                                  </a:lnTo>
                                  <a:lnTo>
                                    <a:pt x="20" y="1"/>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3" name="Freeform 176"/>
                          <wps:cNvSpPr>
                            <a:spLocks/>
                          </wps:cNvSpPr>
                          <wps:spPr bwMode="auto">
                            <a:xfrm>
                              <a:off x="7356" y="5247"/>
                              <a:ext cx="25" cy="35"/>
                            </a:xfrm>
                            <a:custGeom>
                              <a:avLst/>
                              <a:gdLst>
                                <a:gd name="T0" fmla="*/ 14 w 25"/>
                                <a:gd name="T1" fmla="*/ 0 h 35"/>
                                <a:gd name="T2" fmla="*/ 0 w 25"/>
                                <a:gd name="T3" fmla="*/ 31 h 35"/>
                                <a:gd name="T4" fmla="*/ 12 w 25"/>
                                <a:gd name="T5" fmla="*/ 35 h 35"/>
                                <a:gd name="T6" fmla="*/ 25 w 25"/>
                                <a:gd name="T7" fmla="*/ 4 h 35"/>
                                <a:gd name="T8" fmla="*/ 14 w 25"/>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5">
                                  <a:moveTo>
                                    <a:pt x="14" y="0"/>
                                  </a:moveTo>
                                  <a:lnTo>
                                    <a:pt x="0" y="31"/>
                                  </a:lnTo>
                                  <a:lnTo>
                                    <a:pt x="12" y="35"/>
                                  </a:lnTo>
                                  <a:lnTo>
                                    <a:pt x="25" y="4"/>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4" name="Freeform 177"/>
                          <wps:cNvSpPr>
                            <a:spLocks/>
                          </wps:cNvSpPr>
                          <wps:spPr bwMode="auto">
                            <a:xfrm>
                              <a:off x="7298" y="5229"/>
                              <a:ext cx="16" cy="31"/>
                            </a:xfrm>
                            <a:custGeom>
                              <a:avLst/>
                              <a:gdLst>
                                <a:gd name="T0" fmla="*/ 16 w 16"/>
                                <a:gd name="T1" fmla="*/ 0 h 31"/>
                                <a:gd name="T2" fmla="*/ 15 w 16"/>
                                <a:gd name="T3" fmla="*/ 0 h 31"/>
                                <a:gd name="T4" fmla="*/ 0 w 16"/>
                                <a:gd name="T5" fmla="*/ 31 h 31"/>
                                <a:gd name="T6" fmla="*/ 1 w 16"/>
                                <a:gd name="T7" fmla="*/ 31 h 31"/>
                                <a:gd name="T8" fmla="*/ 16 w 16"/>
                                <a:gd name="T9" fmla="*/ 0 h 3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 h="31">
                                  <a:moveTo>
                                    <a:pt x="16" y="0"/>
                                  </a:moveTo>
                                  <a:lnTo>
                                    <a:pt x="15" y="0"/>
                                  </a:lnTo>
                                  <a:lnTo>
                                    <a:pt x="0" y="31"/>
                                  </a:lnTo>
                                  <a:lnTo>
                                    <a:pt x="1" y="31"/>
                                  </a:lnTo>
                                  <a:lnTo>
                                    <a:pt x="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5" name="Freeform 178"/>
                          <wps:cNvSpPr>
                            <a:spLocks/>
                          </wps:cNvSpPr>
                          <wps:spPr bwMode="auto">
                            <a:xfrm>
                              <a:off x="7418" y="5268"/>
                              <a:ext cx="29" cy="36"/>
                            </a:xfrm>
                            <a:custGeom>
                              <a:avLst/>
                              <a:gdLst>
                                <a:gd name="T0" fmla="*/ 13 w 29"/>
                                <a:gd name="T1" fmla="*/ 0 h 36"/>
                                <a:gd name="T2" fmla="*/ 0 w 29"/>
                                <a:gd name="T3" fmla="*/ 31 h 36"/>
                                <a:gd name="T4" fmla="*/ 15 w 29"/>
                                <a:gd name="T5" fmla="*/ 36 h 36"/>
                                <a:gd name="T6" fmla="*/ 29 w 29"/>
                                <a:gd name="T7" fmla="*/ 5 h 36"/>
                                <a:gd name="T8" fmla="*/ 13 w 29"/>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9" h="36">
                                  <a:moveTo>
                                    <a:pt x="13" y="0"/>
                                  </a:moveTo>
                                  <a:lnTo>
                                    <a:pt x="0" y="31"/>
                                  </a:lnTo>
                                  <a:lnTo>
                                    <a:pt x="15" y="36"/>
                                  </a:lnTo>
                                  <a:lnTo>
                                    <a:pt x="29" y="5"/>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6" name="Freeform 179"/>
                          <wps:cNvSpPr>
                            <a:spLocks/>
                          </wps:cNvSpPr>
                          <wps:spPr bwMode="auto">
                            <a:xfrm>
                              <a:off x="7483" y="5288"/>
                              <a:ext cx="41" cy="40"/>
                            </a:xfrm>
                            <a:custGeom>
                              <a:avLst/>
                              <a:gdLst>
                                <a:gd name="T0" fmla="*/ 14 w 41"/>
                                <a:gd name="T1" fmla="*/ 0 h 40"/>
                                <a:gd name="T2" fmla="*/ 0 w 41"/>
                                <a:gd name="T3" fmla="*/ 31 h 40"/>
                                <a:gd name="T4" fmla="*/ 27 w 41"/>
                                <a:gd name="T5" fmla="*/ 40 h 40"/>
                                <a:gd name="T6" fmla="*/ 41 w 41"/>
                                <a:gd name="T7" fmla="*/ 9 h 40"/>
                                <a:gd name="T8" fmla="*/ 14 w 41"/>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 h="40">
                                  <a:moveTo>
                                    <a:pt x="14" y="0"/>
                                  </a:moveTo>
                                  <a:lnTo>
                                    <a:pt x="0" y="31"/>
                                  </a:lnTo>
                                  <a:lnTo>
                                    <a:pt x="27" y="40"/>
                                  </a:lnTo>
                                  <a:lnTo>
                                    <a:pt x="41" y="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7" name="Freeform 180"/>
                          <wps:cNvSpPr>
                            <a:spLocks/>
                          </wps:cNvSpPr>
                          <wps:spPr bwMode="auto">
                            <a:xfrm>
                              <a:off x="7510" y="5297"/>
                              <a:ext cx="85" cy="55"/>
                            </a:xfrm>
                            <a:custGeom>
                              <a:avLst/>
                              <a:gdLst>
                                <a:gd name="T0" fmla="*/ 14 w 85"/>
                                <a:gd name="T1" fmla="*/ 0 h 55"/>
                                <a:gd name="T2" fmla="*/ 0 w 85"/>
                                <a:gd name="T3" fmla="*/ 32 h 55"/>
                                <a:gd name="T4" fmla="*/ 72 w 85"/>
                                <a:gd name="T5" fmla="*/ 55 h 55"/>
                                <a:gd name="T6" fmla="*/ 85 w 85"/>
                                <a:gd name="T7" fmla="*/ 22 h 55"/>
                                <a:gd name="T8" fmla="*/ 14 w 85"/>
                                <a:gd name="T9" fmla="*/ 0 h 5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5" h="55">
                                  <a:moveTo>
                                    <a:pt x="14" y="0"/>
                                  </a:moveTo>
                                  <a:lnTo>
                                    <a:pt x="0" y="32"/>
                                  </a:lnTo>
                                  <a:lnTo>
                                    <a:pt x="72" y="55"/>
                                  </a:lnTo>
                                  <a:lnTo>
                                    <a:pt x="85" y="22"/>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8" name="Freeform 181"/>
                          <wps:cNvSpPr>
                            <a:spLocks/>
                          </wps:cNvSpPr>
                          <wps:spPr bwMode="auto">
                            <a:xfrm>
                              <a:off x="7510" y="5297"/>
                              <a:ext cx="14" cy="32"/>
                            </a:xfrm>
                            <a:custGeom>
                              <a:avLst/>
                              <a:gdLst>
                                <a:gd name="T0" fmla="*/ 14 w 14"/>
                                <a:gd name="T1" fmla="*/ 2 h 32"/>
                                <a:gd name="T2" fmla="*/ 14 w 14"/>
                                <a:gd name="T3" fmla="*/ 0 h 32"/>
                                <a:gd name="T4" fmla="*/ 0 w 14"/>
                                <a:gd name="T5" fmla="*/ 32 h 32"/>
                                <a:gd name="T6" fmla="*/ 0 w 14"/>
                                <a:gd name="T7" fmla="*/ 32 h 32"/>
                                <a:gd name="T8" fmla="*/ 14 w 14"/>
                                <a:gd name="T9" fmla="*/ 2 h 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 h="32">
                                  <a:moveTo>
                                    <a:pt x="14" y="2"/>
                                  </a:moveTo>
                                  <a:lnTo>
                                    <a:pt x="14" y="0"/>
                                  </a:lnTo>
                                  <a:lnTo>
                                    <a:pt x="0" y="32"/>
                                  </a:lnTo>
                                  <a:lnTo>
                                    <a:pt x="14"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9" name="Freeform 182"/>
                          <wps:cNvSpPr>
                            <a:spLocks/>
                          </wps:cNvSpPr>
                          <wps:spPr bwMode="auto">
                            <a:xfrm>
                              <a:off x="7584" y="5319"/>
                              <a:ext cx="38" cy="40"/>
                            </a:xfrm>
                            <a:custGeom>
                              <a:avLst/>
                              <a:gdLst>
                                <a:gd name="T0" fmla="*/ 11 w 38"/>
                                <a:gd name="T1" fmla="*/ 0 h 40"/>
                                <a:gd name="T2" fmla="*/ 0 w 38"/>
                                <a:gd name="T3" fmla="*/ 33 h 40"/>
                                <a:gd name="T4" fmla="*/ 27 w 38"/>
                                <a:gd name="T5" fmla="*/ 40 h 40"/>
                                <a:gd name="T6" fmla="*/ 38 w 38"/>
                                <a:gd name="T7" fmla="*/ 8 h 40"/>
                                <a:gd name="T8" fmla="*/ 11 w 38"/>
                                <a:gd name="T9" fmla="*/ 0 h 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8" h="40">
                                  <a:moveTo>
                                    <a:pt x="11" y="0"/>
                                  </a:moveTo>
                                  <a:lnTo>
                                    <a:pt x="0" y="33"/>
                                  </a:lnTo>
                                  <a:lnTo>
                                    <a:pt x="27" y="40"/>
                                  </a:lnTo>
                                  <a:lnTo>
                                    <a:pt x="38" y="8"/>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0" name="Freeform 183"/>
                          <wps:cNvSpPr>
                            <a:spLocks/>
                          </wps:cNvSpPr>
                          <wps:spPr bwMode="auto">
                            <a:xfrm>
                              <a:off x="7582" y="5319"/>
                              <a:ext cx="13" cy="33"/>
                            </a:xfrm>
                            <a:custGeom>
                              <a:avLst/>
                              <a:gdLst>
                                <a:gd name="T0" fmla="*/ 13 w 13"/>
                                <a:gd name="T1" fmla="*/ 0 h 33"/>
                                <a:gd name="T2" fmla="*/ 12 w 13"/>
                                <a:gd name="T3" fmla="*/ 0 h 33"/>
                                <a:gd name="T4" fmla="*/ 0 w 13"/>
                                <a:gd name="T5" fmla="*/ 33 h 33"/>
                                <a:gd name="T6" fmla="*/ 0 w 13"/>
                                <a:gd name="T7" fmla="*/ 33 h 33"/>
                                <a:gd name="T8" fmla="*/ 13 w 13"/>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 h="33">
                                  <a:moveTo>
                                    <a:pt x="13" y="0"/>
                                  </a:moveTo>
                                  <a:lnTo>
                                    <a:pt x="12" y="0"/>
                                  </a:lnTo>
                                  <a:lnTo>
                                    <a:pt x="0" y="33"/>
                                  </a:lnTo>
                                  <a:lnTo>
                                    <a:pt x="1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1" name="Freeform 184"/>
                          <wps:cNvSpPr>
                            <a:spLocks/>
                          </wps:cNvSpPr>
                          <wps:spPr bwMode="auto">
                            <a:xfrm>
                              <a:off x="7674" y="5344"/>
                              <a:ext cx="24" cy="36"/>
                            </a:xfrm>
                            <a:custGeom>
                              <a:avLst/>
                              <a:gdLst>
                                <a:gd name="T0" fmla="*/ 10 w 24"/>
                                <a:gd name="T1" fmla="*/ 0 h 36"/>
                                <a:gd name="T2" fmla="*/ 0 w 24"/>
                                <a:gd name="T3" fmla="*/ 33 h 36"/>
                                <a:gd name="T4" fmla="*/ 14 w 24"/>
                                <a:gd name="T5" fmla="*/ 36 h 36"/>
                                <a:gd name="T6" fmla="*/ 24 w 24"/>
                                <a:gd name="T7" fmla="*/ 3 h 36"/>
                                <a:gd name="T8" fmla="*/ 10 w 24"/>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6">
                                  <a:moveTo>
                                    <a:pt x="10" y="0"/>
                                  </a:moveTo>
                                  <a:lnTo>
                                    <a:pt x="0" y="33"/>
                                  </a:lnTo>
                                  <a:lnTo>
                                    <a:pt x="14" y="36"/>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2" name="Freeform 185"/>
                          <wps:cNvSpPr>
                            <a:spLocks/>
                          </wps:cNvSpPr>
                          <wps:spPr bwMode="auto">
                            <a:xfrm>
                              <a:off x="7739" y="5359"/>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3" name="Freeform 186"/>
                          <wps:cNvSpPr>
                            <a:spLocks/>
                          </wps:cNvSpPr>
                          <wps:spPr bwMode="auto">
                            <a:xfrm>
                              <a:off x="7805" y="5375"/>
                              <a:ext cx="25" cy="36"/>
                            </a:xfrm>
                            <a:custGeom>
                              <a:avLst/>
                              <a:gdLst>
                                <a:gd name="T0" fmla="*/ 10 w 25"/>
                                <a:gd name="T1" fmla="*/ 0 h 36"/>
                                <a:gd name="T2" fmla="*/ 0 w 25"/>
                                <a:gd name="T3" fmla="*/ 33 h 36"/>
                                <a:gd name="T4" fmla="*/ 15 w 25"/>
                                <a:gd name="T5" fmla="*/ 36 h 36"/>
                                <a:gd name="T6" fmla="*/ 25 w 25"/>
                                <a:gd name="T7" fmla="*/ 3 h 36"/>
                                <a:gd name="T8" fmla="*/ 10 w 25"/>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36">
                                  <a:moveTo>
                                    <a:pt x="10" y="0"/>
                                  </a:moveTo>
                                  <a:lnTo>
                                    <a:pt x="0" y="33"/>
                                  </a:lnTo>
                                  <a:lnTo>
                                    <a:pt x="15" y="36"/>
                                  </a:lnTo>
                                  <a:lnTo>
                                    <a:pt x="25"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4" name="Freeform 187"/>
                          <wps:cNvSpPr>
                            <a:spLocks/>
                          </wps:cNvSpPr>
                          <wps:spPr bwMode="auto">
                            <a:xfrm>
                              <a:off x="7872" y="5391"/>
                              <a:ext cx="73" cy="48"/>
                            </a:xfrm>
                            <a:custGeom>
                              <a:avLst/>
                              <a:gdLst>
                                <a:gd name="T0" fmla="*/ 10 w 73"/>
                                <a:gd name="T1" fmla="*/ 0 h 48"/>
                                <a:gd name="T2" fmla="*/ 0 w 73"/>
                                <a:gd name="T3" fmla="*/ 33 h 48"/>
                                <a:gd name="T4" fmla="*/ 63 w 73"/>
                                <a:gd name="T5" fmla="*/ 48 h 48"/>
                                <a:gd name="T6" fmla="*/ 73 w 73"/>
                                <a:gd name="T7" fmla="*/ 15 h 48"/>
                                <a:gd name="T8" fmla="*/ 10 w 73"/>
                                <a:gd name="T9" fmla="*/ 0 h 4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3" h="48">
                                  <a:moveTo>
                                    <a:pt x="10" y="0"/>
                                  </a:moveTo>
                                  <a:lnTo>
                                    <a:pt x="0" y="33"/>
                                  </a:lnTo>
                                  <a:lnTo>
                                    <a:pt x="63" y="48"/>
                                  </a:lnTo>
                                  <a:lnTo>
                                    <a:pt x="73"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5" name="Freeform 188"/>
                          <wps:cNvSpPr>
                            <a:spLocks/>
                          </wps:cNvSpPr>
                          <wps:spPr bwMode="auto">
                            <a:xfrm>
                              <a:off x="7935" y="5406"/>
                              <a:ext cx="77" cy="47"/>
                            </a:xfrm>
                            <a:custGeom>
                              <a:avLst/>
                              <a:gdLst>
                                <a:gd name="T0" fmla="*/ 10 w 77"/>
                                <a:gd name="T1" fmla="*/ 0 h 47"/>
                                <a:gd name="T2" fmla="*/ 0 w 77"/>
                                <a:gd name="T3" fmla="*/ 33 h 47"/>
                                <a:gd name="T4" fmla="*/ 67 w 77"/>
                                <a:gd name="T5" fmla="*/ 47 h 47"/>
                                <a:gd name="T6" fmla="*/ 77 w 77"/>
                                <a:gd name="T7" fmla="*/ 15 h 47"/>
                                <a:gd name="T8" fmla="*/ 10 w 77"/>
                                <a:gd name="T9" fmla="*/ 0 h 4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 h="47">
                                  <a:moveTo>
                                    <a:pt x="10" y="0"/>
                                  </a:moveTo>
                                  <a:lnTo>
                                    <a:pt x="0" y="33"/>
                                  </a:lnTo>
                                  <a:lnTo>
                                    <a:pt x="67" y="47"/>
                                  </a:lnTo>
                                  <a:lnTo>
                                    <a:pt x="77" y="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6" name="Freeform 189"/>
                          <wps:cNvSpPr>
                            <a:spLocks/>
                          </wps:cNvSpPr>
                          <wps:spPr bwMode="auto">
                            <a:xfrm>
                              <a:off x="7935" y="5406"/>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7" name="Freeform 190"/>
                          <wps:cNvSpPr>
                            <a:spLocks/>
                          </wps:cNvSpPr>
                          <wps:spPr bwMode="auto">
                            <a:xfrm>
                              <a:off x="8066" y="5437"/>
                              <a:ext cx="22" cy="36"/>
                            </a:xfrm>
                            <a:custGeom>
                              <a:avLst/>
                              <a:gdLst>
                                <a:gd name="T0" fmla="*/ 10 w 22"/>
                                <a:gd name="T1" fmla="*/ 0 h 36"/>
                                <a:gd name="T2" fmla="*/ 0 w 22"/>
                                <a:gd name="T3" fmla="*/ 33 h 36"/>
                                <a:gd name="T4" fmla="*/ 12 w 22"/>
                                <a:gd name="T5" fmla="*/ 36 h 36"/>
                                <a:gd name="T6" fmla="*/ 22 w 22"/>
                                <a:gd name="T7" fmla="*/ 3 h 36"/>
                                <a:gd name="T8" fmla="*/ 10 w 22"/>
                                <a:gd name="T9" fmla="*/ 0 h 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36">
                                  <a:moveTo>
                                    <a:pt x="10" y="0"/>
                                  </a:moveTo>
                                  <a:lnTo>
                                    <a:pt x="0" y="33"/>
                                  </a:lnTo>
                                  <a:lnTo>
                                    <a:pt x="12" y="36"/>
                                  </a:lnTo>
                                  <a:lnTo>
                                    <a:pt x="22"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8" name="Rectangle 191"/>
                          <wps:cNvSpPr>
                            <a:spLocks noChangeArrowheads="1"/>
                          </wps:cNvSpPr>
                          <wps:spPr bwMode="auto">
                            <a:xfrm>
                              <a:off x="8083" y="5440"/>
                              <a:ext cx="1" cy="3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9" name="Freeform 192"/>
                          <wps:cNvSpPr>
                            <a:spLocks/>
                          </wps:cNvSpPr>
                          <wps:spPr bwMode="auto">
                            <a:xfrm>
                              <a:off x="8131" y="5452"/>
                              <a:ext cx="24" cy="35"/>
                            </a:xfrm>
                            <a:custGeom>
                              <a:avLst/>
                              <a:gdLst>
                                <a:gd name="T0" fmla="*/ 10 w 24"/>
                                <a:gd name="T1" fmla="*/ 0 h 35"/>
                                <a:gd name="T2" fmla="*/ 0 w 24"/>
                                <a:gd name="T3" fmla="*/ 32 h 35"/>
                                <a:gd name="T4" fmla="*/ 14 w 24"/>
                                <a:gd name="T5" fmla="*/ 35 h 35"/>
                                <a:gd name="T6" fmla="*/ 24 w 24"/>
                                <a:gd name="T7" fmla="*/ 3 h 35"/>
                                <a:gd name="T8" fmla="*/ 10 w 24"/>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5">
                                  <a:moveTo>
                                    <a:pt x="10" y="0"/>
                                  </a:moveTo>
                                  <a:lnTo>
                                    <a:pt x="0" y="32"/>
                                  </a:lnTo>
                                  <a:lnTo>
                                    <a:pt x="14" y="35"/>
                                  </a:lnTo>
                                  <a:lnTo>
                                    <a:pt x="24" y="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 name="Freeform 193"/>
                          <wps:cNvSpPr>
                            <a:spLocks/>
                          </wps:cNvSpPr>
                          <wps:spPr bwMode="auto">
                            <a:xfrm>
                              <a:off x="8078" y="5440"/>
                              <a:ext cx="10" cy="33"/>
                            </a:xfrm>
                            <a:custGeom>
                              <a:avLst/>
                              <a:gdLst>
                                <a:gd name="T0" fmla="*/ 10 w 10"/>
                                <a:gd name="T1" fmla="*/ 0 h 33"/>
                                <a:gd name="T2" fmla="*/ 10 w 10"/>
                                <a:gd name="T3" fmla="*/ 0 h 33"/>
                                <a:gd name="T4" fmla="*/ 0 w 10"/>
                                <a:gd name="T5" fmla="*/ 33 h 33"/>
                                <a:gd name="T6" fmla="*/ 0 w 10"/>
                                <a:gd name="T7" fmla="*/ 33 h 33"/>
                                <a:gd name="T8" fmla="*/ 10 w 10"/>
                                <a:gd name="T9" fmla="*/ 0 h 3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 h="33">
                                  <a:moveTo>
                                    <a:pt x="10" y="0"/>
                                  </a:moveTo>
                                  <a:lnTo>
                                    <a:pt x="10" y="0"/>
                                  </a:lnTo>
                                  <a:lnTo>
                                    <a:pt x="0" y="33"/>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1" name="Freeform 194"/>
                          <wps:cNvSpPr>
                            <a:spLocks/>
                          </wps:cNvSpPr>
                          <wps:spPr bwMode="auto">
                            <a:xfrm>
                              <a:off x="8198" y="5465"/>
                              <a:ext cx="24" cy="34"/>
                            </a:xfrm>
                            <a:custGeom>
                              <a:avLst/>
                              <a:gdLst>
                                <a:gd name="T0" fmla="*/ 7 w 24"/>
                                <a:gd name="T1" fmla="*/ 0 h 34"/>
                                <a:gd name="T2" fmla="*/ 0 w 24"/>
                                <a:gd name="T3" fmla="*/ 33 h 34"/>
                                <a:gd name="T4" fmla="*/ 17 w 24"/>
                                <a:gd name="T5" fmla="*/ 34 h 34"/>
                                <a:gd name="T6" fmla="*/ 24 w 24"/>
                                <a:gd name="T7" fmla="*/ 2 h 34"/>
                                <a:gd name="T8" fmla="*/ 7 w 24"/>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34">
                                  <a:moveTo>
                                    <a:pt x="7" y="0"/>
                                  </a:moveTo>
                                  <a:lnTo>
                                    <a:pt x="0" y="33"/>
                                  </a:lnTo>
                                  <a:lnTo>
                                    <a:pt x="17" y="34"/>
                                  </a:lnTo>
                                  <a:lnTo>
                                    <a:pt x="24" y="2"/>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2" name="Freeform 195"/>
                          <wps:cNvSpPr>
                            <a:spLocks/>
                          </wps:cNvSpPr>
                          <wps:spPr bwMode="auto">
                            <a:xfrm>
                              <a:off x="8267" y="5475"/>
                              <a:ext cx="30" cy="37"/>
                            </a:xfrm>
                            <a:custGeom>
                              <a:avLst/>
                              <a:gdLst>
                                <a:gd name="T0" fmla="*/ 6 w 30"/>
                                <a:gd name="T1" fmla="*/ 0 h 37"/>
                                <a:gd name="T2" fmla="*/ 0 w 30"/>
                                <a:gd name="T3" fmla="*/ 33 h 37"/>
                                <a:gd name="T4" fmla="*/ 23 w 30"/>
                                <a:gd name="T5" fmla="*/ 37 h 37"/>
                                <a:gd name="T6" fmla="*/ 30 w 30"/>
                                <a:gd name="T7" fmla="*/ 5 h 37"/>
                                <a:gd name="T8" fmla="*/ 6 w 30"/>
                                <a:gd name="T9" fmla="*/ 0 h 3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37">
                                  <a:moveTo>
                                    <a:pt x="6" y="0"/>
                                  </a:moveTo>
                                  <a:lnTo>
                                    <a:pt x="0" y="33"/>
                                  </a:lnTo>
                                  <a:lnTo>
                                    <a:pt x="23" y="37"/>
                                  </a:lnTo>
                                  <a:lnTo>
                                    <a:pt x="30" y="5"/>
                                  </a:lnTo>
                                  <a:lnTo>
                                    <a:pt x="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3" name="Freeform 196"/>
                          <wps:cNvSpPr>
                            <a:spLocks/>
                          </wps:cNvSpPr>
                          <wps:spPr bwMode="auto">
                            <a:xfrm>
                              <a:off x="8292" y="5478"/>
                              <a:ext cx="75" cy="43"/>
                            </a:xfrm>
                            <a:custGeom>
                              <a:avLst/>
                              <a:gdLst>
                                <a:gd name="T0" fmla="*/ 5 w 75"/>
                                <a:gd name="T1" fmla="*/ 0 h 43"/>
                                <a:gd name="T2" fmla="*/ 0 w 75"/>
                                <a:gd name="T3" fmla="*/ 34 h 43"/>
                                <a:gd name="T4" fmla="*/ 70 w 75"/>
                                <a:gd name="T5" fmla="*/ 43 h 43"/>
                                <a:gd name="T6" fmla="*/ 75 w 75"/>
                                <a:gd name="T7" fmla="*/ 9 h 43"/>
                                <a:gd name="T8" fmla="*/ 5 w 75"/>
                                <a:gd name="T9" fmla="*/ 0 h 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 h="43">
                                  <a:moveTo>
                                    <a:pt x="5" y="0"/>
                                  </a:moveTo>
                                  <a:lnTo>
                                    <a:pt x="0" y="34"/>
                                  </a:lnTo>
                                  <a:lnTo>
                                    <a:pt x="70" y="43"/>
                                  </a:lnTo>
                                  <a:lnTo>
                                    <a:pt x="75" y="9"/>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4" name="Freeform 197"/>
                          <wps:cNvSpPr>
                            <a:spLocks/>
                          </wps:cNvSpPr>
                          <wps:spPr bwMode="auto">
                            <a:xfrm>
                              <a:off x="8290" y="5480"/>
                              <a:ext cx="7" cy="34"/>
                            </a:xfrm>
                            <a:custGeom>
                              <a:avLst/>
                              <a:gdLst>
                                <a:gd name="T0" fmla="*/ 7 w 7"/>
                                <a:gd name="T1" fmla="*/ 0 h 34"/>
                                <a:gd name="T2" fmla="*/ 5 w 7"/>
                                <a:gd name="T3" fmla="*/ 0 h 34"/>
                                <a:gd name="T4" fmla="*/ 0 w 7"/>
                                <a:gd name="T5" fmla="*/ 32 h 34"/>
                                <a:gd name="T6" fmla="*/ 0 w 7"/>
                                <a:gd name="T7" fmla="*/ 34 h 34"/>
                                <a:gd name="T8" fmla="*/ 7 w 7"/>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 h="34">
                                  <a:moveTo>
                                    <a:pt x="7" y="0"/>
                                  </a:moveTo>
                                  <a:lnTo>
                                    <a:pt x="5" y="0"/>
                                  </a:lnTo>
                                  <a:lnTo>
                                    <a:pt x="0" y="32"/>
                                  </a:lnTo>
                                  <a:lnTo>
                                    <a:pt x="0" y="34"/>
                                  </a:lnTo>
                                  <a:lnTo>
                                    <a:pt x="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5" name="Freeform 198"/>
                          <wps:cNvSpPr>
                            <a:spLocks/>
                          </wps:cNvSpPr>
                          <wps:spPr bwMode="auto">
                            <a:xfrm>
                              <a:off x="8362" y="5487"/>
                              <a:ext cx="45" cy="39"/>
                            </a:xfrm>
                            <a:custGeom>
                              <a:avLst/>
                              <a:gdLst>
                                <a:gd name="T0" fmla="*/ 5 w 45"/>
                                <a:gd name="T1" fmla="*/ 0 h 39"/>
                                <a:gd name="T2" fmla="*/ 0 w 45"/>
                                <a:gd name="T3" fmla="*/ 34 h 39"/>
                                <a:gd name="T4" fmla="*/ 40 w 45"/>
                                <a:gd name="T5" fmla="*/ 39 h 39"/>
                                <a:gd name="T6" fmla="*/ 45 w 45"/>
                                <a:gd name="T7" fmla="*/ 5 h 39"/>
                                <a:gd name="T8" fmla="*/ 5 w 45"/>
                                <a:gd name="T9" fmla="*/ 0 h 3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5" h="39">
                                  <a:moveTo>
                                    <a:pt x="5" y="0"/>
                                  </a:moveTo>
                                  <a:lnTo>
                                    <a:pt x="0" y="34"/>
                                  </a:lnTo>
                                  <a:lnTo>
                                    <a:pt x="40" y="39"/>
                                  </a:lnTo>
                                  <a:lnTo>
                                    <a:pt x="45" y="5"/>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6" name="Freeform 199"/>
                          <wps:cNvSpPr>
                            <a:spLocks/>
                          </wps:cNvSpPr>
                          <wps:spPr bwMode="auto">
                            <a:xfrm>
                              <a:off x="8360" y="5489"/>
                              <a:ext cx="5" cy="34"/>
                            </a:xfrm>
                            <a:custGeom>
                              <a:avLst/>
                              <a:gdLst>
                                <a:gd name="T0" fmla="*/ 5 w 5"/>
                                <a:gd name="T1" fmla="*/ 0 h 34"/>
                                <a:gd name="T2" fmla="*/ 5 w 5"/>
                                <a:gd name="T3" fmla="*/ 0 h 34"/>
                                <a:gd name="T4" fmla="*/ 0 w 5"/>
                                <a:gd name="T5" fmla="*/ 34 h 34"/>
                                <a:gd name="T6" fmla="*/ 0 w 5"/>
                                <a:gd name="T7" fmla="*/ 34 h 34"/>
                                <a:gd name="T8" fmla="*/ 5 w 5"/>
                                <a:gd name="T9" fmla="*/ 0 h 3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 h="34">
                                  <a:moveTo>
                                    <a:pt x="5" y="0"/>
                                  </a:moveTo>
                                  <a:lnTo>
                                    <a:pt x="5" y="0"/>
                                  </a:lnTo>
                                  <a:lnTo>
                                    <a:pt x="0" y="34"/>
                                  </a:lnTo>
                                  <a:lnTo>
                                    <a:pt x="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7" name="Freeform 200"/>
                          <wps:cNvSpPr>
                            <a:spLocks/>
                          </wps:cNvSpPr>
                          <wps:spPr bwMode="auto">
                            <a:xfrm>
                              <a:off x="8469" y="5499"/>
                              <a:ext cx="17" cy="35"/>
                            </a:xfrm>
                            <a:custGeom>
                              <a:avLst/>
                              <a:gdLst>
                                <a:gd name="T0" fmla="*/ 4 w 17"/>
                                <a:gd name="T1" fmla="*/ 0 h 35"/>
                                <a:gd name="T2" fmla="*/ 0 w 17"/>
                                <a:gd name="T3" fmla="*/ 34 h 35"/>
                                <a:gd name="T4" fmla="*/ 14 w 17"/>
                                <a:gd name="T5" fmla="*/ 35 h 35"/>
                                <a:gd name="T6" fmla="*/ 17 w 17"/>
                                <a:gd name="T7" fmla="*/ 2 h 35"/>
                                <a:gd name="T8" fmla="*/ 4 w 17"/>
                                <a:gd name="T9" fmla="*/ 0 h 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7" h="35">
                                  <a:moveTo>
                                    <a:pt x="4" y="0"/>
                                  </a:moveTo>
                                  <a:lnTo>
                                    <a:pt x="0" y="34"/>
                                  </a:lnTo>
                                  <a:lnTo>
                                    <a:pt x="14" y="35"/>
                                  </a:lnTo>
                                  <a:lnTo>
                                    <a:pt x="17" y="2"/>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8" name="Line 202"/>
                          <wps:cNvCnPr>
                            <a:cxnSpLocks noChangeShapeType="1"/>
                          </wps:cNvCnPr>
                          <wps:spPr bwMode="auto">
                            <a:xfrm>
                              <a:off x="4526" y="3077"/>
                              <a:ext cx="508"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89" name="Rectangle 203"/>
                          <wps:cNvSpPr>
                            <a:spLocks noChangeArrowheads="1"/>
                          </wps:cNvSpPr>
                          <wps:spPr bwMode="auto">
                            <a:xfrm>
                              <a:off x="5287" y="3002"/>
                              <a:ext cx="298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5B891" w14:textId="77777777" w:rsidR="003B3984" w:rsidRDefault="003B3984" w:rsidP="00785AF7">
                                <w:r w:rsidRPr="00EB5D87">
                                  <w:rPr>
                                    <w:rFonts w:ascii="Arial" w:hAnsi="Arial" w:cs="Arial"/>
                                    <w:color w:val="000000"/>
                                    <w:sz w:val="18"/>
                                    <w:szCs w:val="18"/>
                                  </w:rPr>
                                  <w:t>Insúlín lispró 200 einingar/ml</w:t>
                                </w:r>
                              </w:p>
                            </w:txbxContent>
                          </wps:txbx>
                          <wps:bodyPr rot="0" vert="horz" wrap="square" lIns="0" tIns="0" rIns="0" bIns="0" anchor="t" anchorCtr="0" upright="1">
                            <a:spAutoFit/>
                          </wps:bodyPr>
                        </wps:wsp>
                        <wps:wsp>
                          <wps:cNvPr id="1690" name="Line 204"/>
                          <wps:cNvCnPr>
                            <a:cxnSpLocks noChangeShapeType="1"/>
                          </wps:cNvCnPr>
                          <wps:spPr bwMode="auto">
                            <a:xfrm>
                              <a:off x="4526" y="3282"/>
                              <a:ext cx="16"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91" name="Line 206"/>
                          <wps:cNvCnPr>
                            <a:cxnSpLocks noChangeShapeType="1"/>
                          </wps:cNvCnPr>
                          <wps:spPr bwMode="auto">
                            <a:xfrm>
                              <a:off x="4596" y="3282"/>
                              <a:ext cx="134"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92" name="Line 207"/>
                          <wps:cNvCnPr>
                            <a:cxnSpLocks noChangeShapeType="1"/>
                          </wps:cNvCnPr>
                          <wps:spPr bwMode="auto">
                            <a:xfrm>
                              <a:off x="4797" y="3282"/>
                              <a:ext cx="13"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93" name="Line 208"/>
                          <wps:cNvCnPr>
                            <a:cxnSpLocks noChangeShapeType="1"/>
                          </wps:cNvCnPr>
                          <wps:spPr bwMode="auto">
                            <a:xfrm>
                              <a:off x="4864" y="3282"/>
                              <a:ext cx="13"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94" name="Line 209"/>
                          <wps:cNvCnPr>
                            <a:cxnSpLocks noChangeShapeType="1"/>
                          </wps:cNvCnPr>
                          <wps:spPr bwMode="auto">
                            <a:xfrm>
                              <a:off x="4931" y="3282"/>
                              <a:ext cx="16"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95" name="Line 210"/>
                          <wps:cNvCnPr>
                            <a:cxnSpLocks noChangeShapeType="1"/>
                          </wps:cNvCnPr>
                          <wps:spPr bwMode="auto">
                            <a:xfrm>
                              <a:off x="5001" y="3282"/>
                              <a:ext cx="33" cy="0"/>
                            </a:xfrm>
                            <a:prstGeom prst="line">
                              <a:avLst/>
                            </a:prstGeom>
                            <a:noFill/>
                            <a:ln w="39">
                              <a:solidFill>
                                <a:srgbClr val="000000"/>
                              </a:solidFill>
                              <a:round/>
                              <a:headEnd/>
                              <a:tailEnd/>
                            </a:ln>
                            <a:extLst>
                              <a:ext uri="{909E8E84-426E-40DD-AFC4-6F175D3DCCD1}">
                                <a14:hiddenFill xmlns:a14="http://schemas.microsoft.com/office/drawing/2010/main">
                                  <a:noFill/>
                                </a14:hiddenFill>
                              </a:ext>
                            </a:extLst>
                          </wps:spPr>
                          <wps:bodyPr/>
                        </wps:wsp>
                        <wps:wsp>
                          <wps:cNvPr id="1696" name="Rectangle 211"/>
                          <wps:cNvSpPr>
                            <a:spLocks noChangeArrowheads="1"/>
                          </wps:cNvSpPr>
                          <wps:spPr bwMode="auto">
                            <a:xfrm>
                              <a:off x="5260" y="3219"/>
                              <a:ext cx="2543"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9D5BD" w14:textId="77777777" w:rsidR="003B3984" w:rsidRDefault="003B3984" w:rsidP="00785AF7">
                                <w:r w:rsidRPr="00EB5D87">
                                  <w:rPr>
                                    <w:rFonts w:ascii="Arial" w:hAnsi="Arial" w:cs="Arial"/>
                                    <w:color w:val="000000"/>
                                    <w:sz w:val="18"/>
                                    <w:szCs w:val="18"/>
                                  </w:rPr>
                                  <w:t>Insúlín lispró 100 einingar/ml</w:t>
                                </w:r>
                              </w:p>
                            </w:txbxContent>
                          </wps:txbx>
                          <wps:bodyPr rot="0" vert="horz" wrap="square" lIns="0" tIns="0" rIns="0" bIns="0" anchor="t" anchorCtr="0" upright="1">
                            <a:spAutoFit/>
                          </wps:bodyPr>
                        </wps:wsp>
                        <wps:wsp>
                          <wps:cNvPr id="1697" name="Rectangle 212"/>
                          <wps:cNvSpPr>
                            <a:spLocks noChangeArrowheads="1"/>
                          </wps:cNvSpPr>
                          <wps:spPr bwMode="auto">
                            <a:xfrm>
                              <a:off x="5480" y="1863"/>
                              <a:ext cx="10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33E58" w14:textId="77777777" w:rsidR="003B3984" w:rsidRPr="00974A4C" w:rsidRDefault="003B3984" w:rsidP="00785AF7">
                                <w:pPr>
                                  <w:rPr>
                                    <w:lang w:val="de-DE"/>
                                  </w:rPr>
                                </w:pPr>
                              </w:p>
                            </w:txbxContent>
                          </wps:txbx>
                          <wps:bodyPr rot="0" vert="horz" wrap="none" lIns="0" tIns="0" rIns="0" bIns="0" anchor="t" anchorCtr="0" upright="1">
                            <a:spAutoFit/>
                          </wps:bodyPr>
                        </wps:wsp>
                      </wpg:wgp>
                    </wpc:wpc>
                  </a:graphicData>
                </a:graphic>
              </wp:inline>
            </w:drawing>
          </mc:Choice>
          <mc:Fallback>
            <w:pict>
              <v:group w14:anchorId="4E832D99" id="Zeichenbereich 210" o:spid="_x0000_s1094" editas="canvas" style="width:461.05pt;height:384.75pt;mso-position-horizontal-relative:char;mso-position-vertical-relative:line" coordsize="58553,48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">
                <v:shape id="_x0000_s1095" type="#_x0000_t75" style="position:absolute;width:58553;height:48863;visibility:visible;mso-wrap-style:square">
                  <v:fill o:detectmouseclick="t"/>
                  <v:path o:connecttype="none"/>
                </v:shape>
                <v:rect id="Rectangle 201" o:spid="_x0000_s1096" style="position:absolute;left:18256;top:6534;width:40297;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" strokecolor="white" strokeweight="22e-5mm"/>
                <v:group id="Group 1470" o:spid="_x0000_s1097" style="position:absolute;left:762;width:44551;height:28733" coordorigin="1518,1863" coordsize="701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">
                  <v:line id="Line 5" o:spid="_x0000_s1098" style="position:absolute;visibility:visible;mso-wrap-style:square" from="2862,5767" to="2862,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" strokeweight="22e-5mm"/>
                  <v:line id="Line 6" o:spid="_x0000_s1099" style="position:absolute;visibility:visible;mso-wrap-style:square" from="3566,5767" to="356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" strokeweight="22e-5mm"/>
                  <v:line id="Line 7" o:spid="_x0000_s1100" style="position:absolute;visibility:visible;mso-wrap-style:square" from="4273,5767" to="4273,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" strokeweight="22e-5mm"/>
                  <v:line id="Line 8" o:spid="_x0000_s1101" style="position:absolute;visibility:visible;mso-wrap-style:square" from="4977,5767" to="4977,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" strokeweight="22e-5mm"/>
                  <v:line id="Line 9" o:spid="_x0000_s1102" style="position:absolute;visibility:visible;mso-wrap-style:square" from="5684,5767" to="5684,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" strokeweight="22e-5mm"/>
                  <v:line id="Line 10" o:spid="_x0000_s1103" style="position:absolute;visibility:visible;mso-wrap-style:square" from="6389,5767" to="6389,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" strokeweight="22e-5mm"/>
                  <v:line id="Line 11" o:spid="_x0000_s1104" style="position:absolute;visibility:visible;mso-wrap-style:square" from="7095,5767" to="7095,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" strokeweight="22e-5mm"/>
                  <v:line id="Line 12" o:spid="_x0000_s1105" style="position:absolute;visibility:visible;mso-wrap-style:square" from="7800,5767" to="7800,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" strokeweight="22e-5mm"/>
                  <v:line id="Line 13" o:spid="_x0000_s1106" style="position:absolute;visibility:visible;mso-wrap-style:square" from="8506,5767" to="8506,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" strokeweight="22e-5mm"/>
                  <v:line id="Line 14" o:spid="_x0000_s1107" style="position:absolute;visibility:visible;mso-wrap-style:square" from="2862,5767" to="8506,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" strokeweight="22e-5mm"/>
                  <v:rect id="Rectangle 15" o:spid="_x0000_s1108" style="position:absolute;left:2812;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" filled="f" stroked="f">
                    <v:textbox style="mso-fit-shape-to-text:t" inset="0,0,0,0">
                      <w:txbxContent>
                        <w:p w14:paraId="5D57FB11" w14:textId="77777777" w:rsidR="003B3984" w:rsidRDefault="003B3984" w:rsidP="00785AF7">
                          <w:r>
                            <w:rPr>
                              <w:rFonts w:ascii="Arial" w:hAnsi="Arial" w:cs="Arial"/>
                              <w:color w:val="000000"/>
                              <w:sz w:val="14"/>
                              <w:szCs w:val="14"/>
                            </w:rPr>
                            <w:t>0</w:t>
                          </w:r>
                        </w:p>
                      </w:txbxContent>
                    </v:textbox>
                  </v:rect>
                  <v:rect id="Rectangle 16" o:spid="_x0000_s1109" style="position:absolute;left:3517;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" filled="f" stroked="f">
                    <v:textbox style="mso-fit-shape-to-text:t" inset="0,0,0,0">
                      <w:txbxContent>
                        <w:p w14:paraId="3D35003A" w14:textId="77777777" w:rsidR="003B3984" w:rsidRDefault="003B3984" w:rsidP="00785AF7">
                          <w:r>
                            <w:rPr>
                              <w:rFonts w:ascii="Arial" w:hAnsi="Arial" w:cs="Arial"/>
                              <w:color w:val="000000"/>
                              <w:sz w:val="14"/>
                              <w:szCs w:val="14"/>
                            </w:rPr>
                            <w:t>1</w:t>
                          </w:r>
                        </w:p>
                      </w:txbxContent>
                    </v:textbox>
                  </v:rect>
                  <v:rect id="Rectangle 17" o:spid="_x0000_s1110" style="position:absolute;left:4223;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" filled="f" stroked="f">
                    <v:textbox style="mso-fit-shape-to-text:t" inset="0,0,0,0">
                      <w:txbxContent>
                        <w:p w14:paraId="54B71755" w14:textId="77777777" w:rsidR="003B3984" w:rsidRDefault="003B3984" w:rsidP="00785AF7">
                          <w:r>
                            <w:rPr>
                              <w:rFonts w:ascii="Arial" w:hAnsi="Arial" w:cs="Arial"/>
                              <w:color w:val="000000"/>
                              <w:sz w:val="14"/>
                              <w:szCs w:val="14"/>
                            </w:rPr>
                            <w:t>2</w:t>
                          </w:r>
                        </w:p>
                      </w:txbxContent>
                    </v:textbox>
                  </v:rect>
                  <v:rect id="Rectangle 18" o:spid="_x0000_s1111" style="position:absolute;left:4928;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" filled="f" stroked="f">
                    <v:textbox style="mso-fit-shape-to-text:t" inset="0,0,0,0">
                      <w:txbxContent>
                        <w:p w14:paraId="1987E51A" w14:textId="77777777" w:rsidR="003B3984" w:rsidRDefault="003B3984" w:rsidP="00785AF7">
                          <w:r>
                            <w:rPr>
                              <w:rFonts w:ascii="Arial" w:hAnsi="Arial" w:cs="Arial"/>
                              <w:color w:val="000000"/>
                              <w:sz w:val="14"/>
                              <w:szCs w:val="14"/>
                            </w:rPr>
                            <w:t>3</w:t>
                          </w:r>
                        </w:p>
                      </w:txbxContent>
                    </v:textbox>
                  </v:rect>
                  <v:rect id="Rectangle 19" o:spid="_x0000_s1112" style="position:absolute;left:5634;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" filled="f" stroked="f">
                    <v:textbox style="mso-fit-shape-to-text:t" inset="0,0,0,0">
                      <w:txbxContent>
                        <w:p w14:paraId="256DC7A9" w14:textId="77777777" w:rsidR="003B3984" w:rsidRDefault="003B3984" w:rsidP="00785AF7">
                          <w:r>
                            <w:rPr>
                              <w:rFonts w:ascii="Arial" w:hAnsi="Arial" w:cs="Arial"/>
                              <w:color w:val="000000"/>
                              <w:sz w:val="14"/>
                              <w:szCs w:val="14"/>
                            </w:rPr>
                            <w:t>4</w:t>
                          </w:r>
                        </w:p>
                      </w:txbxContent>
                    </v:textbox>
                  </v:rect>
                  <v:rect id="Rectangle 20" o:spid="_x0000_s1113" style="position:absolute;left:6339;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" filled="f" stroked="f">
                    <v:textbox style="mso-fit-shape-to-text:t" inset="0,0,0,0">
                      <w:txbxContent>
                        <w:p w14:paraId="09B5F35F" w14:textId="77777777" w:rsidR="003B3984" w:rsidRDefault="003B3984" w:rsidP="00785AF7">
                          <w:r>
                            <w:rPr>
                              <w:rFonts w:ascii="Arial" w:hAnsi="Arial" w:cs="Arial"/>
                              <w:color w:val="000000"/>
                              <w:sz w:val="14"/>
                              <w:szCs w:val="14"/>
                            </w:rPr>
                            <w:t>5</w:t>
                          </w:r>
                        </w:p>
                      </w:txbxContent>
                    </v:textbox>
                  </v:rect>
                  <v:rect id="Rectangle 21" o:spid="_x0000_s1114" style="position:absolute;left:7045;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" filled="f" stroked="f">
                    <v:textbox style="mso-fit-shape-to-text:t" inset="0,0,0,0">
                      <w:txbxContent>
                        <w:p w14:paraId="340061DC" w14:textId="77777777" w:rsidR="003B3984" w:rsidRDefault="003B3984" w:rsidP="00785AF7">
                          <w:r>
                            <w:rPr>
                              <w:rFonts w:ascii="Arial" w:hAnsi="Arial" w:cs="Arial"/>
                              <w:color w:val="000000"/>
                              <w:sz w:val="14"/>
                              <w:szCs w:val="14"/>
                            </w:rPr>
                            <w:t>6</w:t>
                          </w:r>
                        </w:p>
                      </w:txbxContent>
                    </v:textbox>
                  </v:rect>
                  <v:rect id="Rectangle 22" o:spid="_x0000_s1115" style="position:absolute;left:7750;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" filled="f" stroked="f">
                    <v:textbox style="mso-fit-shape-to-text:t" inset="0,0,0,0">
                      <w:txbxContent>
                        <w:p w14:paraId="41F4E991" w14:textId="77777777" w:rsidR="003B3984" w:rsidRDefault="003B3984" w:rsidP="00785AF7">
                          <w:r>
                            <w:rPr>
                              <w:rFonts w:ascii="Arial" w:hAnsi="Arial" w:cs="Arial"/>
                              <w:color w:val="000000"/>
                              <w:sz w:val="14"/>
                              <w:szCs w:val="14"/>
                            </w:rPr>
                            <w:t>7</w:t>
                          </w:r>
                        </w:p>
                      </w:txbxContent>
                    </v:textbox>
                  </v:rect>
                  <v:rect id="Rectangle 23" o:spid="_x0000_s1116" style="position:absolute;left:8456;top:5898;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" filled="f" stroked="f">
                    <v:textbox style="mso-fit-shape-to-text:t" inset="0,0,0,0">
                      <w:txbxContent>
                        <w:p w14:paraId="0623EF38" w14:textId="77777777" w:rsidR="003B3984" w:rsidRDefault="003B3984" w:rsidP="00785AF7">
                          <w:r>
                            <w:rPr>
                              <w:rFonts w:ascii="Arial" w:hAnsi="Arial" w:cs="Arial"/>
                              <w:color w:val="000000"/>
                              <w:sz w:val="14"/>
                              <w:szCs w:val="14"/>
                            </w:rPr>
                            <w:t>8</w:t>
                          </w:r>
                        </w:p>
                      </w:txbxContent>
                    </v:textbox>
                  </v:rect>
                  <v:line id="Line 24" o:spid="_x0000_s1117" style="position:absolute;flip:x;visibility:visible;mso-wrap-style:square" from="2559,5642" to="2636,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" strokeweight="22e-5mm"/>
                  <v:line id="Line 25" o:spid="_x0000_s1118" style="position:absolute;flip:x;visibility:visible;mso-wrap-style:square" from="2559,5248" to="2636,5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" strokeweight="22e-5mm"/>
                  <v:line id="Line 26" o:spid="_x0000_s1119" style="position:absolute;flip:x;visibility:visible;mso-wrap-style:square" from="2559,4856" to="2636,4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" strokeweight="22e-5mm"/>
                  <v:line id="Line 27" o:spid="_x0000_s1120" style="position:absolute;flip:x;visibility:visible;mso-wrap-style:square" from="2559,4462" to="2636,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" strokeweight="22e-5mm"/>
                  <v:line id="Line 28" o:spid="_x0000_s1121" style="position:absolute;flip:x;visibility:visible;mso-wrap-style:square" from="2559,4070" to="2636,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" strokeweight="22e-5mm"/>
                  <v:line id="Line 29" o:spid="_x0000_s1122" style="position:absolute;flip:x;visibility:visible;mso-wrap-style:square" from="2559,3676" to="2636,3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" strokeweight="22e-5mm"/>
                  <v:line id="Line 30" o:spid="_x0000_s1123" style="position:absolute;flip:x;visibility:visible;mso-wrap-style:square" from="2559,3284" to="2636,3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" strokeweight="22e-5mm"/>
                  <v:line id="Line 31" o:spid="_x0000_s1124" style="position:absolute;flip:x;visibility:visible;mso-wrap-style:square" from="2559,2892" to="2636,2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" strokeweight="22e-5mm"/>
                  <v:line id="Line 32" o:spid="_x0000_s1125" style="position:absolute;flip:x;visibility:visible;mso-wrap-style:square" from="2559,2498" to="2636,2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" strokeweight="22e-5mm"/>
                  <v:line id="Line 33" o:spid="_x0000_s1126" style="position:absolute;flip:y;visibility:visible;mso-wrap-style:square" from="2636,2498" to="2636,5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" strokeweight="22e-5mm"/>
                  <v:rect id="Rectangle 34" o:spid="_x0000_s1127" style="position:absolute;left:2403;top:5580;width:78;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" filled="f" stroked="f">
                    <v:textbox style="mso-fit-shape-to-text:t" inset="0,0,0,0">
                      <w:txbxContent>
                        <w:p w14:paraId="3E4547D3" w14:textId="77777777" w:rsidR="003B3984" w:rsidRDefault="003B3984" w:rsidP="00785AF7">
                          <w:r>
                            <w:rPr>
                              <w:rFonts w:ascii="Arial" w:hAnsi="Arial" w:cs="Arial"/>
                              <w:color w:val="000000"/>
                              <w:sz w:val="14"/>
                              <w:szCs w:val="14"/>
                            </w:rPr>
                            <w:t>0</w:t>
                          </w:r>
                        </w:p>
                      </w:txbxContent>
                    </v:textbox>
                  </v:rect>
                  <v:rect id="Rectangle 35" o:spid="_x0000_s1128" style="position:absolute;left:2216;top:5186;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" filled="f" stroked="f">
                    <v:textbox style="mso-fit-shape-to-text:t" inset="0,0,0,0">
                      <w:txbxContent>
                        <w:p w14:paraId="1451E831" w14:textId="77777777" w:rsidR="003B3984" w:rsidRDefault="003B3984" w:rsidP="00785AF7">
                          <w:r>
                            <w:rPr>
                              <w:rFonts w:ascii="Arial" w:hAnsi="Arial" w:cs="Arial"/>
                              <w:color w:val="000000"/>
                              <w:sz w:val="14"/>
                              <w:szCs w:val="14"/>
                            </w:rPr>
                            <w:t>100</w:t>
                          </w:r>
                        </w:p>
                      </w:txbxContent>
                    </v:textbox>
                  </v:rect>
                  <v:rect id="Rectangle 36" o:spid="_x0000_s1129" style="position:absolute;left:2216;top:4794;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" filled="f" stroked="f">
                    <v:textbox style="mso-fit-shape-to-text:t" inset="0,0,0,0">
                      <w:txbxContent>
                        <w:p w14:paraId="7398056D" w14:textId="77777777" w:rsidR="003B3984" w:rsidRDefault="003B3984" w:rsidP="00785AF7">
                          <w:r>
                            <w:rPr>
                              <w:rFonts w:ascii="Arial" w:hAnsi="Arial" w:cs="Arial"/>
                              <w:color w:val="000000"/>
                              <w:sz w:val="14"/>
                              <w:szCs w:val="14"/>
                            </w:rPr>
                            <w:t>200</w:t>
                          </w:r>
                        </w:p>
                      </w:txbxContent>
                    </v:textbox>
                  </v:rect>
                  <v:rect id="Rectangle 37" o:spid="_x0000_s1130" style="position:absolute;left:2216;top:4400;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" filled="f" stroked="f">
                    <v:textbox style="mso-fit-shape-to-text:t" inset="0,0,0,0">
                      <w:txbxContent>
                        <w:p w14:paraId="05ACD89C" w14:textId="77777777" w:rsidR="003B3984" w:rsidRDefault="003B3984" w:rsidP="00785AF7">
                          <w:r>
                            <w:rPr>
                              <w:rFonts w:ascii="Arial" w:hAnsi="Arial" w:cs="Arial"/>
                              <w:color w:val="000000"/>
                              <w:sz w:val="14"/>
                              <w:szCs w:val="14"/>
                            </w:rPr>
                            <w:t>300</w:t>
                          </w:r>
                        </w:p>
                      </w:txbxContent>
                    </v:textbox>
                  </v:rect>
                  <v:rect id="Rectangle 38" o:spid="_x0000_s1131" style="position:absolute;left:2216;top:4008;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" filled="f" stroked="f">
                    <v:textbox style="mso-fit-shape-to-text:t" inset="0,0,0,0">
                      <w:txbxContent>
                        <w:p w14:paraId="0A0B82B7" w14:textId="77777777" w:rsidR="003B3984" w:rsidRDefault="003B3984" w:rsidP="00785AF7">
                          <w:r>
                            <w:rPr>
                              <w:rFonts w:ascii="Arial" w:hAnsi="Arial" w:cs="Arial"/>
                              <w:color w:val="000000"/>
                              <w:sz w:val="14"/>
                              <w:szCs w:val="14"/>
                            </w:rPr>
                            <w:t>400</w:t>
                          </w:r>
                        </w:p>
                      </w:txbxContent>
                    </v:textbox>
                  </v:rect>
                  <v:rect id="Rectangle 39" o:spid="_x0000_s1132" style="position:absolute;left:2216;top:3614;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" filled="f" stroked="f">
                    <v:textbox style="mso-fit-shape-to-text:t" inset="0,0,0,0">
                      <w:txbxContent>
                        <w:p w14:paraId="4B81D346" w14:textId="77777777" w:rsidR="003B3984" w:rsidRDefault="003B3984" w:rsidP="00785AF7">
                          <w:r>
                            <w:rPr>
                              <w:rFonts w:ascii="Arial" w:hAnsi="Arial" w:cs="Arial"/>
                              <w:color w:val="000000"/>
                              <w:sz w:val="14"/>
                              <w:szCs w:val="14"/>
                            </w:rPr>
                            <w:t>500</w:t>
                          </w:r>
                        </w:p>
                      </w:txbxContent>
                    </v:textbox>
                  </v:rect>
                  <v:rect id="Rectangle 40" o:spid="_x0000_s1133" style="position:absolute;left:2216;top:3222;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" filled="f" stroked="f">
                    <v:textbox style="mso-fit-shape-to-text:t" inset="0,0,0,0">
                      <w:txbxContent>
                        <w:p w14:paraId="77C9F364" w14:textId="77777777" w:rsidR="003B3984" w:rsidRDefault="003B3984" w:rsidP="00785AF7">
                          <w:r>
                            <w:rPr>
                              <w:rFonts w:ascii="Arial" w:hAnsi="Arial" w:cs="Arial"/>
                              <w:color w:val="000000"/>
                              <w:sz w:val="14"/>
                              <w:szCs w:val="14"/>
                            </w:rPr>
                            <w:t>600</w:t>
                          </w:r>
                        </w:p>
                      </w:txbxContent>
                    </v:textbox>
                  </v:rect>
                  <v:rect id="Rectangle 41" o:spid="_x0000_s1134" style="position:absolute;left:2216;top:2829;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" filled="f" stroked="f">
                    <v:textbox style="mso-fit-shape-to-text:t" inset="0,0,0,0">
                      <w:txbxContent>
                        <w:p w14:paraId="0DD5D3BA" w14:textId="77777777" w:rsidR="003B3984" w:rsidRDefault="003B3984" w:rsidP="00785AF7">
                          <w:r>
                            <w:rPr>
                              <w:rFonts w:ascii="Arial" w:hAnsi="Arial" w:cs="Arial"/>
                              <w:color w:val="000000"/>
                              <w:sz w:val="14"/>
                              <w:szCs w:val="14"/>
                            </w:rPr>
                            <w:t>700</w:t>
                          </w:r>
                        </w:p>
                      </w:txbxContent>
                    </v:textbox>
                  </v:rect>
                  <v:rect id="Rectangle 42" o:spid="_x0000_s1135" style="position:absolute;left:2216;top:2436;width:234;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" filled="f" stroked="f">
                    <v:textbox style="mso-fit-shape-to-text:t" inset="0,0,0,0">
                      <w:txbxContent>
                        <w:p w14:paraId="25F70825" w14:textId="77777777" w:rsidR="003B3984" w:rsidRDefault="003B3984" w:rsidP="00785AF7">
                          <w:r>
                            <w:rPr>
                              <w:rFonts w:ascii="Arial" w:hAnsi="Arial" w:cs="Arial"/>
                              <w:color w:val="000000"/>
                              <w:sz w:val="14"/>
                              <w:szCs w:val="14"/>
                            </w:rPr>
                            <w:t>800</w:t>
                          </w:r>
                        </w:p>
                      </w:txbxContent>
                    </v:textbox>
                  </v:rect>
                  <v:rect id="Rectangle 43" o:spid="_x0000_s1136" style="position:absolute;left:5338;top:6227;width:1222;height:1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" filled="f" stroked="f">
                    <v:textbox style="mso-fit-shape-to-text:t" inset="0,0,0,0">
                      <w:txbxContent>
                        <w:p w14:paraId="5062DA34" w14:textId="77777777" w:rsidR="003B3984" w:rsidRDefault="003B3984" w:rsidP="00785AF7">
                          <w:r w:rsidRPr="00C16286">
                            <w:rPr>
                              <w:rFonts w:ascii="Arial" w:hAnsi="Arial" w:cs="Arial"/>
                              <w:color w:val="000000"/>
                              <w:sz w:val="14"/>
                              <w:szCs w:val="14"/>
                            </w:rPr>
                            <w:t>Tími (klukkustundir)</w:t>
                          </w:r>
                        </w:p>
                      </w:txbxContent>
                    </v:textbox>
                  </v:rect>
                  <v:rect id="Rectangle 44" o:spid="_x0000_s1137" style="position:absolute;left:888;top:3849;width:1867;height:607;rotation:-90;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" filled="f" stroked="f">
                    <v:textbox inset="0,0,0,0">
                      <w:txbxContent>
                        <w:p w14:paraId="40C07368" w14:textId="77777777" w:rsidR="003B3984" w:rsidRPr="00C2457A" w:rsidRDefault="003B3984" w:rsidP="00785AF7">
                          <w:pPr>
                            <w:rPr>
                              <w:sz w:val="14"/>
                              <w:szCs w:val="14"/>
                            </w:rPr>
                          </w:pPr>
                          <w:r w:rsidRPr="00914F16">
                            <w:rPr>
                              <w:rFonts w:ascii="Arial" w:hAnsi="Arial" w:cs="Arial"/>
                              <w:color w:val="000000"/>
                              <w:sz w:val="14"/>
                              <w:szCs w:val="14"/>
                            </w:rPr>
                            <w:t>Innrenns</w:t>
                          </w:r>
                          <w:r>
                            <w:rPr>
                              <w:rFonts w:ascii="Arial" w:hAnsi="Arial" w:cs="Arial"/>
                              <w:color w:val="000000"/>
                              <w:sz w:val="14"/>
                              <w:szCs w:val="14"/>
                            </w:rPr>
                            <w:t>-</w:t>
                          </w:r>
                          <w:r w:rsidRPr="00914F16">
                            <w:rPr>
                              <w:rFonts w:ascii="Arial" w:hAnsi="Arial" w:cs="Arial"/>
                              <w:color w:val="000000"/>
                              <w:sz w:val="14"/>
                              <w:szCs w:val="14"/>
                            </w:rPr>
                            <w:t xml:space="preserve">lishraði  glúkósa </w:t>
                          </w:r>
                          <w:r w:rsidRPr="004B28E4">
                            <w:rPr>
                              <w:rFonts w:ascii="Arial" w:hAnsi="Arial" w:cs="Arial"/>
                              <w:color w:val="000000"/>
                              <w:sz w:val="14"/>
                              <w:szCs w:val="14"/>
                            </w:rPr>
                            <w:t xml:space="preserve"> (mg/min)</w:t>
                          </w:r>
                        </w:p>
                      </w:txbxContent>
                    </v:textbox>
                  </v:rect>
                  <v:shape id="Freeform 45" o:spid="_x0000_s1138" style="position:absolute;left:2862;top:3753;width:5644;height:1889;visibility:visible;mso-wrap-style:square;v-text-anchor:top" coordsize="5644,1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" path="m,1889r70,-4l140,1843r71,-129l281,1398r70,-391l423,703,493,540r71,-76l634,436r70,-32l775,349r70,-67l917,211r70,-44l1058,147r70,-17l1198,108r70,-15l1339,78r72,-19l1481,41r70,-13l1622,16r70,-9l1762,1,1834,r71,4l1975,13r70,9l2115,32r71,12l2256,59r72,18l2398,99r71,25l2539,156r70,40l2680,242r70,50l2822,344r70,54l2962,453r71,54l3103,566r70,61l3245,687r71,65l3386,818r70,70l3527,956r70,64l3667,1079r72,59l3809,1193r71,55l3950,1301r70,50l4091,1394r70,38l4233,1464r70,28l4374,1517r70,26l4514,1568r71,23l4655,1615r72,20l4797,1656r70,18l4938,1689r70,13l5078,1714r72,10l5221,1736r70,9l5361,1753r71,8l5502,1768r70,8l5644,1781e" filled="f" strokeweight=".0011mm">
                    <v:path arrowok="t" o:connecttype="custom" o:connectlocs="70,1885;211,1714;351,1007;493,540;634,436;775,349;917,211;1058,147;1198,108;1339,78;1481,41;1622,16;1762,1;1905,4;2045,22;2186,44;2328,77;2469,124;2609,196;2750,292;2892,398;3033,507;3173,627;3316,752;3456,888;3597,1020;3739,1138;3880,1248;4020,1351;4161,1432;4303,1492;4444,1543;4585,1591;4727,1635;4867,1674;5008,1702;5150,1724;5291,1745;5432,1761;5572,1776" o:connectangles="0,0,0,0,0,0,0,0,0,0,0,0,0,0,0,0,0,0,0,0,0,0,0,0,0,0,0,0,0,0,0,0,0,0,0,0,0,0,0,0"/>
                  </v:shape>
                  <v:shape id="Freeform 46" o:spid="_x0000_s1139" style="position:absolute;left:2860;top:5623;width:18;height:35;visibility:visible;mso-wrap-style:square;v-text-anchor:top" coordsize="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" path="m,1l2,35,18,34,17,,,1xe" fillcolor="black" stroked="f">
                    <v:path arrowok="t" o:connecttype="custom" o:connectlocs="0,1;2,35;18,34;17,0;0,1" o:connectangles="0,0,0,0,0"/>
                  </v:shape>
                  <v:shape id="Freeform 47" o:spid="_x0000_s1140" style="position:absolute;left:2922;top:5580;width:90;height:70;visibility:visible;mso-wrap-style:square;v-text-anchor:top" coordsize="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" path="m,41l20,70,90,28,70,,,41xe" fillcolor="black" stroked="f">
                    <v:path arrowok="t" o:connecttype="custom" o:connectlocs="0,41;20,70;90,28;70,0;0,41" o:connectangles="0,0,0,0,0"/>
                  </v:shape>
                  <v:shape id="Freeform 48" o:spid="_x0000_s1141" style="position:absolute;left:2922;top:5620;width:20;height:34;visibility:visible;mso-wrap-style:square;v-text-anchor:top" coordsize="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" path="m10,l,3,12,34r8,-3l10,xe" fillcolor="black" stroked="f">
                    <v:path arrowok="t" o:connecttype="custom" o:connectlocs="10,0;0,3;12,34;20,31;10,0" o:connectangles="0,0,0,0,0"/>
                  </v:shape>
                  <v:shape id="Freeform 49" o:spid="_x0000_s1142" style="position:absolute;left:2986;top:5548;width:55;height:54;visibility:visible;mso-wrap-style:square;v-text-anchor:top" coordsize="5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" path="m,38l31,54,55,16,23,,,38xe" fillcolor="black" stroked="f">
                    <v:path arrowok="t" o:connecttype="custom" o:connectlocs="0,38;31,54;55,16;23,0;0,38" o:connectangles="0,0,0,0,0"/>
                  </v:shape>
                  <v:shape id="Freeform 50" o:spid="_x0000_s1143" style="position:absolute;left:3041;top:5486;width:38;height:26;visibility:visible;mso-wrap-style:square;v-text-anchor:top" coordsize="3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" path="m,10l32,26,38,16,6,,,10xe" fillcolor="black" stroked="f">
                    <v:path arrowok="t" o:connecttype="custom" o:connectlocs="0,10;32,26;38,16;6,0;0,10" o:connectangles="0,0,0,0,0"/>
                  </v:shape>
                  <v:shape id="Freeform 51" o:spid="_x0000_s1144" style="position:absolute;left:2987;top:5582;width:32;height:28;visibility:visible;mso-wrap-style:square;v-text-anchor:top" coordsize="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" path="m5,l,6,25,28r7,-6l5,xe" fillcolor="black" stroked="f">
                    <v:path arrowok="t" o:connecttype="custom" o:connectlocs="5,0;0,6;25,28;32,22;5,0" o:connectangles="0,0,0,0,0"/>
                  </v:shape>
                  <v:shape id="Freeform 52" o:spid="_x0000_s1145" style="position:absolute;left:3063;top:5434;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" path="m,12r35,7l38,8,3,,,12xe" fillcolor="black" stroked="f">
                    <v:path arrowok="t" o:connecttype="custom" o:connectlocs="0,12;35,19;38,8;3,0;0,12" o:connectangles="0,0,0,0,0"/>
                  </v:shape>
                  <v:shape id="Freeform 53" o:spid="_x0000_s1146" style="position:absolute;left:3078;top:5374;width:40;height:22;visibility:visible;mso-wrap-style:square;v-text-anchor:top" coordsize="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" path="m,14r35,8l40,7,5,,,14xe" fillcolor="black" stroked="f">
                    <v:path arrowok="t" o:connecttype="custom" o:connectlocs="0,14;35,22;40,7;5,0;0,14" o:connectangles="0,0,0,0,0"/>
                  </v:shape>
                  <v:shape id="Freeform 54" o:spid="_x0000_s1147" style="position:absolute;left:3094;top:5220;width:66;height:115;visibility:visible;mso-wrap-style:square;v-text-anchor:top" coordsize="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" path="m,108r35,7l66,8,30,,,108xe" fillcolor="black" stroked="f">
                    <v:path arrowok="t" o:connecttype="custom" o:connectlocs="0,108;35,115;66,8;30,0;0,108" o:connectangles="0,0,0,0,0"/>
                  </v:shape>
                  <v:shape id="Freeform 55" o:spid="_x0000_s1148" style="position:absolute;left:3124;top:5213;width:39;height:15;visibility:visible;mso-wrap-style:square;v-text-anchor:top" coordsize="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" path="m,7r37,8l39,7,2,,,7xe" fillcolor="black" stroked="f">
                    <v:path arrowok="t" o:connecttype="custom" o:connectlocs="0,7;37,15;39,7;2,0;0,7" o:connectangles="0,0,0,0,0"/>
                  </v:shape>
                  <v:shape id="Freeform 56" o:spid="_x0000_s1149" style="position:absolute;left:3140;top:5144;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" path="m,11r36,8l40,7,3,,,11xe" fillcolor="black" stroked="f">
                    <v:path arrowok="t" o:connecttype="custom" o:connectlocs="0,11;36,19;40,7;3,0;0,11" o:connectangles="0,0,0,0,0"/>
                  </v:shape>
                  <v:shape id="Freeform 57" o:spid="_x0000_s1150" style="position:absolute;left:3153;top:5086;width:40;height:19;visibility:visible;mso-wrap-style:square;v-text-anchor:top" coordsize="4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" path="m,12r37,7l40,8,3,,,12xe" fillcolor="black" stroked="f">
                    <v:path arrowok="t" o:connecttype="custom" o:connectlocs="0,12;37,19;40,8;3,0;0,12" o:connectangles="0,0,0,0,0"/>
                  </v:shape>
                  <v:shape id="Freeform 58" o:spid="_x0000_s1151" style="position:absolute;left:3166;top:5026;width:40;height:20;visibility:visible;mso-wrap-style:square;v-text-anchor:top" coordsize="4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" path="m,13r37,7l40,7,4,,,13xe" fillcolor="black" stroked="f">
                    <v:path arrowok="t" o:connecttype="custom" o:connectlocs="0,13;37,20;40,7;4,0;0,13" o:connectangles="0,0,0,0,0"/>
                  </v:shape>
                  <v:shape id="Freeform 59" o:spid="_x0000_s1152" style="position:absolute;left:3180;top:4917;width:52;height:69;visibility:visible;mso-wrap-style:square;v-text-anchor:top" coordsize="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" path="m,61r37,8l52,7,15,,,61xe" fillcolor="black" stroked="f">
                    <v:path arrowok="t" o:connecttype="custom" o:connectlocs="0,61;37,69;52,7;15,0;0,61" o:connectangles="0,0,0,0,0"/>
                  </v:shape>
                  <v:shape id="Freeform 60" o:spid="_x0000_s1153" style="position:absolute;left:3124;top:5222;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" path="m2,l,,37,7,2,xe" fillcolor="black" stroked="f">
                    <v:path arrowok="t" o:connecttype="custom" o:connectlocs="2,0;0,0;37,7;37,7;2,0" o:connectangles="0,0,0,0,0"/>
                  </v:shape>
                  <v:shape id="Freeform 61" o:spid="_x0000_s1154" style="position:absolute;left:3195;top:4863;width:50;height:61;visibility:visible;mso-wrap-style:square;v-text-anchor:top" coordsize="5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" path="m,54r37,7l50,8,13,,,54xe" fillcolor="black" stroked="f">
                    <v:path arrowok="t" o:connecttype="custom" o:connectlocs="0,54;37,61;50,8;13,0;0,54" o:connectangles="0,0,0,0,0"/>
                  </v:shape>
                  <v:shape id="Freeform 62" o:spid="_x0000_s1155" style="position:absolute;left:3222;top:4794;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" path="m,10r36,8l38,8,1,,,10xe" fillcolor="black" stroked="f">
                    <v:path arrowok="t" o:connecttype="custom" o:connectlocs="0,10;36,18;38,8;1,0;0,10" o:connectangles="0,0,0,0,0"/>
                  </v:shape>
                  <v:shape id="Freeform 63" o:spid="_x0000_s1156" style="position:absolute;left:3235;top:4735;width:38;height:19;visibility:visible;mso-wrap-style:square;v-text-anchor:top" coordsize="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" path="m,12r37,7l38,8,2,,,12xe" fillcolor="black" stroked="f">
                    <v:path arrowok="t" o:connecttype="custom" o:connectlocs="0,12;37,19;38,8;2,0;0,12" o:connectangles="0,0,0,0,0"/>
                  </v:shape>
                  <v:shape id="Freeform 64" o:spid="_x0000_s1157" style="position:absolute;left:3248;top:4675;width:41;height:22;visibility:visible;mso-wrap-style:square;v-text-anchor:top" coordsize="4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" path="m,14r37,8l41,7,4,,,14xe" fillcolor="black" stroked="f">
                    <v:path arrowok="t" o:connecttype="custom" o:connectlocs="0,14;37,22;41,7;4,0;0,14" o:connectangles="0,0,0,0,0"/>
                  </v:shape>
                  <v:shape id="Freeform 65" o:spid="_x0000_s1158" style="position:absolute;left:3263;top:4611;width:41;height:25;visibility:visible;mso-wrap-style:square;v-text-anchor:top" coordsize="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" path="m,18r37,7l41,8,4,,,18xe" fillcolor="black" stroked="f">
                    <v:path arrowok="t" o:connecttype="custom" o:connectlocs="0,18;37,25;41,8;4,0;0,18" o:connectangles="0,0,0,0,0"/>
                  </v:shape>
                  <v:shape id="Freeform 66" o:spid="_x0000_s1159" style="position:absolute;left:3195;top:4918;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" path="m,l,,37,7,,xe" fillcolor="black" stroked="f">
                    <v:path arrowok="t" o:connecttype="custom" o:connectlocs="0,0;0,0;37,7;37,7;0,0" o:connectangles="0,0,0,0,0"/>
                  </v:shape>
                  <v:shape id="Freeform 67" o:spid="_x0000_s1160" style="position:absolute;left:3267;top:4514;width:60;height:105;visibility:visible;mso-wrap-style:square;v-text-anchor:top" coordsize="6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" path="m,97r35,8l60,7,25,,,97xe" fillcolor="black" stroked="f">
                    <v:path arrowok="t" o:connecttype="custom" o:connectlocs="0,97;35,105;60,7;25,0;0,97" o:connectangles="0,0,0,0,0"/>
                  </v:shape>
                  <v:shape id="Freeform 68" o:spid="_x0000_s1161" style="position:absolute;left:3305;top:4445;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" path="m,11r35,8l39,7,4,,,11xe" fillcolor="black" stroked="f">
                    <v:path arrowok="t" o:connecttype="custom" o:connectlocs="0,11;35,19;39,7;4,0;0,11" o:connectangles="0,0,0,0,0"/>
                  </v:shape>
                  <v:shape id="Freeform 69" o:spid="_x0000_s1162" style="position:absolute;left:3320;top:4387;width:39;height:19;visibility:visible;mso-wrap-style:square;v-text-anchor:top" coordsize="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" path="m,12r35,7l39,7,4,,,12xe" fillcolor="black" stroked="f">
                    <v:path arrowok="t" o:connecttype="custom" o:connectlocs="0,12;35,19;39,7;4,0;0,12" o:connectangles="0,0,0,0,0"/>
                  </v:shape>
                  <v:shape id="Freeform 70" o:spid="_x0000_s1163" style="position:absolute;left:3334;top:4331;width:38;height:18;visibility:visible;mso-wrap-style:square;v-text-anchor:top" coordsize="3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" path="m,10r35,8l38,7,3,,,10xe" fillcolor="black" stroked="f">
                    <v:path arrowok="t" o:connecttype="custom" o:connectlocs="0,10;35,18;38,7;3,0;0,10" o:connectangles="0,0,0,0,0"/>
                  </v:shape>
                  <v:shape id="Freeform 71" o:spid="_x0000_s1164" style="position:absolute;left:3267;top:4613;width:37;height:7;visibility:visible;mso-wrap-style:square;v-text-anchor:top" coordsize="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" path="m,l1,,37,7,,xe" fillcolor="black" stroked="f">
                    <v:path arrowok="t" o:connecttype="custom" o:connectlocs="0,0;1,0;37,7;37,7;0,0" o:connectangles="0,0,0,0,0"/>
                  </v:shape>
                  <v:shape id="Freeform 72" o:spid="_x0000_s1165" style="position:absolute;left:3339;top:4324;width:35;height:17;visibility:visible;mso-wrap-style:square;v-text-anchor:top" coordsize="3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" path="m,4l33,17r2,-4l1,,,4xe" fillcolor="black" stroked="f">
                    <v:path arrowok="t" o:connecttype="custom" o:connectlocs="0,4;33,17;35,13;1,0;0,4" o:connectangles="0,0,0,0,0"/>
                  </v:shape>
                  <v:shape id="Freeform 73" o:spid="_x0000_s1166" style="position:absolute;left:3360;top:4178;width:83;height:116;visibility:visible;mso-wrap-style:square;v-text-anchor:top" coordsize="8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" path="m,103r34,13l83,13,49,,,103xe" fillcolor="black" stroked="f">
                    <v:path arrowok="t" o:connecttype="custom" o:connectlocs="0,103;34,116;83,13;49,0;0,103" o:connectangles="0,0,0,0,0"/>
                  </v:shape>
                  <v:shape id="Freeform 74" o:spid="_x0000_s1167" style="position:absolute;left:3339;top:4330;width:35;height:13;visibility:visible;mso-wrap-style:square;v-text-anchor:top" coordsize="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" path="m,3l,,35,10r-2,3l,3xe" fillcolor="black" stroked="f">
                    <v:path arrowok="t" o:connecttype="custom" o:connectlocs="0,3;0,0;35,10;33,13;0,3" o:connectangles="0,0,0,0,0"/>
                  </v:shape>
                  <v:shape id="Freeform 75" o:spid="_x0000_s1168" style="position:absolute;left:3414;top:4167;width:30;height:31;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" path="m,5l23,31r7,-4l7,,,5xe" fillcolor="black" stroked="f">
                    <v:path arrowok="t" o:connecttype="custom" o:connectlocs="0,5;23,31;30,27;7,0;0,5" o:connectangles="0,0,0,0,0"/>
                  </v:shape>
                  <v:shape id="Freeform 76" o:spid="_x0000_s1169" style="position:absolute;left:3471;top:4120;width:33;height:36;visibility:visible;mso-wrap-style:square;v-text-anchor:top" coordsize="3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" path="m,9l23,36,33,27,10,,,9xe" fillcolor="black" stroked="f">
                    <v:path arrowok="t" o:connecttype="custom" o:connectlocs="0,9;23,36;33,27;10,0;0,9" o:connectangles="0,0,0,0,0"/>
                  </v:shape>
                  <v:shape id="Freeform 77" o:spid="_x0000_s1170" style="position:absolute;left:3409;top:4172;width:34;height:26;visibility:visible;mso-wrap-style:square;v-text-anchor:top" coordsize="3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" path="m,7l5,,34,20r-6,6l,7xe" fillcolor="black" stroked="f">
                    <v:path arrowok="t" o:connecttype="custom" o:connectlocs="0,7;5,0;34,20;28,26;0,7" o:connectangles="0,0,0,0,0"/>
                  </v:shape>
                  <v:shape id="Freeform 78" o:spid="_x0000_s1171" style="position:absolute;left:3533;top:4091;width:27;height:37;visibility:visible;mso-wrap-style:square;v-text-anchor:top" coordsize="2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" path="m,6l15,37,27,31,12,,,6xe" fillcolor="black" stroked="f">
                    <v:path arrowok="t" o:connecttype="custom" o:connectlocs="0,6;15,37;27,31;12,0;0,6" o:connectangles="0,0,0,0,0"/>
                  </v:shape>
                  <v:shape id="Freeform 79" o:spid="_x0000_s1172" style="position:absolute;left:3588;top:4058;width:34;height:37;visibility:visible;mso-wrap-style:square;v-text-anchor:top" coordsize="3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" path="m,9l20,37,34,28,14,,,9xe" fillcolor="black" stroked="f">
                    <v:path arrowok="t" o:connecttype="custom" o:connectlocs="0,9;20,37;34,28;14,0;0,9" o:connectangles="0,0,0,0,0"/>
                  </v:shape>
                  <v:shape id="Freeform 80" o:spid="_x0000_s1173" style="position:absolute;left:3643;top:3992;width:76;height:66;visibility:visible;mso-wrap-style:square;v-text-anchor:top" coordsize="7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" path="m,40l24,66,76,26,52,,,40xe" fillcolor="black" stroked="f">
                    <v:path arrowok="t" o:connecttype="custom" o:connectlocs="0,40;24,66;76,26;52,0;0,40" o:connectangles="0,0,0,0,0"/>
                  </v:shape>
                  <v:shape id="Freeform 81" o:spid="_x0000_s1174" style="position:absolute;left:3694;top:3952;width:72;height:65;visibility:visible;mso-wrap-style:square;v-text-anchor:top" coordsize="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" path="m,41l26,65,72,24,45,,,41xe" fillcolor="black" stroked="f">
                    <v:path arrowok="t" o:connecttype="custom" o:connectlocs="0,41;26,65;72,24;45,0;0,41" o:connectangles="0,0,0,0,0"/>
                  </v:shape>
                  <v:shape id="Freeform 82" o:spid="_x0000_s1175" style="position:absolute;left:3694;top:3992;width:26;height:26;visibility:visible;mso-wrap-style:square;v-text-anchor:top" coordsize="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" path="m1,l,1,25,26r1,-1l1,xe" fillcolor="black" stroked="f">
                    <v:path arrowok="t" o:connecttype="custom" o:connectlocs="1,0;0,1;25,26;26,25;1,0" o:connectangles="0,0,0,0,0"/>
                  </v:shape>
                  <v:shape id="Freeform 83" o:spid="_x0000_s1176" style="position:absolute;left:3784;top:3900;width:35;height:33;visibility:visible;mso-wrap-style:square;v-text-anchor:top" coordsize="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" path="m,9l25,33,35,24,10,,,9xe" fillcolor="black" stroked="f">
                    <v:path arrowok="t" o:connecttype="custom" o:connectlocs="0,9;25,33;35,24;10,0;0,9" o:connectangles="0,0,0,0,0"/>
                  </v:shape>
                  <v:shape id="Freeform 84" o:spid="_x0000_s1177" style="position:absolute;left:3833;top:3865;width:28;height:27;visibility:visible;mso-wrap-style:square;v-text-anchor:top" coordsize="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" path="m,3l25,27r3,-3l3,,,3xe" fillcolor="black" stroked="f">
                    <v:path arrowok="t" o:connecttype="custom" o:connectlocs="0,3;25,27;28,24;3,0;0,3" o:connectangles="0,0,0,0,0"/>
                  </v:shape>
                  <v:shape id="Freeform 85" o:spid="_x0000_s1178" style="position:absolute;left:3841;top:3858;width:22;height:34;visibility:visible;mso-wrap-style:square;v-text-anchor:top" coordsize="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" path="m,3l15,34r7,-3l7,,,3xe" fillcolor="black" stroked="f">
                    <v:path arrowok="t" o:connecttype="custom" o:connectlocs="0,3;15,34;22,31;7,0;0,3" o:connectangles="0,0,0,0,0"/>
                  </v:shape>
                  <v:shape id="Freeform 86" o:spid="_x0000_s1179" style="position:absolute;left:3896;top:3830;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" path="m,6l15,36,30,31,15,,,6xe" fillcolor="black" stroked="f">
                    <v:path arrowok="t" o:connecttype="custom" o:connectlocs="0,6;15,36;30,31;15,0;0,6" o:connectangles="0,0,0,0,0"/>
                  </v:shape>
                  <v:shape id="Freeform 87" o:spid="_x0000_s1180" style="position:absolute;left:3838;top:3862;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" path="m,3l5,,25,27r-5,4l,3xe" fillcolor="black" stroked="f">
                    <v:path arrowok="t" o:connecttype="custom" o:connectlocs="0,3;5,0;25,27;20,31;0,3" o:connectangles="0,0,0,0,0"/>
                  </v:shape>
                  <v:shape id="Freeform 88" o:spid="_x0000_s1181" style="position:absolute;left:3971;top:3824;width:19;height:35;visibility:visible;mso-wrap-style:square;v-text-anchor:top" coordsize="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" path="m,1l2,35,19,34,17,,,1xe" fillcolor="black" stroked="f">
                    <v:path arrowok="t" o:connecttype="custom" o:connectlocs="0,1;2,35;19,34;17,0;0,1" o:connectangles="0,0,0,0,0"/>
                  </v:shape>
                  <v:shape id="Freeform 89" o:spid="_x0000_s1182" style="position:absolute;left:3988;top:3824;width:74;height:38;visibility:visible;mso-wrap-style:square;v-text-anchor:top" coordsize="7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" path="m4,l,34r71,4l74,4,4,xe" fillcolor="black" stroked="f">
                    <v:path arrowok="t" o:connecttype="custom" o:connectlocs="4,0;0,34;71,38;74,4;4,0" o:connectangles="0,0,0,0,0"/>
                  </v:shape>
                  <v:shape id="Freeform 90" o:spid="_x0000_s1183" style="position:absolute;left:3988;top:3825;width:4;height:34;visibility:visible;mso-wrap-style:square;v-text-anchor:top" coordsize="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" path="m2,l4,r,34l,34,2,xe" fillcolor="black" stroked="f">
                    <v:path arrowok="t" o:connecttype="custom" o:connectlocs="2,0;4,0;4,34;0,34;2,0" o:connectangles="0,0,0,0,0"/>
                  </v:shape>
                  <v:shape id="Freeform 91" o:spid="_x0000_s1184" style="position:absolute;left:4060;top:3828;width:49;height:36;visibility:visible;mso-wrap-style:square;v-text-anchor:top" coordsize="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" path="m2,l,34r47,2l49,2,2,xe" fillcolor="black" stroked="f">
                    <v:path arrowok="t" o:connecttype="custom" o:connectlocs="2,0;0,34;47,36;49,2;2,0" o:connectangles="0,0,0,0,0"/>
                  </v:shape>
                  <v:shape id="Freeform 92" o:spid="_x0000_s1185" style="position:absolute;left:4059;top:3830;width:3;height:34;visibility:visible;mso-wrap-style:square;v-text-anchor:top" coordsize="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" path="m3,l1,,,34,3,xe" fillcolor="black" stroked="f">
                    <v:path arrowok="t" o:connecttype="custom" o:connectlocs="3,0;1,0;0,34;0,34;3,0" o:connectangles="0,0,0,0,0"/>
                  </v:shape>
                  <v:shape id="Freeform 93" o:spid="_x0000_s1186" style="position:absolute;left:4174;top:3828;width:13;height:36;visibility:visible;mso-wrap-style:square;v-text-anchor:top" coordsize="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" path="m,2l,36,13,34,13,,,2xe" fillcolor="black" stroked="f">
                    <v:path arrowok="t" o:connecttype="custom" o:connectlocs="0,2;0,36;13,34;13,0;0,2" o:connectangles="0,0,0,0,0"/>
                  </v:shape>
                  <v:rect id="Rectangle 94" o:spid="_x0000_s1187" style="position:absolute;left:4241;top:3830;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" fillcolor="black" stroked="f"/>
                  <v:rect id="Rectangle 95" o:spid="_x0000_s1188" style="position:absolute;left:4308;top:3833;width:1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" fillcolor="black" stroked="f"/>
                  <v:line id="Line 96" o:spid="_x0000_s1189" style="position:absolute;visibility:visible;mso-wrap-style:square" from="4378,3852" to="4413,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" strokeweight=".0011mm"/>
                  <v:shape id="Freeform 97" o:spid="_x0000_s1190" style="position:absolute;left:4412;top:3830;width:72;height:38;visibility:visible;mso-wrap-style:square;v-text-anchor:top" coordsize="7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" path="m,4l1,38,72,34,70,,,4xe" fillcolor="black" stroked="f">
                    <v:path arrowok="t" o:connecttype="custom" o:connectlocs="0,4;1,38;72,34;70,0;0,4" o:connectangles="0,0,0,0,0"/>
                  </v:shape>
                  <v:shape id="Freeform 98" o:spid="_x0000_s1191" style="position:absolute;left:4413;top:3836;width:2;height:33;visibility:visible;mso-wrap-style:square;v-text-anchor:top" coordsize="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" path="m,l,,,33r2,l,xe" fillcolor="black" stroked="f">
                    <v:path arrowok="t" o:connecttype="custom" o:connectlocs="0,0;0,0;0,33;2,33;0,0" o:connectangles="0,0,0,0,0"/>
                  </v:shape>
                  <v:shape id="Freeform 99" o:spid="_x0000_s1192" style="position:absolute;left:4482;top:3827;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" path="m,3l2,37,30,34,28,,,3xe" fillcolor="black" stroked="f">
                    <v:path arrowok="t" o:connecttype="custom" o:connectlocs="0,3;2,37;30,34;28,0;0,3" o:connectangles="0,0,0,0,0"/>
                  </v:shape>
                  <v:shape id="Freeform 100" o:spid="_x0000_s1193" style="position:absolute;left:4484;top:3831;width:1;height:34;visibility:visible;mso-wrap-style:square;v-text-anchor:top" coordsize="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" path="m,l,,1,34,,xe" fillcolor="black" stroked="f">
                    <v:path arrowok="t" o:connecttype="custom" o:connectlocs="0,0;0,0;1,34;1,34;0,0" o:connectangles="0,0,0,0,0"/>
                  </v:shape>
                  <v:shape id="Freeform 101" o:spid="_x0000_s1194" style="position:absolute;left:4577;top:3821;width:15;height:35;visibility:visible;mso-wrap-style:square;v-text-anchor:top" coordsize="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" path="m,1l2,35,15,34,14,,,1xe" fillcolor="black" stroked="f">
                    <v:path arrowok="t" o:connecttype="custom" o:connectlocs="0,1;2,35;15,34;14,0;0,1" o:connectangles="0,0,0,0,0"/>
                  </v:shape>
                  <v:rect id="Rectangle 102" o:spid="_x0000_s1195" style="position:absolute;left:4646;top:3819;width: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" fillcolor="black" stroked="f"/>
                  <v:rect id="Rectangle 103" o:spid="_x0000_s1196" style="position:absolute;left:4713;top:3819;width:17;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" fillcolor="black" stroked="f"/>
                  <v:shape id="Freeform 104" o:spid="_x0000_s1197" style="position:absolute;left:4782;top:3824;width:58;height:40;visibility:visible;mso-wrap-style:square;v-text-anchor:top" coordsize="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" path="m5,l,34r53,6l58,6,5,xe" fillcolor="black" stroked="f">
                    <v:path arrowok="t" o:connecttype="custom" o:connectlocs="5,0;0,34;53,40;58,6;5,0" o:connectangles="0,0,0,0,0"/>
                  </v:shape>
                  <v:shape id="Freeform 105" o:spid="_x0000_s1198" style="position:absolute;left:4835;top:3830;width:76;height:41;visibility:visible;mso-wrap-style:square;v-text-anchor:top" coordsize="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" path="m5,l,34r71,7l76,7,5,xe" fillcolor="black" stroked="f">
                    <v:path arrowok="t" o:connecttype="custom" o:connectlocs="5,0;0,34;71,41;76,7;5,0" o:connectangles="0,0,0,0,0"/>
                  </v:shape>
                  <v:shape id="Freeform 106" o:spid="_x0000_s1199" style="position:absolute;left:4834;top:3831;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" path="m5,r,l,34,5,xe" fillcolor="black" stroked="f">
                    <v:path arrowok="t" o:connecttype="custom" o:connectlocs="5,0;5,0;0,34;0,34;5,0" o:connectangles="0,0,0,0,0"/>
                  </v:shape>
                  <v:shape id="Freeform 107" o:spid="_x0000_s1200" style="position:absolute;left:4904;top:3838;width:17;height:34;visibility:visible;mso-wrap-style:square;v-text-anchor:top" coordsize="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" path="m7,l,33r10,1l17,2,7,xe" fillcolor="black" stroked="f">
                    <v:path arrowok="t" o:connecttype="custom" o:connectlocs="7,0;0,33;10,34;17,2;7,0" o:connectangles="0,0,0,0,0"/>
                  </v:shape>
                  <v:shape id="Freeform 108" o:spid="_x0000_s1201" style="position:absolute;left:4904;top:3838;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" path="m5,l7,,,34,,33,5,xe" fillcolor="black" stroked="f">
                    <v:path arrowok="t" o:connecttype="custom" o:connectlocs="5,0;7,0;0,34;0,33;5,0" o:connectangles="0,0,0,0,0"/>
                  </v:shape>
                  <v:shape id="Freeform 109" o:spid="_x0000_s1202" style="position:absolute;left:4979;top:3849;width:20;height:35;visibility:visible;mso-wrap-style:square;v-text-anchor:top" coordsize="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" path="m7,l,32r14,3l20,3,7,xe" fillcolor="black" stroked="f">
                    <v:path arrowok="t" o:connecttype="custom" o:connectlocs="7,0;0,32;14,35;20,3;7,0" o:connectangles="0,0,0,0,0"/>
                  </v:shape>
                  <v:shape id="Freeform 110" o:spid="_x0000_s1203" style="position:absolute;left:5044;top:3859;width:21;height:34;visibility:visible;mso-wrap-style:square;v-text-anchor:top" coordsize="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" path="m7,l,33r14,1l21,2,7,xe" fillcolor="black" stroked="f">
                    <v:path arrowok="t" o:connecttype="custom" o:connectlocs="7,0;0,33;14,34;21,2;7,0" o:connectangles="0,0,0,0,0"/>
                  </v:shape>
                  <v:shape id="Freeform 111" o:spid="_x0000_s1204" style="position:absolute;left:5110;top:3869;width:11;height:34;visibility:visible;mso-wrap-style:square;v-text-anchor:top" coordsize="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" path="m6,l,33r5,1l11,2,6,xe" fillcolor="black" stroked="f">
                    <v:path arrowok="t" o:connecttype="custom" o:connectlocs="6,0;0,33;5,34;11,2;6,0" o:connectangles="0,0,0,0,0"/>
                  </v:shape>
                  <v:shape id="Freeform 112" o:spid="_x0000_s1205" style="position:absolute;left:5044;top:3859;width:7;height:33;visibility:visible;mso-wrap-style:square;v-text-anchor:top" coordsize="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" path="m7,r,l,33,7,xe" fillcolor="black" stroked="f">
                    <v:path arrowok="t" o:connecttype="custom" o:connectlocs="7,0;7,0;0,33;0,33;7,0" o:connectangles="0,0,0,0,0"/>
                  </v:shape>
                  <v:shape id="Freeform 113" o:spid="_x0000_s1206" style="position:absolute;left:5115;top:3871;width:18;height:34;visibility:visible;mso-wrap-style:square;v-text-anchor:top" coordsize="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" path="m6,l,32r11,2l18,1,6,xe" fillcolor="black" stroked="f">
                    <v:path arrowok="t" o:connecttype="custom" o:connectlocs="6,0;0,32;11,34;18,1;6,0" o:connectangles="0,0,0,0,0"/>
                  </v:shape>
                  <v:shape id="Freeform 114" o:spid="_x0000_s1207" style="position:absolute;left:5178;top:3881;width:15;height:34;visibility:visible;mso-wrap-style:square;v-text-anchor:top" coordsize="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" path="m7,l,33r9,1l15,2,7,xe" fillcolor="black" stroked="f">
                    <v:path arrowok="t" o:connecttype="custom" o:connectlocs="7,0;0,33;9,34;15,2;7,0" o:connectangles="0,0,0,0,0"/>
                  </v:shape>
                  <v:shape id="Freeform 115" o:spid="_x0000_s1208" style="position:absolute;left:5115;top:3871;width:6;height:32;visibility:visible;mso-wrap-style:square;v-text-anchor:top" coordsize="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" path="m6,r,l,32,6,xe" fillcolor="black" stroked="f">
                    <v:path arrowok="t" o:connecttype="custom" o:connectlocs="6,0;6,0;0,32;0,32;6,0" o:connectangles="0,0,0,0,0"/>
                  </v:shape>
                  <v:shape id="Freeform 116" o:spid="_x0000_s1209" style="position:absolute;left:5185;top:3883;width:80;height:50;visibility:visible;mso-wrap-style:square;v-text-anchor:top" coordsize="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" path="m10,l,32,70,50,80,17,10,xe" fillcolor="black" stroked="f">
                    <v:path arrowok="t" o:connecttype="custom" o:connectlocs="10,0;0,32;70,50;80,17;10,0" o:connectangles="0,0,0,0,0"/>
                  </v:shape>
                  <v:shape id="Freeform 117" o:spid="_x0000_s1210" style="position:absolute;left:5185;top:3883;width:10;height:32;visibility:visible;mso-wrap-style:square;v-text-anchor:top" coordsize="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" path="m8,r2,l2,32,,32,8,xe" fillcolor="black" stroked="f">
                    <v:path arrowok="t" o:connecttype="custom" o:connectlocs="8,0;10,0;2,32;0,32;8,0" o:connectangles="0,0,0,0,0"/>
                  </v:shape>
                  <v:shape id="Freeform 118" o:spid="_x0000_s1211" style="position:absolute;left:5254;top:3900;width:62;height:49;visibility:visible;mso-wrap-style:square;v-text-anchor:top" coordsize="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" path="m15,l,31,47,49,62,18,15,xe" fillcolor="black" stroked="f">
                    <v:path arrowok="t" o:connecttype="custom" o:connectlocs="15,0;0,31;47,49;62,18;15,0" o:connectangles="0,0,0,0,0"/>
                  </v:shape>
                  <v:shape id="Freeform 119" o:spid="_x0000_s1212" style="position:absolute;left:5252;top:3900;width:15;height:33;visibility:visible;mso-wrap-style:square;v-text-anchor:top" coordsize="1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" path="m13,r2,2l3,33,,33,13,xe" fillcolor="black" stroked="f">
                    <v:path arrowok="t" o:connecttype="custom" o:connectlocs="13,0;15,2;3,33;0,33;13,0" o:connectangles="0,0,0,0,0"/>
                  </v:shape>
                  <v:shape id="Freeform 120" o:spid="_x0000_s1213" style="position:absolute;left:5359;top:3946;width:30;height:36;visibility:visible;mso-wrap-style:square;v-text-anchor:top" coordsize="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" path="m19,l,30r12,6l30,6,19,xe" fillcolor="black" stroked="f">
                    <v:path arrowok="t" o:connecttype="custom" o:connectlocs="19,0;0,30;12,36;30,6;19,0" o:connectangles="0,0,0,0,0"/>
                  </v:shape>
                  <v:shape id="Freeform 121" o:spid="_x0000_s1214" style="position:absolute;left:5414;top:3977;width:34;height:34;visibility:visible;mso-wrap-style:square;v-text-anchor:top" coordsize="3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" path="m22,l,28r12,6l34,6,22,xe" fillcolor="black" stroked="f">
                    <v:path arrowok="t" o:connecttype="custom" o:connectlocs="22,0;0,28;12,34;34,6;22,0" o:connectangles="0,0,0,0,0"/>
                  </v:shape>
                  <v:shape id="Freeform 122" o:spid="_x0000_s1215" style="position:absolute;left:5470;top:4010;width:35;height:36;visibility:visible;mso-wrap-style:square;v-text-anchor:top" coordsize="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" path="m21,l,28r13,8l35,8,21,xe" fillcolor="black" stroked="f">
                    <v:path arrowok="t" o:connecttype="custom" o:connectlocs="21,0;0,28;13,36;35,8;21,0" o:connectangles="0,0,0,0,0"/>
                  </v:shape>
                  <v:shape id="Freeform 123" o:spid="_x0000_s1216" style="position:absolute;left:5528;top:4045;width:25;height:29;visibility:visible;mso-wrap-style:square;v-text-anchor:top" coordsize="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" path="m22,l,28r4,1l25,1,22,xe" fillcolor="black" stroked="f">
                    <v:path arrowok="t" o:connecttype="custom" o:connectlocs="22,0;0,28;4,29;25,1;22,0" o:connectangles="0,0,0,0,0"/>
                  </v:shape>
                  <v:shape id="Freeform 124" o:spid="_x0000_s1217" style="position:absolute;left:5532;top:4046;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" path="m21,l,28,70,71,92,43,21,xe" fillcolor="black" stroked="f">
                    <v:path arrowok="t" o:connecttype="custom" o:connectlocs="21,0;0,28;70,71;92,43;21,0" o:connectangles="0,0,0,0,0"/>
                  </v:shape>
                  <v:shape id="Freeform 125" o:spid="_x0000_s1218" style="position:absolute;left:5530;top:4048;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" path="m22,r,l,28,22,xe" fillcolor="black" stroked="f">
                    <v:path arrowok="t" o:connecttype="custom" o:connectlocs="22,0;22,0;0,28;0,28;22,0" o:connectangles="0,0,0,0,0"/>
                  </v:shape>
                  <v:shape id="Freeform 126" o:spid="_x0000_s1219" style="position:absolute;left:5602;top:4089;width:58;height:50;visibility:visible;mso-wrap-style:square;v-text-anchor:top" coordsize="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" path="m22,l,28,37,50,58,22,22,xe" fillcolor="black" stroked="f">
                    <v:path arrowok="t" o:connecttype="custom" o:connectlocs="22,0;0,28;37,50;58,22;22,0" o:connectangles="0,0,0,0,0"/>
                  </v:shape>
                  <v:shape id="Freeform 127" o:spid="_x0000_s1220" style="position:absolute;left:5600;top:4091;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" path="m22,r,l,28,22,xe" fillcolor="black" stroked="f">
                    <v:path arrowok="t" o:connecttype="custom" o:connectlocs="22,0;22,0;0,28;0,28;22,0" o:connectangles="0,0,0,0,0"/>
                  </v:shape>
                  <v:shape id="Freeform 128" o:spid="_x0000_s1221" style="position:absolute;left:5694;top:4145;width:33;height:34;visibility:visible;mso-wrap-style:square;v-text-anchor:top" coordsize="3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" path="m22,l,28r12,6l33,6,22,xe" fillcolor="black" stroked="f">
                    <v:path arrowok="t" o:connecttype="custom" o:connectlocs="22,0;0,28;12,34;33,6;22,0" o:connectangles="0,0,0,0,0"/>
                  </v:shape>
                  <v:shape id="Freeform 129" o:spid="_x0000_s1222" style="position:absolute;left:5747;top:4178;width:36;height:35;visibility:visible;mso-wrap-style:square;v-text-anchor:top" coordsize="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" path="m24,l,28r12,7l36,7,24,xe" fillcolor="black" stroked="f">
                    <v:path arrowok="t" o:connecttype="custom" o:connectlocs="24,0;0,28;12,35;36,7;24,0" o:connectangles="0,0,0,0,0"/>
                  </v:shape>
                  <v:shape id="Freeform 130" o:spid="_x0000_s1223" style="position:absolute;left:5803;top:4213;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" path="m23,l,28r10,7l33,7,23,xe" fillcolor="black" stroked="f">
                    <v:path arrowok="t" o:connecttype="custom" o:connectlocs="23,0;0,28;10,35;33,7;23,0" o:connectangles="0,0,0,0,0"/>
                  </v:shape>
                  <v:shape id="Freeform 131" o:spid="_x0000_s1224" style="position:absolute;left:5813;top:4222;width:27;height:28;visibility:visible;mso-wrap-style:square;v-text-anchor:top" coordsize="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" path="m23,l,26r3,2l27,1,23,xe" fillcolor="black" stroked="f">
                    <v:path arrowok="t" o:connecttype="custom" o:connectlocs="23,0;0,26;3,28;27,1;23,0" o:connectangles="0,0,0,0,0"/>
                  </v:shape>
                  <v:shape id="Freeform 132" o:spid="_x0000_s1225" style="position:absolute;left:5856;top:4253;width:51;height:46;visibility:visible;mso-wrap-style:square;v-text-anchor:top" coordsize="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" path="m24,l,26,27,46,51,19,24,xe" fillcolor="black" stroked="f">
                    <v:path arrowok="t" o:connecttype="custom" o:connectlocs="24,0;0,26;27,46;51,19;24,0" o:connectangles="0,0,0,0,0"/>
                  </v:shape>
                  <v:shape id="Freeform 133" o:spid="_x0000_s1226" style="position:absolute;left:5813;top:4222;width:23;height:28;visibility:visible;mso-wrap-style:square;v-text-anchor:top" coordsize="2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" path="m23,r,l,28,,26,23,xe" fillcolor="black" stroked="f">
                    <v:path arrowok="t" o:connecttype="custom" o:connectlocs="23,0;23,0;0,28;0,26;23,0" o:connectangles="0,0,0,0,0"/>
                  </v:shape>
                  <v:shape id="Freeform 134" o:spid="_x0000_s1227" style="position:absolute;left:5881;top:4272;width:97;height:83;visibility:visible;mso-wrap-style:square;v-text-anchor:top" coordsize="9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" path="m27,l,25,71,83,97,58,27,xe" fillcolor="black" stroked="f">
                    <v:path arrowok="t" o:connecttype="custom" o:connectlocs="27,0;0,25;71,83;97,58;27,0" o:connectangles="0,0,0,0,0"/>
                  </v:shape>
                  <v:shape id="Freeform 135" o:spid="_x0000_s1228" style="position:absolute;left:5881;top:4272;width:27;height:27;visibility:visible;mso-wrap-style:square;v-text-anchor:top" coordsize="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" path="m26,r1,2l2,27,,27,26,xe" fillcolor="black" stroked="f">
                    <v:path arrowok="t" o:connecttype="custom" o:connectlocs="26,0;27,2;2,27;0,27;26,0" o:connectangles="0,0,0,0,0"/>
                  </v:shape>
                  <v:shape id="Freeform 136" o:spid="_x0000_s1229" style="position:absolute;left:5952;top:4331;width:30;height:27;visibility:visible;mso-wrap-style:square;v-text-anchor:top" coordsize="3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" path="m26,l,24r3,3l30,3,26,xe" fillcolor="black" stroked="f">
                    <v:path arrowok="t" o:connecttype="custom" o:connectlocs="26,0;0,24;3,27;30,3;26,0" o:connectangles="0,0,0,0,0"/>
                  </v:shape>
                  <v:shape id="Freeform 137" o:spid="_x0000_s1230" style="position:absolute;left:6004;top:4377;width:35;height:31;visibility:visible;mso-wrap-style:square;v-text-anchor:top" coordsize="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" path="m26,l,23r8,8l35,7,26,xe" fillcolor="black" stroked="f">
                    <v:path arrowok="t" o:connecttype="custom" o:connectlocs="26,0;0,23;8,31;35,7;26,0" o:connectangles="0,0,0,0,0"/>
                  </v:shape>
                  <v:shape id="Freeform 138" o:spid="_x0000_s1231" style="position:absolute;left:5952;top:4331;width:26;height:25;visibility:visible;mso-wrap-style:square;v-text-anchor:top" coordsize="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" path="m26,r,l,25,,24,26,xe" fillcolor="black" stroked="f">
                    <v:path arrowok="t" o:connecttype="custom" o:connectlocs="26,0;26,0;0,25;0,24;26,0" o:connectangles="0,0,0,0,0"/>
                  </v:shape>
                  <v:shape id="Freeform 139" o:spid="_x0000_s1232" style="position:absolute;left:6050;top:4418;width:36;height:33;visibility:visible;mso-wrap-style:square;v-text-anchor:top" coordsize="3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" path="m27,l,24r9,9l36,9,27,xe" fillcolor="black" stroked="f">
                    <v:path arrowok="t" o:connecttype="custom" o:connectlocs="27,0;0,24;9,33;36,9;27,0" o:connectangles="0,0,0,0,0"/>
                  </v:shape>
                  <v:shape id="Freeform 140" o:spid="_x0000_s1233" style="position:absolute;left:6096;top:4459;width:40;height:36;visibility:visible;mso-wrap-style:square;v-text-anchor:top" coordsize="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" path="m28,l,24,11,36,40,12,28,xe" fillcolor="black" stroked="f">
                    <v:path arrowok="t" o:connecttype="custom" o:connectlocs="28,0;0,24;11,36;40,12;28,0" o:connectangles="0,0,0,0,0"/>
                  </v:shape>
                  <v:shape id="Freeform 141" o:spid="_x0000_s1234" style="position:absolute;left:6144;top:4505;width:49;height:41;visibility:visible;mso-wrap-style:square;v-text-anchor:top" coordsize="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" path="m29,l,24,20,41,49,18,29,xe" fillcolor="black" stroked="f">
                    <v:path arrowok="t" o:connecttype="custom" o:connectlocs="29,0;0,24;20,41;49,18;29,0" o:connectangles="0,0,0,0,0"/>
                  </v:shape>
                  <v:shape id="Freeform 142" o:spid="_x0000_s1235" style="position:absolute;left:6164;top:4523;width:97;height:85;visibility:visible;mso-wrap-style:square;v-text-anchor:top" coordsize="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" path="m27,l,23,71,85,97,62,27,xe" fillcolor="black" stroked="f">
                    <v:path arrowok="t" o:connecttype="custom" o:connectlocs="27,0;0,23;71,85;97,62;27,0" o:connectangles="0,0,0,0,0"/>
                  </v:shape>
                  <v:shape id="Freeform 143" o:spid="_x0000_s1236" style="position:absolute;left:6163;top:4523;width:28;height:23;visibility:visible;mso-wrap-style:square;v-text-anchor:top" coordsize="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" path="m28,r,l,23r1,l28,xe" fillcolor="black" stroked="f">
                    <v:path arrowok="t" o:connecttype="custom" o:connectlocs="28,0;28,0;0,23;1,23;28,0" o:connectangles="0,0,0,0,0"/>
                  </v:shape>
                  <v:shape id="Freeform 144" o:spid="_x0000_s1237" style="position:absolute;left:6235;top:4585;width:31;height:28;visibility:visible;mso-wrap-style:square;v-text-anchor:top" coordsize="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" path="m26,l,23r5,5l31,4,26,xe" fillcolor="black" stroked="f">
                    <v:path arrowok="t" o:connecttype="custom" o:connectlocs="26,0;0,23;5,28;31,4;26,0" o:connectangles="0,0,0,0,0"/>
                  </v:shape>
                  <v:shape id="Freeform 145" o:spid="_x0000_s1238" style="position:absolute;left:6286;top:4630;width:37;height:31;visibility:visible;mso-wrap-style:square;v-text-anchor:top" coordsize="3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" path="m27,l,24r11,7l37,8,27,xe" fillcolor="black" stroked="f">
                    <v:path arrowok="t" o:connecttype="custom" o:connectlocs="27,0;0,24;11,31;37,8;27,0" o:connectangles="0,0,0,0,0"/>
                  </v:shape>
                  <v:shape id="Freeform 146" o:spid="_x0000_s1239" style="position:absolute;left:6235;top:4585;width:26;height:23;visibility:visible;mso-wrap-style:square;v-text-anchor:top" coordsize="2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" path="m26,r,l,23,26,xe" fillcolor="black" stroked="f">
                    <v:path arrowok="t" o:connecttype="custom" o:connectlocs="26,0;26,0;0,23;0,23;26,0" o:connectangles="0,0,0,0,0"/>
                  </v:shape>
                  <v:shape id="Freeform 147" o:spid="_x0000_s1240" style="position:absolute;left:6337;top:4669;width:35;height:32;visibility:visible;mso-wrap-style:square;v-text-anchor:top" coordsize="3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" path="m25,l,25r10,7l35,7,25,xe" fillcolor="black" stroked="f">
                    <v:path arrowok="t" o:connecttype="custom" o:connectlocs="25,0;0,25;10,32;35,7;25,0" o:connectangles="0,0,0,0,0"/>
                  </v:shape>
                  <v:shape id="Freeform 148" o:spid="_x0000_s1241" style="position:absolute;left:6387;top:4707;width:38;height:36;visibility:visible;mso-wrap-style:square;v-text-anchor:top" coordsize="3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" path="m25,l,27r13,9l38,9,25,xe" fillcolor="black" stroked="f">
                    <v:path arrowok="t" o:connecttype="custom" o:connectlocs="25,0;0,27;13,36;38,9;25,0" o:connectangles="0,0,0,0,0"/>
                  </v:shape>
                  <v:shape id="Freeform 149" o:spid="_x0000_s1242" style="position:absolute;left:6440;top:4747;width:32;height:31;visibility:visible;mso-wrap-style:square;v-text-anchor:top" coordsize="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" path="m26,l,26r7,5l32,4,26,xe" fillcolor="black" stroked="f">
                    <v:path arrowok="t" o:connecttype="custom" o:connectlocs="26,0;0,26;7,31;32,4;26,0" o:connectangles="0,0,0,0,0"/>
                  </v:shape>
                  <v:shape id="Freeform 150" o:spid="_x0000_s1243" style="position:absolute;left:6447;top:4751;width:94;height:76;visibility:visible;mso-wrap-style:square;v-text-anchor:top" coordsize="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" path="m24,l,27,70,76,94,49,24,xe" fillcolor="black" stroked="f">
                    <v:path arrowok="t" o:connecttype="custom" o:connectlocs="24,0;0,27;70,76;94,49;24,0" o:connectangles="0,0,0,0,0"/>
                  </v:shape>
                  <v:shape id="Freeform 151" o:spid="_x0000_s1244" style="position:absolute;left:6446;top:4751;width:25;height:27;visibility:visible;mso-wrap-style:square;v-text-anchor:top" coordsize="2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" path="m25,r,l,27r1,l25,xe" fillcolor="black" stroked="f">
                    <v:path arrowok="t" o:connecttype="custom" o:connectlocs="25,0;25,0;0,27;1,27;25,0" o:connectangles="0,0,0,0,0"/>
                  </v:shape>
                  <v:shape id="Freeform 152" o:spid="_x0000_s1245" style="position:absolute;left:6519;top:4799;width:52;height:47;visibility:visible;mso-wrap-style:square;v-text-anchor:top" coordsize="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" path="m22,l,28,30,47,52,19,22,xe" fillcolor="black" stroked="f">
                    <v:path arrowok="t" o:connecttype="custom" o:connectlocs="22,0;0,28;30,47;52,19;22,0" o:connectangles="0,0,0,0,0"/>
                  </v:shape>
                  <v:shape id="Freeform 153" o:spid="_x0000_s1246" style="position:absolute;left:6517;top:4800;width:24;height:2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" path="m24,l22,,,27r,1l24,xe" fillcolor="black" stroked="f">
                    <v:path arrowok="t" o:connecttype="custom" o:connectlocs="24,0;22,0;0,27;0,28;24,0" o:connectangles="0,0,0,0,0"/>
                  </v:shape>
                  <v:shape id="Freeform 154" o:spid="_x0000_s1247" style="position:absolute;left:6603;top:4852;width:33;height:35;visibility:visible;mso-wrap-style:square;v-text-anchor:top" coordsize="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" path="m22,l,28r12,7l33,7,22,xe" fillcolor="black" stroked="f">
                    <v:path arrowok="t" o:connecttype="custom" o:connectlocs="22,0;0,28;12,35;33,7;22,0" o:connectangles="0,0,0,0,0"/>
                  </v:shape>
                  <v:shape id="Freeform 155" o:spid="_x0000_s1248" style="position:absolute;left:6658;top:4886;width:25;height:31;visibility:visible;mso-wrap-style:square;v-text-anchor:top" coordsize="2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" path="m22,l,28r3,3l25,3,22,xe" fillcolor="black" stroked="f">
                    <v:path arrowok="t" o:connecttype="custom" o:connectlocs="22,0;0,28;3,31;25,3;22,0" o:connectangles="0,0,0,0,0"/>
                  </v:shape>
                  <v:shape id="Freeform 156" o:spid="_x0000_s1249" style="position:absolute;left:6661;top:4889;width:29;height:32;visibility:visible;mso-wrap-style:square;v-text-anchor:top" coordsize="2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" path="m22,l,28r7,4l29,4,22,xe" fillcolor="black" stroked="f">
                    <v:path arrowok="t" o:connecttype="custom" o:connectlocs="22,0;0,28;7,32;29,4;22,0" o:connectangles="0,0,0,0,0"/>
                  </v:shape>
                  <v:shape id="Freeform 157" o:spid="_x0000_s1250" style="position:absolute;left:6712;top:4919;width:35;height:37;visibility:visible;mso-wrap-style:square;v-text-anchor:top" coordsize="3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" path="m21,l,29r13,8l35,9,21,xe" fillcolor="black" stroked="f">
                    <v:path arrowok="t" o:connecttype="custom" o:connectlocs="21,0;0,29;13,37;35,9;21,0" o:connectangles="0,0,0,0,0"/>
                  </v:shape>
                  <v:shape id="Freeform 158" o:spid="_x0000_s1251" style="position:absolute;left:6660;top:4890;width:22;height:28;visibility:visible;mso-wrap-style:square;v-text-anchor:top" coordsize="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" path="m22,r,l,28,22,xe" fillcolor="black" stroked="f">
                    <v:path arrowok="t" o:connecttype="custom" o:connectlocs="22,0;22,0;0,28;0,28;22,0" o:connectangles="0,0,0,0,0"/>
                  </v:shape>
                  <v:shape id="Freeform 159" o:spid="_x0000_s1252" style="position:absolute;left:6769;top:4956;width:55;height:49;visibility:visible;mso-wrap-style:square;v-text-anchor:top" coordsize="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" path="m21,l,28,33,49,55,21,21,xe" fillcolor="black" stroked="f">
                    <v:path arrowok="t" o:connecttype="custom" o:connectlocs="21,0;0,28;33,49;55,21;21,0" o:connectangles="0,0,0,0,0"/>
                  </v:shape>
                  <v:shape id="Freeform 160" o:spid="_x0000_s1253" style="position:absolute;left:6802;top:4977;width:92;height:71;visibility:visible;mso-wrap-style:square;v-text-anchor:top" coordsize="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" path="m22,l,28,70,71,92,43,22,xe" fillcolor="black" stroked="f">
                    <v:path arrowok="t" o:connecttype="custom" o:connectlocs="22,0;0,28;70,71;92,43;22,0" o:connectangles="0,0,0,0,0"/>
                  </v:shape>
                  <v:shape id="Freeform 161" o:spid="_x0000_s1254" style="position:absolute;left:6800;top:4978;width:22;height:29;visibility:visible;mso-wrap-style:square;v-text-anchor:top" coordsize="2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" path="m22,r,l,29,22,xe" fillcolor="black" stroked="f">
                    <v:path arrowok="t" o:connecttype="custom" o:connectlocs="22,0;22,0;0,29;0,29;22,0" o:connectangles="0,0,0,0,0"/>
                  </v:shape>
                  <v:shape id="Freeform 162" o:spid="_x0000_s1255" style="position:absolute;left:6872;top:5020;width:27;height:31;visibility:visible;mso-wrap-style:square;v-text-anchor:top" coordsize="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" path="m22,l,28r5,3l27,3,22,xe" fillcolor="black" stroked="f">
                    <v:path arrowok="t" o:connecttype="custom" o:connectlocs="22,0;0,28;5,31;27,3;22,0" o:connectangles="0,0,0,0,0"/>
                  </v:shape>
                  <v:shape id="Freeform 163" o:spid="_x0000_s1256" style="position:absolute;left:6934;top:5057;width:30;height:32;visibility:visible;mso-wrap-style:square;v-text-anchor:top" coordsize="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" path="m22,l,28r9,4l30,4,22,xe" fillcolor="black" stroked="f">
                    <v:path arrowok="t" o:connecttype="custom" o:connectlocs="22,0;0,28;9,32;30,4;22,0" o:connectangles="0,0,0,0,0"/>
                  </v:shape>
                  <v:shape id="Freeform 164" o:spid="_x0000_s1257" style="position:absolute;left:6871;top:5021;width:21;height:28;visibility:visible;mso-wrap-style:square;v-text-anchor:top" coordsize="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" path="m21,r,l,28,21,xe" fillcolor="black" stroked="f">
                    <v:path arrowok="t" o:connecttype="custom" o:connectlocs="21,0;21,0;0,28;0,28;21,0" o:connectangles="0,0,0,0,0"/>
                  </v:shape>
                  <v:shape id="Freeform 165" o:spid="_x0000_s1258" style="position:absolute;left:6943;top:5061;width:23;height:31;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" path="m20,l,30r3,1l23,2,20,xe" fillcolor="black" stroked="f">
                    <v:path arrowok="t" o:connecttype="custom" o:connectlocs="20,0;0,30;3,31;23,2;20,0" o:connectangles="0,0,0,0,0"/>
                  </v:shape>
                  <v:shape id="Freeform 166" o:spid="_x0000_s1259" style="position:absolute;left:6991;top:5088;width:32;height:35;visibility:visible;mso-wrap-style:square;v-text-anchor:top" coordsize="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" path="m20,l,29r12,6l32,6,20,xe" fillcolor="black" stroked="f">
                    <v:path arrowok="t" o:connecttype="custom" o:connectlocs="20,0;0,29;12,35;32,6;20,0" o:connectangles="0,0,0,0,0"/>
                  </v:shape>
                  <v:shape id="Freeform 167" o:spid="_x0000_s1260" style="position:absolute;left:6941;top:5061;width:22;height: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" path="m22,2l22,,,30r2,l22,2xe" fillcolor="black" stroked="f">
                    <v:path arrowok="t" o:connecttype="custom" o:connectlocs="22,2;22,0;0,30;2,30;22,2" o:connectangles="0,0,0,0,0"/>
                  </v:shape>
                  <v:shape id="Freeform 168" o:spid="_x0000_s1261" style="position:absolute;left:7050;top:5117;width:33;height:37;visibility:visible;mso-wrap-style:square;v-text-anchor:top" coordsize="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" path="m20,l,30r13,7l33,7,20,xe" fillcolor="black" stroked="f">
                    <v:path arrowok="t" o:connecttype="custom" o:connectlocs="20,0;0,30;13,37;33,7;20,0" o:connectangles="0,0,0,0,0"/>
                  </v:shape>
                  <v:shape id="Freeform 169" o:spid="_x0000_s1262" style="position:absolute;left:7112;top:5148;width:63;height:52;visibility:visible;mso-wrap-style:square;v-text-anchor:top" coordsize="6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" path="m18,l,30,45,52,63,22,18,xe" fillcolor="black" stroked="f">
                    <v:path arrowok="t" o:connecttype="custom" o:connectlocs="18,0;0,30;45,52;63,22;18,0" o:connectangles="0,0,0,0,0"/>
                  </v:shape>
                  <v:shape id="Freeform 170" o:spid="_x0000_s1263" style="position:absolute;left:7157;top:5169;width:87;height:62;visibility:visible;mso-wrap-style:square;v-text-anchor:top" coordsize="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" path="m17,l,31,70,62,87,31,17,xe" fillcolor="black" stroked="f">
                    <v:path arrowok="t" o:connecttype="custom" o:connectlocs="17,0;0,31;70,62;87,31;17,0" o:connectangles="0,0,0,0,0"/>
                  </v:shape>
                  <v:shape id="Freeform 171" o:spid="_x0000_s1264" style="position:absolute;left:7155;top:5170;width:19;height:31;visibility:visible;mso-wrap-style:square;v-text-anchor:top" coordsize="1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" path="m19,r,l,30r2,1l19,xe" fillcolor="black" stroked="f">
                    <v:path arrowok="t" o:connecttype="custom" o:connectlocs="19,0;19,0;0,30;2,31;19,0" o:connectangles="0,0,0,0,0"/>
                  </v:shape>
                  <v:shape id="Freeform 172" o:spid="_x0000_s1265" style="position:absolute;left:7227;top:5200;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" path="m17,l,31r4,1l20,1,17,xe" fillcolor="black" stroked="f">
                    <v:path arrowok="t" o:connecttype="custom" o:connectlocs="17,0;0,31;4,32;20,1;17,0" o:connectangles="0,0,0,0,0"/>
                  </v:shape>
                  <v:shape id="Freeform 173" o:spid="_x0000_s1266" style="position:absolute;left:7291;top:5225;width:23;height:34;visibility:visible;mso-wrap-style:square;v-text-anchor:top" coordsize="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" path="m17,l,31r7,3l23,3,17,xe" fillcolor="black" stroked="f">
                    <v:path arrowok="t" o:connecttype="custom" o:connectlocs="17,0;0,31;7,34;23,3;17,0" o:connectangles="0,0,0,0,0"/>
                  </v:shape>
                  <v:shape id="Freeform 174" o:spid="_x0000_s1267" style="position:absolute;left:7227;top:5201;width:17;height:31;visibility:visible;mso-wrap-style:square;v-text-anchor:top" coordsize="1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" path="m17,r,l,31,17,xe" fillcolor="black" stroked="f">
                    <v:path arrowok="t" o:connecttype="custom" o:connectlocs="17,0;17,0;0,31;0,31;17,0" o:connectangles="0,0,0,0,0"/>
                  </v:shape>
                  <v:shape id="Freeform 175" o:spid="_x0000_s1268" style="position:absolute;left:7299;top:5228;width:20;height:32;visibility:visible;mso-wrap-style:square;v-text-anchor:top" coordsize="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" path="m14,l,31r7,1l20,1,14,xe" fillcolor="black" stroked="f">
                    <v:path arrowok="t" o:connecttype="custom" o:connectlocs="14,0;0,31;7,32;20,1;14,0" o:connectangles="0,0,0,0,0"/>
                  </v:shape>
                  <v:shape id="Freeform 176" o:spid="_x0000_s1269" style="position:absolute;left:7356;top:5247;width:25;height:35;visibility:visible;mso-wrap-style:square;v-text-anchor:top" coordsize="2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" path="m14,l,31r12,4l25,4,14,xe" fillcolor="black" stroked="f">
                    <v:path arrowok="t" o:connecttype="custom" o:connectlocs="14,0;0,31;12,35;25,4;14,0" o:connectangles="0,0,0,0,0"/>
                  </v:shape>
                  <v:shape id="Freeform 177" o:spid="_x0000_s1270" style="position:absolute;left:7298;top:5229;width:16;height:31;visibility:visible;mso-wrap-style:square;v-text-anchor:top" coordsize="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" path="m16,l15,,,31r1,l16,xe" fillcolor="black" stroked="f">
                    <v:path arrowok="t" o:connecttype="custom" o:connectlocs="16,0;15,0;0,31;1,31;16,0" o:connectangles="0,0,0,0,0"/>
                  </v:shape>
                  <v:shape id="Freeform 178" o:spid="_x0000_s1271" style="position:absolute;left:7418;top:5268;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" path="m13,l,31r15,5l29,5,13,xe" fillcolor="black" stroked="f">
                    <v:path arrowok="t" o:connecttype="custom" o:connectlocs="13,0;0,31;15,36;29,5;13,0" o:connectangles="0,0,0,0,0"/>
                  </v:shape>
                  <v:shape id="Freeform 179" o:spid="_x0000_s1272" style="position:absolute;left:7483;top:5288;width:41;height:40;visibility:visible;mso-wrap-style:square;v-text-anchor:top" coordsize="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" path="m14,l,31r27,9l41,9,14,xe" fillcolor="black" stroked="f">
                    <v:path arrowok="t" o:connecttype="custom" o:connectlocs="14,0;0,31;27,40;41,9;14,0" o:connectangles="0,0,0,0,0"/>
                  </v:shape>
                  <v:shape id="Freeform 180" o:spid="_x0000_s1273" style="position:absolute;left:7510;top:5297;width:85;height:55;visibility:visible;mso-wrap-style:square;v-text-anchor:top" coordsize="8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" path="m14,l,32,72,55,85,22,14,xe" fillcolor="black" stroked="f">
                    <v:path arrowok="t" o:connecttype="custom" o:connectlocs="14,0;0,32;72,55;85,22;14,0" o:connectangles="0,0,0,0,0"/>
                  </v:shape>
                  <v:shape id="Freeform 181" o:spid="_x0000_s1274" style="position:absolute;left:7510;top:5297;width:14;height:32;visibility:visible;mso-wrap-style:square;v-text-anchor:top" coordsize="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" path="m14,2l14,,,32,14,2xe" fillcolor="black" stroked="f">
                    <v:path arrowok="t" o:connecttype="custom" o:connectlocs="14,2;14,0;0,32;0,32;14,2" o:connectangles="0,0,0,0,0"/>
                  </v:shape>
                  <v:shape id="Freeform 182" o:spid="_x0000_s1275" style="position:absolute;left:7584;top:5319;width:38;height:40;visibility:visible;mso-wrap-style:square;v-text-anchor:top" coordsize="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" path="m11,l,33r27,7l38,8,11,xe" fillcolor="black" stroked="f">
                    <v:path arrowok="t" o:connecttype="custom" o:connectlocs="11,0;0,33;27,40;38,8;11,0" o:connectangles="0,0,0,0,0"/>
                  </v:shape>
                  <v:shape id="Freeform 183" o:spid="_x0000_s1276" style="position:absolute;left:7582;top:5319;width:13;height:33;visibility:visible;mso-wrap-style:square;v-text-anchor:top" coordsize="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" path="m13,l12,,,33,13,xe" fillcolor="black" stroked="f">
                    <v:path arrowok="t" o:connecttype="custom" o:connectlocs="13,0;12,0;0,33;0,33;13,0" o:connectangles="0,0,0,0,0"/>
                  </v:shape>
                  <v:shape id="Freeform 184" o:spid="_x0000_s1277" style="position:absolute;left:7674;top:5344;width:24;height:36;visibility:visible;mso-wrap-style:square;v-text-anchor:top" coordsize="2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" path="m10,l,33r14,3l24,3,10,xe" fillcolor="black" stroked="f">
                    <v:path arrowok="t" o:connecttype="custom" o:connectlocs="10,0;0,33;14,36;24,3;10,0" o:connectangles="0,0,0,0,0"/>
                  </v:shape>
                  <v:shape id="Freeform 185" o:spid="_x0000_s1278" style="position:absolute;left:7739;top:5359;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" path="m10,l,32r14,3l24,3,10,xe" fillcolor="black" stroked="f">
                    <v:path arrowok="t" o:connecttype="custom" o:connectlocs="10,0;0,32;14,35;24,3;10,0" o:connectangles="0,0,0,0,0"/>
                  </v:shape>
                  <v:shape id="Freeform 186" o:spid="_x0000_s1279" style="position:absolute;left:7805;top:5375;width:25;height:36;visibility:visible;mso-wrap-style:square;v-text-anchor:top" coordsize="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" path="m10,l,33r15,3l25,3,10,xe" fillcolor="black" stroked="f">
                    <v:path arrowok="t" o:connecttype="custom" o:connectlocs="10,0;0,33;15,36;25,3;10,0" o:connectangles="0,0,0,0,0"/>
                  </v:shape>
                  <v:shape id="Freeform 187" o:spid="_x0000_s1280" style="position:absolute;left:7872;top:5391;width:73;height:48;visibility:visible;mso-wrap-style:square;v-text-anchor:top" coordsize="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" path="m10,l,33,63,48,73,15,10,xe" fillcolor="black" stroked="f">
                    <v:path arrowok="t" o:connecttype="custom" o:connectlocs="10,0;0,33;63,48;73,15;10,0" o:connectangles="0,0,0,0,0"/>
                  </v:shape>
                  <v:shape id="Freeform 188" o:spid="_x0000_s1281" style="position:absolute;left:7935;top:5406;width:77;height:47;visibility:visible;mso-wrap-style:square;v-text-anchor:top" coordsize="7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" path="m10,l,33,67,47,77,15,10,xe" fillcolor="black" stroked="f">
                    <v:path arrowok="t" o:connecttype="custom" o:connectlocs="10,0;0,33;67,47;77,15;10,0" o:connectangles="0,0,0,0,0"/>
                  </v:shape>
                  <v:shape id="Freeform 189" o:spid="_x0000_s1282" style="position:absolute;left:7935;top:5406;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" path="m10,r,l,33,10,xe" fillcolor="black" stroked="f">
                    <v:path arrowok="t" o:connecttype="custom" o:connectlocs="10,0;10,0;0,33;0,33;10,0" o:connectangles="0,0,0,0,0"/>
                  </v:shape>
                  <v:shape id="Freeform 190" o:spid="_x0000_s1283" style="position:absolute;left:8066;top:5437;width:22;height:36;visibility:visible;mso-wrap-style:square;v-text-anchor:top" coordsize="2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" path="m10,l,33r12,3l22,3,10,xe" fillcolor="black" stroked="f">
                    <v:path arrowok="t" o:connecttype="custom" o:connectlocs="10,0;0,33;12,36;22,3;10,0" o:connectangles="0,0,0,0,0"/>
                  </v:shape>
                  <v:rect id="Rectangle 191" o:spid="_x0000_s1284" style="position:absolute;left:8083;top:5440;width:1;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" fillcolor="black" stroked="f"/>
                  <v:shape id="Freeform 192" o:spid="_x0000_s1285" style="position:absolute;left:8131;top:5452;width:24;height:35;visibility:visible;mso-wrap-style:square;v-text-anchor:top" coordsize="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" path="m10,l,32r14,3l24,3,10,xe" fillcolor="black" stroked="f">
                    <v:path arrowok="t" o:connecttype="custom" o:connectlocs="10,0;0,32;14,35;24,3;10,0" o:connectangles="0,0,0,0,0"/>
                  </v:shape>
                  <v:shape id="Freeform 193" o:spid="_x0000_s1286" style="position:absolute;left:8078;top:5440;width:10;height:33;visibility:visible;mso-wrap-style:square;v-text-anchor:top" coordsize="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" path="m10,r,l,33,10,xe" fillcolor="black" stroked="f">
                    <v:path arrowok="t" o:connecttype="custom" o:connectlocs="10,0;10,0;0,33;0,33;10,0" o:connectangles="0,0,0,0,0"/>
                  </v:shape>
                  <v:shape id="Freeform 194" o:spid="_x0000_s1287" style="position:absolute;left:8198;top:5465;width:24;height:34;visibility:visible;mso-wrap-style:square;v-text-anchor:top" coordsize="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" path="m7,l,33r17,1l24,2,7,xe" fillcolor="black" stroked="f">
                    <v:path arrowok="t" o:connecttype="custom" o:connectlocs="7,0;0,33;17,34;24,2;7,0" o:connectangles="0,0,0,0,0"/>
                  </v:shape>
                  <v:shape id="Freeform 195" o:spid="_x0000_s1288" style="position:absolute;left:8267;top:5475;width:30;height:37;visibility:visible;mso-wrap-style:square;v-text-anchor:top" coordsize="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" path="m6,l,33r23,4l30,5,6,xe" fillcolor="black" stroked="f">
                    <v:path arrowok="t" o:connecttype="custom" o:connectlocs="6,0;0,33;23,37;30,5;6,0" o:connectangles="0,0,0,0,0"/>
                  </v:shape>
                  <v:shape id="Freeform 196" o:spid="_x0000_s1289" style="position:absolute;left:8292;top:5478;width:75;height:43;visibility:visible;mso-wrap-style:square;v-text-anchor:top" coordsize="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" path="m5,l,34r70,9l75,9,5,xe" fillcolor="black" stroked="f">
                    <v:path arrowok="t" o:connecttype="custom" o:connectlocs="5,0;0,34;70,43;75,9;5,0" o:connectangles="0,0,0,0,0"/>
                  </v:shape>
                  <v:shape id="Freeform 197" o:spid="_x0000_s1290" style="position:absolute;left:8290;top:5480;width:7;height:34;visibility:visible;mso-wrap-style:square;v-text-anchor:top" coordsize="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" path="m7,l5,,,32r,2l7,xe" fillcolor="black" stroked="f">
                    <v:path arrowok="t" o:connecttype="custom" o:connectlocs="7,0;5,0;0,32;0,34;7,0" o:connectangles="0,0,0,0,0"/>
                  </v:shape>
                  <v:shape id="Freeform 198" o:spid="_x0000_s1291" style="position:absolute;left:8362;top:5487;width:45;height:39;visibility:visible;mso-wrap-style:square;v-text-anchor:top" coordsize="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" path="m5,l,34r40,5l45,5,5,xe" fillcolor="black" stroked="f">
                    <v:path arrowok="t" o:connecttype="custom" o:connectlocs="5,0;0,34;40,39;45,5;5,0" o:connectangles="0,0,0,0,0"/>
                  </v:shape>
                  <v:shape id="Freeform 199" o:spid="_x0000_s1292" style="position:absolute;left:8360;top:5489;width:5;height:34;visibility:visible;mso-wrap-style:square;v-text-anchor:top" coordsize="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" path="m5,r,l,34,5,xe" fillcolor="black" stroked="f">
                    <v:path arrowok="t" o:connecttype="custom" o:connectlocs="5,0;5,0;0,34;0,34;5,0" o:connectangles="0,0,0,0,0"/>
                  </v:shape>
                  <v:shape id="Freeform 200" o:spid="_x0000_s1293" style="position:absolute;left:8469;top:5499;width:17;height:35;visibility:visible;mso-wrap-style:square;v-text-anchor:top" coordsize="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" path="m4,l,34r14,1l17,2,4,xe" fillcolor="black" stroked="f">
                    <v:path arrowok="t" o:connecttype="custom" o:connectlocs="4,0;0,34;14,35;17,2;4,0" o:connectangles="0,0,0,0,0"/>
                  </v:shape>
                  <v:line id="Line 202" o:spid="_x0000_s1294" style="position:absolute;visibility:visible;mso-wrap-style:square" from="4526,3077" to="5034,3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" strokeweight=".0011mm"/>
                  <v:rect id="Rectangle 203" o:spid="_x0000_s1295" style="position:absolute;left:5287;top:3002;width:2980;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" filled="f" stroked="f">
                    <v:textbox style="mso-fit-shape-to-text:t" inset="0,0,0,0">
                      <w:txbxContent>
                        <w:p w14:paraId="66E5B891" w14:textId="77777777" w:rsidR="003B3984" w:rsidRDefault="003B3984" w:rsidP="00785AF7">
                          <w:r w:rsidRPr="00EB5D87">
                            <w:rPr>
                              <w:rFonts w:ascii="Arial" w:hAnsi="Arial" w:cs="Arial"/>
                              <w:color w:val="000000"/>
                              <w:sz w:val="18"/>
                              <w:szCs w:val="18"/>
                            </w:rPr>
                            <w:t>Insúlín lispró 200 einingar/ml</w:t>
                          </w:r>
                        </w:p>
                      </w:txbxContent>
                    </v:textbox>
                  </v:rect>
                  <v:line id="Line 204" o:spid="_x0000_s1296" style="position:absolute;visibility:visible;mso-wrap-style:square" from="4526,3282" to="4542,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" strokeweight=".0011mm"/>
                  <v:line id="Line 206" o:spid="_x0000_s1297" style="position:absolute;visibility:visible;mso-wrap-style:square" from="4596,3282" to="4730,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" strokeweight=".0011mm"/>
                  <v:line id="Line 207" o:spid="_x0000_s1298" style="position:absolute;visibility:visible;mso-wrap-style:square" from="4797,3282" to="4810,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" strokeweight=".0011mm"/>
                  <v:line id="Line 208" o:spid="_x0000_s1299" style="position:absolute;visibility:visible;mso-wrap-style:square" from="4864,3282" to="487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" strokeweight=".0011mm"/>
                  <v:line id="Line 209" o:spid="_x0000_s1300" style="position:absolute;visibility:visible;mso-wrap-style:square" from="4931,3282" to="4947,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" strokeweight=".0011mm"/>
                  <v:line id="Line 210" o:spid="_x0000_s1301" style="position:absolute;visibility:visible;mso-wrap-style:square" from="5001,3282" to="5034,3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" strokeweight=".0011mm"/>
                  <v:rect id="Rectangle 211" o:spid="_x0000_s1302" style="position:absolute;left:5260;top:3219;width:2543;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" filled="f" stroked="f">
                    <v:textbox style="mso-fit-shape-to-text:t" inset="0,0,0,0">
                      <w:txbxContent>
                        <w:p w14:paraId="4969D5BD" w14:textId="77777777" w:rsidR="003B3984" w:rsidRDefault="003B3984" w:rsidP="00785AF7">
                          <w:r w:rsidRPr="00EB5D87">
                            <w:rPr>
                              <w:rFonts w:ascii="Arial" w:hAnsi="Arial" w:cs="Arial"/>
                              <w:color w:val="000000"/>
                              <w:sz w:val="18"/>
                              <w:szCs w:val="18"/>
                            </w:rPr>
                            <w:t>Insúlín lispró 100 einingar/ml</w:t>
                          </w:r>
                        </w:p>
                      </w:txbxContent>
                    </v:textbox>
                  </v:rect>
                  <v:rect id="Rectangle 212" o:spid="_x0000_s1303" style="position:absolute;left:5480;top:1863;width:100;height:2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" filled="f" stroked="f">
                    <v:textbox style="mso-fit-shape-to-text:t" inset="0,0,0,0">
                      <w:txbxContent>
                        <w:p w14:paraId="46833E58" w14:textId="77777777" w:rsidR="003B3984" w:rsidRPr="00974A4C" w:rsidRDefault="003B3984" w:rsidP="00785AF7">
                          <w:pPr>
                            <w:rPr>
                              <w:lang w:val="de-DE"/>
                            </w:rPr>
                          </w:pPr>
                        </w:p>
                      </w:txbxContent>
                    </v:textbox>
                  </v:rect>
                </v:group>
                <w10:anchorlock/>
              </v:group>
            </w:pict>
          </mc:Fallback>
        </mc:AlternateContent>
      </w:r>
    </w:p>
    <w:p w14:paraId="2E701A29" w14:textId="77777777" w:rsidR="00FA4DEE" w:rsidRDefault="00FA4DEE" w:rsidP="00350E23">
      <w:pPr>
        <w:pStyle w:val="PLRTextUnindented"/>
        <w:rPr>
          <w:rFonts w:ascii="Times New Roman" w:hAnsi="Times New Roman"/>
          <w:b/>
          <w:sz w:val="22"/>
          <w:szCs w:val="22"/>
          <w:lang w:val="de-DE"/>
        </w:rPr>
      </w:pPr>
      <w:bookmarkStart w:id="77" w:name="_Toc286308786"/>
      <w:bookmarkStart w:id="78" w:name="_Ref283718639"/>
    </w:p>
    <w:p w14:paraId="1DA8559D" w14:textId="77777777" w:rsidR="00350E23" w:rsidRPr="00BA3942" w:rsidRDefault="00350E23" w:rsidP="00350E23">
      <w:pPr>
        <w:pStyle w:val="PLRTextUnindented"/>
        <w:rPr>
          <w:rFonts w:ascii="Times New Roman" w:hAnsi="Times New Roman"/>
          <w:sz w:val="22"/>
          <w:szCs w:val="22"/>
          <w:lang w:val="is-IS"/>
        </w:rPr>
      </w:pPr>
      <w:r w:rsidRPr="008A7DA5">
        <w:rPr>
          <w:rFonts w:ascii="Times New Roman" w:hAnsi="Times New Roman"/>
          <w:b/>
          <w:sz w:val="22"/>
          <w:szCs w:val="22"/>
          <w:lang w:val="de-DE"/>
        </w:rPr>
        <w:lastRenderedPageBreak/>
        <w:t xml:space="preserve">Mynd 2: </w:t>
      </w:r>
      <w:r w:rsidRPr="008A7DA5">
        <w:rPr>
          <w:rFonts w:ascii="Times New Roman" w:hAnsi="Times New Roman"/>
          <w:sz w:val="22"/>
          <w:szCs w:val="22"/>
          <w:lang w:val="de-DE"/>
        </w:rPr>
        <w:t xml:space="preserve">Hreint meðaltal </w:t>
      </w:r>
      <w:r w:rsidRPr="00BA3942">
        <w:rPr>
          <w:rFonts w:ascii="Times New Roman" w:hAnsi="Times New Roman"/>
          <w:sz w:val="22"/>
          <w:szCs w:val="22"/>
          <w:lang w:val="is-IS"/>
        </w:rPr>
        <w:t>innrennslishraða</w:t>
      </w:r>
      <w:r>
        <w:rPr>
          <w:rFonts w:ascii="Times New Roman" w:hAnsi="Times New Roman"/>
          <w:sz w:val="22"/>
          <w:szCs w:val="22"/>
          <w:lang w:val="is-IS"/>
        </w:rPr>
        <w:t xml:space="preserve"> glúkósa (mg/mín) á tímaeiningu (klst</w:t>
      </w:r>
      <w:r w:rsidR="00294A08">
        <w:rPr>
          <w:rFonts w:ascii="Times New Roman" w:hAnsi="Times New Roman"/>
          <w:sz w:val="22"/>
          <w:szCs w:val="22"/>
          <w:lang w:val="is-IS"/>
        </w:rPr>
        <w:t>.</w:t>
      </w:r>
      <w:r>
        <w:rPr>
          <w:rFonts w:ascii="Times New Roman" w:hAnsi="Times New Roman"/>
          <w:sz w:val="22"/>
          <w:szCs w:val="22"/>
          <w:lang w:val="is-IS"/>
        </w:rPr>
        <w:t xml:space="preserve">) eftir inndælingu 20 eininga af insúlín lispró </w:t>
      </w:r>
      <w:r w:rsidRPr="008A7DA5">
        <w:rPr>
          <w:rFonts w:ascii="Times New Roman" w:hAnsi="Times New Roman"/>
          <w:sz w:val="22"/>
          <w:szCs w:val="22"/>
          <w:lang w:val="de-DE"/>
        </w:rPr>
        <w:t>2</w:t>
      </w:r>
      <w:r w:rsidRPr="00D851CF">
        <w:rPr>
          <w:rFonts w:ascii="Times New Roman" w:hAnsi="Times New Roman"/>
          <w:sz w:val="22"/>
          <w:szCs w:val="22"/>
        </w:rPr>
        <w:t>00</w:t>
      </w:r>
      <w:r w:rsidRPr="008A7DA5">
        <w:rPr>
          <w:rFonts w:ascii="Times New Roman" w:hAnsi="Times New Roman"/>
          <w:sz w:val="22"/>
          <w:szCs w:val="22"/>
          <w:lang w:val="de-DE"/>
        </w:rPr>
        <w:t> einingar/ml</w:t>
      </w:r>
      <w:r w:rsidRPr="00D851CF">
        <w:rPr>
          <w:rFonts w:ascii="Times New Roman" w:hAnsi="Times New Roman"/>
          <w:sz w:val="22"/>
          <w:szCs w:val="22"/>
        </w:rPr>
        <w:t xml:space="preserve"> </w:t>
      </w:r>
      <w:r>
        <w:rPr>
          <w:rFonts w:ascii="Times New Roman" w:hAnsi="Times New Roman"/>
          <w:sz w:val="22"/>
          <w:szCs w:val="22"/>
          <w:lang w:val="is-IS"/>
        </w:rPr>
        <w:t xml:space="preserve">eða </w:t>
      </w:r>
      <w:r w:rsidRPr="008A7DA5">
        <w:rPr>
          <w:rFonts w:ascii="Times New Roman" w:hAnsi="Times New Roman"/>
          <w:sz w:val="22"/>
          <w:szCs w:val="22"/>
          <w:lang w:val="de-DE"/>
        </w:rPr>
        <w:t>insúlín lispró1</w:t>
      </w:r>
      <w:r>
        <w:rPr>
          <w:rFonts w:ascii="Times New Roman" w:hAnsi="Times New Roman"/>
          <w:sz w:val="22"/>
          <w:szCs w:val="22"/>
        </w:rPr>
        <w:t>0</w:t>
      </w:r>
      <w:r>
        <w:rPr>
          <w:rFonts w:ascii="Times New Roman" w:hAnsi="Times New Roman"/>
          <w:sz w:val="22"/>
          <w:szCs w:val="22"/>
          <w:lang w:val="is-IS"/>
        </w:rPr>
        <w:t>0 einingar</w:t>
      </w:r>
      <w:r w:rsidRPr="008A7DA5">
        <w:rPr>
          <w:rFonts w:ascii="Times New Roman" w:hAnsi="Times New Roman"/>
          <w:sz w:val="22"/>
          <w:szCs w:val="22"/>
          <w:lang w:val="de-DE"/>
        </w:rPr>
        <w:t>/ml</w:t>
      </w:r>
      <w:r>
        <w:rPr>
          <w:rFonts w:ascii="Times New Roman" w:hAnsi="Times New Roman"/>
          <w:sz w:val="22"/>
          <w:szCs w:val="22"/>
          <w:lang w:val="is-IS"/>
        </w:rPr>
        <w:t xml:space="preserve"> undir húð</w:t>
      </w:r>
      <w:bookmarkEnd w:id="77"/>
      <w:r>
        <w:rPr>
          <w:rFonts w:ascii="Times New Roman" w:hAnsi="Times New Roman"/>
          <w:sz w:val="22"/>
          <w:szCs w:val="22"/>
          <w:lang w:val="is-IS"/>
        </w:rPr>
        <w:t>.</w:t>
      </w:r>
    </w:p>
    <w:bookmarkEnd w:id="78"/>
    <w:p w14:paraId="5DE91CC8" w14:textId="77777777" w:rsidR="00350E23" w:rsidRDefault="00350E23" w:rsidP="00350E23">
      <w:pPr>
        <w:tabs>
          <w:tab w:val="left" w:pos="567"/>
        </w:tabs>
        <w:spacing w:line="260" w:lineRule="exact"/>
        <w:ind w:right="11"/>
        <w:rPr>
          <w:szCs w:val="22"/>
        </w:rPr>
      </w:pPr>
    </w:p>
    <w:p w14:paraId="53022010" w14:textId="77777777" w:rsidR="00350E23" w:rsidRDefault="00350E23" w:rsidP="00350E23">
      <w:r>
        <w:t>Hjá sjúklingum með sykursýki af tegund 2 á hámarksskömmtum af súlfónýlúrealyfjum, hafa rannsóknir sýnt að ef insúlín lispró er bætt við meðferðina, lækkar HbA</w:t>
      </w:r>
      <w:r>
        <w:rPr>
          <w:vertAlign w:val="subscript"/>
        </w:rPr>
        <w:t>1c</w:t>
      </w:r>
      <w:r>
        <w:t xml:space="preserve"> samanborið við súlfónýlúrea eitt sér. Aðrar tegundir insúlíns, t.d. skjótvirk eða meðallangvirk insúlín geta einnig lækkað HbA</w:t>
      </w:r>
      <w:r>
        <w:rPr>
          <w:vertAlign w:val="subscript"/>
        </w:rPr>
        <w:t>1c</w:t>
      </w:r>
      <w:r>
        <w:t>.</w:t>
      </w:r>
    </w:p>
    <w:p w14:paraId="1394E5E0" w14:textId="77777777" w:rsidR="00350E23" w:rsidRDefault="00350E23" w:rsidP="00350E23"/>
    <w:p w14:paraId="5243709B" w14:textId="77777777" w:rsidR="00350E23" w:rsidRDefault="00350E23" w:rsidP="00350E23">
      <w:r>
        <w:t>Klínískar rannsóknir á sjúklingum með sykursýki af tegund 1 og 2 hafa sýnt að sjúklingar fá færri tilfelli af oflækkun blóðsykurs á nóttinni með insúlín lispró samanborið við skjótvirk mannainsúlín. Sumar rannsóknir sýndu að fækkun tilfella af blóðsykursfalli að nóttu tengdist fjölgun tilfella blóðsykursfalls að degi til.</w:t>
      </w:r>
    </w:p>
    <w:p w14:paraId="0043C6ED" w14:textId="77777777" w:rsidR="00350E23" w:rsidRDefault="00350E23" w:rsidP="00350E23"/>
    <w:p w14:paraId="433312B1" w14:textId="77777777" w:rsidR="00350E23" w:rsidRDefault="00350E23" w:rsidP="00350E23">
      <w:r>
        <w:t>Skert nýrna- eða lifrarstarfsemi hefur ekki áhrif á blóðsykurslækkandi áhrif insúlín lispró. Þátttakendur í samanburðarrannsókn á blóðsykurslækkandi áhrifum insúlín lispró og skjótvirks mannainsúlíns, mælt með blóðsykursþvingunarprófi, höfðu breytilega nýrnastarfsemi.</w:t>
      </w:r>
    </w:p>
    <w:p w14:paraId="1960EAAB" w14:textId="77777777" w:rsidR="00350E23" w:rsidRDefault="00350E23" w:rsidP="00350E23"/>
    <w:p w14:paraId="3617663B" w14:textId="77777777" w:rsidR="00350E23" w:rsidRPr="006D2F63" w:rsidRDefault="00350E23" w:rsidP="00350E23">
      <w:r>
        <w:t>Sýnt hefur verið fram á að insúlín lispró er jafnvirkt og mannainsúlín þegar miðað er við mól/lítra, en verkunin hefst fyrr og varir skemur.</w:t>
      </w:r>
    </w:p>
    <w:p w14:paraId="3AB9C38B" w14:textId="77777777" w:rsidR="00350E23" w:rsidRDefault="00350E23" w:rsidP="00350E23"/>
    <w:p w14:paraId="038F8ABC" w14:textId="77777777" w:rsidR="00350E23" w:rsidRDefault="00350E23" w:rsidP="009732EF">
      <w:pPr>
        <w:keepNext/>
        <w:ind w:left="540" w:hanging="540"/>
        <w:rPr>
          <w:b/>
        </w:rPr>
      </w:pPr>
      <w:r>
        <w:rPr>
          <w:b/>
        </w:rPr>
        <w:t>5.2</w:t>
      </w:r>
      <w:r>
        <w:rPr>
          <w:b/>
        </w:rPr>
        <w:tab/>
        <w:t>Lyfjahvörf</w:t>
      </w:r>
    </w:p>
    <w:p w14:paraId="34C9FC9B" w14:textId="77777777" w:rsidR="00350E23" w:rsidRDefault="00350E23" w:rsidP="009732EF">
      <w:pPr>
        <w:keepNext/>
      </w:pPr>
    </w:p>
    <w:p w14:paraId="43EC8386" w14:textId="77777777" w:rsidR="00350E23" w:rsidRDefault="00350E23" w:rsidP="009732EF">
      <w:pPr>
        <w:keepNext/>
      </w:pPr>
      <w:r>
        <w:t>Lyfjahvörf insúlín lispró eru dæmigerð fyrir lyf sem frásogast hratt og nær hámarki í blóði 30 til 70 mínútum eftir gjöf undir húð. Þegar lagt er mat á klínískt gildi þessa munar er rétt að skoða glúkósaumsetningarlínuritið (sjá kafla 5.1).</w:t>
      </w:r>
    </w:p>
    <w:p w14:paraId="637E94E1" w14:textId="77777777" w:rsidR="00350E23" w:rsidRDefault="00350E23" w:rsidP="00350E23">
      <w:pPr>
        <w:ind w:left="540" w:hanging="540"/>
        <w:rPr>
          <w:b/>
        </w:rPr>
      </w:pPr>
    </w:p>
    <w:p w14:paraId="0A22567B" w14:textId="77777777" w:rsidR="00350E23" w:rsidRDefault="00350E23" w:rsidP="00350E23">
      <w:pPr>
        <w:pStyle w:val="BodyText3"/>
        <w:rPr>
          <w:b/>
        </w:rPr>
      </w:pPr>
      <w:r>
        <w:t>Insúlín lispró frásogast einnig hraðar en skjótvirkt mannainsúlín hjá sjúklingum með skerta nýrnastarfsemi. Hjá sjúklingum, með sykursýki af tegund 2, með breytilega nýrnastarfsemi, fannst sami mismunur milli lyfjahvarfa insúlín lispró og skjótvirks insúlíns sem var óháður nýrnastarfsemi. Frásog og útskilnaður insúlín lispró var einnig hraðari samanborið við skjótvirkt insúlín hjá sjúklingum með skerta lifrarstarfsemi.</w:t>
      </w:r>
    </w:p>
    <w:p w14:paraId="625C5EE2" w14:textId="77777777" w:rsidR="00350E23" w:rsidRDefault="00350E23" w:rsidP="00350E23"/>
    <w:p w14:paraId="0CB0F8C5" w14:textId="77777777" w:rsidR="00350E23" w:rsidRPr="00BA3942" w:rsidRDefault="00350E23" w:rsidP="00350E23">
      <w:pPr>
        <w:autoSpaceDE w:val="0"/>
        <w:autoSpaceDN w:val="0"/>
        <w:adjustRightInd w:val="0"/>
        <w:rPr>
          <w:b/>
          <w:bCs/>
          <w:szCs w:val="22"/>
        </w:rPr>
      </w:pPr>
      <w:r>
        <w:rPr>
          <w:szCs w:val="22"/>
        </w:rPr>
        <w:t>Insúlín lispró 200 einingar</w:t>
      </w:r>
      <w:r w:rsidRPr="00051282">
        <w:rPr>
          <w:szCs w:val="22"/>
        </w:rPr>
        <w:t xml:space="preserve">/ml </w:t>
      </w:r>
      <w:r>
        <w:rPr>
          <w:szCs w:val="22"/>
        </w:rPr>
        <w:t>stungulyf, lausn var jafngild insúlíni lispró 100 einingar</w:t>
      </w:r>
      <w:r w:rsidRPr="00051282">
        <w:rPr>
          <w:szCs w:val="22"/>
        </w:rPr>
        <w:t xml:space="preserve">/ml </w:t>
      </w:r>
      <w:r>
        <w:rPr>
          <w:szCs w:val="22"/>
        </w:rPr>
        <w:t>stungulyfi, lausn eftir inndælingu á stökum 20 eininga skammti undir húð hjá heilbrigðum einstaklingum</w:t>
      </w:r>
      <w:r w:rsidRPr="00D851CF">
        <w:rPr>
          <w:szCs w:val="22"/>
        </w:rPr>
        <w:t>. T</w:t>
      </w:r>
      <w:r>
        <w:rPr>
          <w:szCs w:val="22"/>
        </w:rPr>
        <w:t>íminn þar til hámarksstyrk var náð var einnig sá sami hjá báðum lyfjaformum</w:t>
      </w:r>
      <w:r w:rsidRPr="00D851CF">
        <w:rPr>
          <w:szCs w:val="22"/>
        </w:rPr>
        <w:t>.</w:t>
      </w:r>
    </w:p>
    <w:p w14:paraId="7C4449EC" w14:textId="77777777" w:rsidR="00350E23" w:rsidRDefault="00350E23" w:rsidP="00350E23">
      <w:pPr>
        <w:ind w:left="540" w:hanging="540"/>
        <w:rPr>
          <w:b/>
        </w:rPr>
      </w:pPr>
    </w:p>
    <w:p w14:paraId="62D4D0F4" w14:textId="77777777" w:rsidR="00350E23" w:rsidRDefault="00350E23" w:rsidP="00350E23">
      <w:pPr>
        <w:ind w:left="540" w:hanging="540"/>
        <w:rPr>
          <w:b/>
        </w:rPr>
      </w:pPr>
      <w:r>
        <w:rPr>
          <w:b/>
        </w:rPr>
        <w:t>5.3</w:t>
      </w:r>
      <w:r>
        <w:rPr>
          <w:b/>
        </w:rPr>
        <w:tab/>
        <w:t>Forklínískar upplýsingar</w:t>
      </w:r>
    </w:p>
    <w:p w14:paraId="196101FA" w14:textId="77777777" w:rsidR="00350E23" w:rsidRDefault="00350E23" w:rsidP="00350E23">
      <w:pPr>
        <w:ind w:left="540" w:hanging="540"/>
        <w:rPr>
          <w:b/>
        </w:rPr>
      </w:pPr>
    </w:p>
    <w:p w14:paraId="3995856C" w14:textId="77777777" w:rsidR="00350E23" w:rsidRDefault="00350E23" w:rsidP="00350E23">
      <w:r>
        <w:t xml:space="preserve">Í </w:t>
      </w:r>
      <w:r>
        <w:rPr>
          <w:i/>
        </w:rPr>
        <w:t>in vitro</w:t>
      </w:r>
      <w:r>
        <w:t xml:space="preserve"> prófunum, sýndi insúlín lispró svipaða hegðun eins og mannainsúlín þar með talið í bindingu við viðtaka og áhrif á frumur í vexti. Rannsóknir sýna einnig að klofnun insúlín lispró og mannainsúlíns frá insúlínviðtakanum er jafngild. Engar marktækar eiturverkanir fundust í rannsóknum sem miðuðust við að finna bráðar, eins mánaðar og eins árs eiturverkanir.</w:t>
      </w:r>
    </w:p>
    <w:p w14:paraId="382C6384" w14:textId="77777777" w:rsidR="00350E23" w:rsidRDefault="00350E23" w:rsidP="00350E23"/>
    <w:p w14:paraId="19F28C48" w14:textId="77777777" w:rsidR="00350E23" w:rsidRDefault="00350E23" w:rsidP="00350E23">
      <w:r>
        <w:t>Insúlín lispró olli ekki minni frjósemi, eituráhrifum á fóstur eða vansköpunum í dýrarannsóknum.</w:t>
      </w:r>
    </w:p>
    <w:p w14:paraId="08FC6B05" w14:textId="77777777" w:rsidR="00350E23" w:rsidRDefault="00350E23" w:rsidP="00350E23">
      <w:pPr>
        <w:ind w:left="540" w:hanging="540"/>
        <w:rPr>
          <w:b/>
        </w:rPr>
      </w:pPr>
    </w:p>
    <w:p w14:paraId="56A24F85" w14:textId="77777777" w:rsidR="00350E23" w:rsidRDefault="00350E23" w:rsidP="00350E23">
      <w:pPr>
        <w:ind w:left="540" w:hanging="540"/>
        <w:rPr>
          <w:b/>
        </w:rPr>
      </w:pPr>
    </w:p>
    <w:p w14:paraId="2BD17DB4" w14:textId="3CF146C9" w:rsidR="00350E23" w:rsidRDefault="00350E23" w:rsidP="00350E23">
      <w:pPr>
        <w:ind w:left="540" w:hanging="540"/>
        <w:outlineLvl w:val="0"/>
        <w:rPr>
          <w:b/>
        </w:rPr>
      </w:pPr>
      <w:r>
        <w:rPr>
          <w:b/>
        </w:rPr>
        <w:t>6.</w:t>
      </w:r>
      <w:r>
        <w:rPr>
          <w:b/>
        </w:rPr>
        <w:tab/>
        <w:t>LYFJAGERÐARFRÆÐILEGAR UPPLÝSINGAR</w:t>
      </w:r>
      <w:r w:rsidR="00392B74">
        <w:rPr>
          <w:b/>
        </w:rPr>
        <w:fldChar w:fldCharType="begin"/>
      </w:r>
      <w:r w:rsidR="00392B74">
        <w:rPr>
          <w:b/>
        </w:rPr>
        <w:instrText xml:space="preserve"> DOCVARIABLE VAULT_ND_ba0c2e1d-3036-487b-abc8-e83ed202a343 \* MERGEFORMAT </w:instrText>
      </w:r>
      <w:r w:rsidR="00392B74">
        <w:rPr>
          <w:b/>
        </w:rPr>
        <w:fldChar w:fldCharType="separate"/>
      </w:r>
      <w:r w:rsidR="00392B74">
        <w:rPr>
          <w:b/>
        </w:rPr>
        <w:t xml:space="preserve"> </w:t>
      </w:r>
      <w:r w:rsidR="00392B74">
        <w:rPr>
          <w:b/>
        </w:rPr>
        <w:fldChar w:fldCharType="end"/>
      </w:r>
    </w:p>
    <w:p w14:paraId="1ED03ACF" w14:textId="77777777" w:rsidR="00350E23" w:rsidRDefault="00350E23" w:rsidP="00350E23">
      <w:pPr>
        <w:ind w:left="540" w:hanging="540"/>
        <w:rPr>
          <w:b/>
        </w:rPr>
      </w:pPr>
    </w:p>
    <w:p w14:paraId="356CD790" w14:textId="77777777" w:rsidR="00350E23" w:rsidRDefault="00350E23" w:rsidP="00350E23">
      <w:pPr>
        <w:ind w:left="540" w:hanging="540"/>
        <w:rPr>
          <w:b/>
        </w:rPr>
      </w:pPr>
      <w:r>
        <w:rPr>
          <w:b/>
        </w:rPr>
        <w:t>6.1</w:t>
      </w:r>
      <w:r>
        <w:rPr>
          <w:b/>
        </w:rPr>
        <w:tab/>
        <w:t>Hjálparefni</w:t>
      </w:r>
    </w:p>
    <w:p w14:paraId="2B968A47" w14:textId="77777777" w:rsidR="00350E23" w:rsidRDefault="00350E23" w:rsidP="00350E23">
      <w:pPr>
        <w:ind w:left="540" w:hanging="540"/>
        <w:rPr>
          <w:b/>
        </w:rPr>
      </w:pPr>
    </w:p>
    <w:p w14:paraId="49438CE6" w14:textId="77777777" w:rsidR="00350E23" w:rsidRPr="00051282" w:rsidRDefault="00F64BB2" w:rsidP="00350E23">
      <w:pPr>
        <w:ind w:right="11"/>
        <w:rPr>
          <w:szCs w:val="22"/>
        </w:rPr>
      </w:pPr>
      <w:r w:rsidRPr="00F64BB2">
        <w:rPr>
          <w:i/>
          <w:szCs w:val="22"/>
        </w:rPr>
        <w:t>m</w:t>
      </w:r>
      <w:r>
        <w:rPr>
          <w:szCs w:val="22"/>
        </w:rPr>
        <w:t>-</w:t>
      </w:r>
      <w:r w:rsidR="00350E23">
        <w:rPr>
          <w:iCs/>
          <w:szCs w:val="22"/>
        </w:rPr>
        <w:t>kresó</w:t>
      </w:r>
      <w:r w:rsidR="00350E23" w:rsidRPr="007F7D32">
        <w:rPr>
          <w:iCs/>
          <w:szCs w:val="22"/>
        </w:rPr>
        <w:t xml:space="preserve">l </w:t>
      </w:r>
    </w:p>
    <w:p w14:paraId="3F813BDB" w14:textId="77777777" w:rsidR="00350E23" w:rsidRDefault="00350E23" w:rsidP="00350E23">
      <w:r>
        <w:t>Glyseról</w:t>
      </w:r>
    </w:p>
    <w:p w14:paraId="5BE21467" w14:textId="77777777" w:rsidR="00350E23" w:rsidRDefault="00350E23" w:rsidP="00350E23">
      <w:r>
        <w:t>Trómetamól</w:t>
      </w:r>
    </w:p>
    <w:p w14:paraId="0B359713" w14:textId="77777777" w:rsidR="00350E23" w:rsidRDefault="00350E23" w:rsidP="00350E23">
      <w:r>
        <w:t>Zinkoxíð</w:t>
      </w:r>
    </w:p>
    <w:p w14:paraId="21F17DB5" w14:textId="77777777" w:rsidR="00350E23" w:rsidRDefault="00350E23" w:rsidP="00350E23">
      <w:r>
        <w:t>Vatn fyrir stungulyf</w:t>
      </w:r>
    </w:p>
    <w:p w14:paraId="48705F5F" w14:textId="77777777" w:rsidR="00DD147F" w:rsidRDefault="00DD147F" w:rsidP="00DD147F">
      <w:r>
        <w:t>Saltsýra og natríumhýdoxíð eru notuð eftir þörfum til að stilla pH.</w:t>
      </w:r>
    </w:p>
    <w:p w14:paraId="1A079874" w14:textId="77777777" w:rsidR="00350E23" w:rsidRDefault="00350E23" w:rsidP="00350E23">
      <w:pPr>
        <w:ind w:left="540" w:hanging="540"/>
      </w:pPr>
    </w:p>
    <w:p w14:paraId="307064EC" w14:textId="77777777" w:rsidR="00350E23" w:rsidRDefault="00350E23" w:rsidP="004F7D62">
      <w:pPr>
        <w:keepNext/>
        <w:ind w:left="540" w:hanging="540"/>
        <w:rPr>
          <w:b/>
        </w:rPr>
      </w:pPr>
      <w:r>
        <w:rPr>
          <w:b/>
        </w:rPr>
        <w:lastRenderedPageBreak/>
        <w:t>6.2</w:t>
      </w:r>
      <w:r>
        <w:rPr>
          <w:b/>
        </w:rPr>
        <w:tab/>
        <w:t>Ósamrýmanleiki</w:t>
      </w:r>
    </w:p>
    <w:p w14:paraId="62DC6FD9" w14:textId="77777777" w:rsidR="00350E23" w:rsidRDefault="00350E23" w:rsidP="004F7D62">
      <w:pPr>
        <w:keepNext/>
        <w:ind w:left="540" w:hanging="540"/>
      </w:pPr>
    </w:p>
    <w:p w14:paraId="3DBBC7ED" w14:textId="7C80F4E8" w:rsidR="00350E23" w:rsidRDefault="00350E23" w:rsidP="004F7D62">
      <w:pPr>
        <w:keepNext/>
        <w:outlineLvl w:val="0"/>
      </w:pPr>
      <w:r>
        <w:t xml:space="preserve">Ekki má blanda lyfinu við neitt annað insúlín eða annað lyf. </w:t>
      </w:r>
      <w:r>
        <w:rPr>
          <w:szCs w:val="22"/>
        </w:rPr>
        <w:t>Ekki má þynna lyfið</w:t>
      </w:r>
      <w:r>
        <w:t>.</w:t>
      </w:r>
      <w:fldSimple w:instr=" DOCVARIABLE vault_nd_fcaad28d-2951-4deb-957e-7a6498747f8f \* MERGEFORMAT ">
        <w:r w:rsidR="00392B74">
          <w:t xml:space="preserve"> </w:t>
        </w:r>
      </w:fldSimple>
    </w:p>
    <w:p w14:paraId="67F19EBF" w14:textId="77777777" w:rsidR="00350E23" w:rsidRDefault="00350E23" w:rsidP="00350E23">
      <w:pPr>
        <w:ind w:left="540" w:hanging="540"/>
        <w:rPr>
          <w:b/>
        </w:rPr>
      </w:pPr>
    </w:p>
    <w:p w14:paraId="3B63E273" w14:textId="77777777" w:rsidR="00350E23" w:rsidRDefault="00350E23" w:rsidP="00350E23">
      <w:pPr>
        <w:ind w:left="540" w:hanging="540"/>
        <w:rPr>
          <w:b/>
        </w:rPr>
      </w:pPr>
      <w:r>
        <w:rPr>
          <w:b/>
        </w:rPr>
        <w:t>6.3</w:t>
      </w:r>
      <w:r>
        <w:rPr>
          <w:b/>
        </w:rPr>
        <w:tab/>
        <w:t>Geymsluþol</w:t>
      </w:r>
    </w:p>
    <w:p w14:paraId="01F3202F" w14:textId="77777777" w:rsidR="00350E23" w:rsidRDefault="00350E23" w:rsidP="00350E23">
      <w:pPr>
        <w:ind w:left="540" w:hanging="540"/>
      </w:pPr>
    </w:p>
    <w:p w14:paraId="67266CB6" w14:textId="77777777" w:rsidR="00350E23" w:rsidRPr="009732EF" w:rsidRDefault="00FF06AD" w:rsidP="00350E23">
      <w:pPr>
        <w:ind w:left="540" w:hanging="540"/>
        <w:rPr>
          <w:u w:val="single"/>
        </w:rPr>
      </w:pPr>
      <w:r w:rsidRPr="00E37664">
        <w:rPr>
          <w:u w:val="single"/>
        </w:rPr>
        <w:t>Fyrir notkun</w:t>
      </w:r>
    </w:p>
    <w:p w14:paraId="48256074" w14:textId="77777777" w:rsidR="0049591C" w:rsidRPr="00E25E87" w:rsidRDefault="0049591C" w:rsidP="00350E23">
      <w:pPr>
        <w:ind w:left="540" w:hanging="540"/>
        <w:rPr>
          <w:i/>
          <w:u w:val="single"/>
        </w:rPr>
      </w:pPr>
    </w:p>
    <w:p w14:paraId="5CF226EB" w14:textId="570CAF06" w:rsidR="00350E23" w:rsidRDefault="0047358C" w:rsidP="00350E23">
      <w:pPr>
        <w:outlineLvl w:val="0"/>
      </w:pPr>
      <w:r>
        <w:t>3</w:t>
      </w:r>
      <w:r w:rsidR="00350E23">
        <w:t> ár.</w:t>
      </w:r>
      <w:fldSimple w:instr=" DOCVARIABLE vault_nd_d68839b3-ab7f-461f-a2e1-01f0e0eb6611 \* MERGEFORMAT ">
        <w:r w:rsidR="00392B74">
          <w:t xml:space="preserve"> </w:t>
        </w:r>
      </w:fldSimple>
    </w:p>
    <w:p w14:paraId="50CBEAF9" w14:textId="77777777" w:rsidR="00350E23" w:rsidRDefault="00350E23" w:rsidP="00350E23">
      <w:pPr>
        <w:outlineLvl w:val="0"/>
      </w:pPr>
    </w:p>
    <w:p w14:paraId="3A0237FC" w14:textId="18AA3FDC" w:rsidR="00350E23" w:rsidRDefault="00350E23" w:rsidP="00350E23">
      <w:pPr>
        <w:outlineLvl w:val="0"/>
        <w:rPr>
          <w:u w:val="single"/>
        </w:rPr>
      </w:pPr>
      <w:r w:rsidRPr="008D3A3A">
        <w:rPr>
          <w:u w:val="single"/>
        </w:rPr>
        <w:t>Eftir fyrstu notkun</w:t>
      </w:r>
      <w:r w:rsidR="00392B74">
        <w:rPr>
          <w:u w:val="single"/>
        </w:rPr>
        <w:fldChar w:fldCharType="begin"/>
      </w:r>
      <w:r w:rsidR="00392B74">
        <w:rPr>
          <w:u w:val="single"/>
        </w:rPr>
        <w:instrText xml:space="preserve"> DOCVARIABLE vault_nd_a61d0c91-a136-4598-ba63-4cffc9f203b1 \* MERGEFORMAT </w:instrText>
      </w:r>
      <w:r w:rsidR="00392B74">
        <w:rPr>
          <w:u w:val="single"/>
        </w:rPr>
        <w:fldChar w:fldCharType="separate"/>
      </w:r>
      <w:r w:rsidR="00392B74">
        <w:rPr>
          <w:u w:val="single"/>
        </w:rPr>
        <w:t xml:space="preserve"> </w:t>
      </w:r>
      <w:r w:rsidR="00392B74">
        <w:rPr>
          <w:u w:val="single"/>
        </w:rPr>
        <w:fldChar w:fldCharType="end"/>
      </w:r>
    </w:p>
    <w:p w14:paraId="022A9D1C" w14:textId="77777777" w:rsidR="0049591C" w:rsidRPr="008D3A3A" w:rsidRDefault="0049591C" w:rsidP="00350E23">
      <w:pPr>
        <w:outlineLvl w:val="0"/>
        <w:rPr>
          <w:u w:val="single"/>
        </w:rPr>
      </w:pPr>
    </w:p>
    <w:p w14:paraId="37D9F77D" w14:textId="1E173BB0" w:rsidR="00350E23" w:rsidRDefault="00350E23" w:rsidP="00350E23">
      <w:pPr>
        <w:outlineLvl w:val="0"/>
      </w:pPr>
      <w:r>
        <w:t>28 dagar</w:t>
      </w:r>
      <w:r w:rsidR="00DD147F">
        <w:t>.</w:t>
      </w:r>
      <w:fldSimple w:instr=" DOCVARIABLE vault_nd_70107559-6b91-41eb-a26b-801fd0be4ec2 \* MERGEFORMAT ">
        <w:r w:rsidR="00392B74">
          <w:t xml:space="preserve"> </w:t>
        </w:r>
      </w:fldSimple>
    </w:p>
    <w:p w14:paraId="3FF858B8" w14:textId="77777777" w:rsidR="00350E23" w:rsidRDefault="00350E23" w:rsidP="00350E23">
      <w:pPr>
        <w:ind w:left="540" w:hanging="540"/>
      </w:pPr>
    </w:p>
    <w:p w14:paraId="35706150" w14:textId="77777777" w:rsidR="00350E23" w:rsidRDefault="00350E23" w:rsidP="00350E23">
      <w:pPr>
        <w:ind w:left="540" w:hanging="540"/>
        <w:rPr>
          <w:b/>
        </w:rPr>
      </w:pPr>
      <w:r>
        <w:rPr>
          <w:b/>
        </w:rPr>
        <w:t>6.4</w:t>
      </w:r>
      <w:r>
        <w:rPr>
          <w:b/>
        </w:rPr>
        <w:tab/>
        <w:t>Sérstakar varúðarreglur við geymslu</w:t>
      </w:r>
    </w:p>
    <w:p w14:paraId="33520511" w14:textId="77777777" w:rsidR="00350E23" w:rsidRDefault="00350E23" w:rsidP="00350E23">
      <w:pPr>
        <w:ind w:left="540" w:hanging="540"/>
      </w:pPr>
    </w:p>
    <w:p w14:paraId="6C993032" w14:textId="77777777" w:rsidR="00FF06AD" w:rsidRDefault="00FF06AD" w:rsidP="00350E23">
      <w:pPr>
        <w:ind w:left="540" w:hanging="540"/>
      </w:pPr>
      <w:r>
        <w:t>Má ekki frjósa. Verjið gegn miklum hita eða sólskini.</w:t>
      </w:r>
    </w:p>
    <w:p w14:paraId="4BDAD1E5" w14:textId="77777777" w:rsidR="00FF06AD" w:rsidRDefault="00FF06AD" w:rsidP="00350E23">
      <w:pPr>
        <w:ind w:left="540" w:hanging="540"/>
      </w:pPr>
    </w:p>
    <w:p w14:paraId="24B30F0B" w14:textId="77777777" w:rsidR="00350E23" w:rsidRPr="009732EF" w:rsidRDefault="00FF06AD" w:rsidP="009732EF">
      <w:pPr>
        <w:keepNext/>
        <w:ind w:left="540" w:hanging="540"/>
        <w:rPr>
          <w:u w:val="single"/>
        </w:rPr>
      </w:pPr>
      <w:r w:rsidRPr="00E37664">
        <w:rPr>
          <w:u w:val="single"/>
        </w:rPr>
        <w:t>Fyrir notkun</w:t>
      </w:r>
    </w:p>
    <w:p w14:paraId="0454CC1A" w14:textId="77777777" w:rsidR="005C0FF2" w:rsidRPr="00E25E87" w:rsidRDefault="005C0FF2" w:rsidP="006F0FD1">
      <w:pPr>
        <w:keepNext/>
        <w:ind w:left="540" w:hanging="540"/>
        <w:rPr>
          <w:i/>
          <w:u w:val="single"/>
        </w:rPr>
      </w:pPr>
    </w:p>
    <w:p w14:paraId="4426B047" w14:textId="77777777" w:rsidR="00350E23" w:rsidRDefault="00350E23" w:rsidP="009732EF">
      <w:pPr>
        <w:keepNext/>
      </w:pPr>
      <w:r>
        <w:t>Geymið í kæli (2°C - 8°C).</w:t>
      </w:r>
    </w:p>
    <w:p w14:paraId="1B455B6D" w14:textId="77777777" w:rsidR="00350E23" w:rsidRDefault="00350E23" w:rsidP="00350E23"/>
    <w:p w14:paraId="4ED130F3" w14:textId="77777777" w:rsidR="00350E23" w:rsidRDefault="00350E23" w:rsidP="00350E23">
      <w:pPr>
        <w:rPr>
          <w:u w:val="single"/>
        </w:rPr>
      </w:pPr>
      <w:r w:rsidRPr="008D3A3A">
        <w:rPr>
          <w:u w:val="single"/>
        </w:rPr>
        <w:t xml:space="preserve">Eftir fyrstu notkun </w:t>
      </w:r>
    </w:p>
    <w:p w14:paraId="4A4FB7A3" w14:textId="77777777" w:rsidR="005C0FF2" w:rsidRPr="008D3A3A" w:rsidRDefault="005C0FF2" w:rsidP="00350E23">
      <w:pPr>
        <w:rPr>
          <w:u w:val="single"/>
        </w:rPr>
      </w:pPr>
    </w:p>
    <w:p w14:paraId="6F44CE7D" w14:textId="77777777" w:rsidR="00350E23" w:rsidRPr="00E25E87" w:rsidRDefault="00350E23" w:rsidP="00350E23">
      <w:r>
        <w:t xml:space="preserve">Geymið við lægri hita en </w:t>
      </w:r>
      <w:r w:rsidR="00DD147F" w:rsidRPr="00051282">
        <w:rPr>
          <w:szCs w:val="22"/>
        </w:rPr>
        <w:t>30°C</w:t>
      </w:r>
      <w:r>
        <w:t xml:space="preserve">. </w:t>
      </w:r>
      <w:r w:rsidR="009761BF">
        <w:t xml:space="preserve">Má </w:t>
      </w:r>
      <w:r>
        <w:t xml:space="preserve">ekki </w:t>
      </w:r>
      <w:r w:rsidR="00F17BA2">
        <w:t xml:space="preserve">geyma </w:t>
      </w:r>
      <w:r>
        <w:t>í kæli. Geymið ekki áfylltan lyfj</w:t>
      </w:r>
      <w:r w:rsidRPr="006630DB">
        <w:t>apenna</w:t>
      </w:r>
      <w:r>
        <w:t xml:space="preserve"> með nálinni áfastri.</w:t>
      </w:r>
    </w:p>
    <w:p w14:paraId="3DB28F4A" w14:textId="77777777" w:rsidR="00350E23" w:rsidRDefault="00350E23" w:rsidP="00350E23">
      <w:pPr>
        <w:ind w:left="540" w:hanging="540"/>
      </w:pPr>
    </w:p>
    <w:p w14:paraId="062FE9B8" w14:textId="77777777" w:rsidR="00350E23" w:rsidRDefault="00350E23" w:rsidP="008D3A3A">
      <w:pPr>
        <w:keepNext/>
        <w:ind w:left="567" w:hanging="567"/>
        <w:rPr>
          <w:b/>
        </w:rPr>
      </w:pPr>
      <w:r>
        <w:rPr>
          <w:b/>
        </w:rPr>
        <w:t>6.5</w:t>
      </w:r>
      <w:r>
        <w:rPr>
          <w:b/>
        </w:rPr>
        <w:tab/>
        <w:t>Gerð íláts og innihald</w:t>
      </w:r>
    </w:p>
    <w:p w14:paraId="7725F788" w14:textId="77777777" w:rsidR="00350E23" w:rsidRDefault="00350E23" w:rsidP="008D3A3A">
      <w:pPr>
        <w:keepNext/>
        <w:ind w:left="539" w:hanging="539"/>
      </w:pPr>
    </w:p>
    <w:p w14:paraId="06960562" w14:textId="77777777" w:rsidR="00350E23" w:rsidRDefault="00350E23" w:rsidP="00350E23">
      <w:r>
        <w:t xml:space="preserve">Rörlykjur úr gleri af tegund I, lokaðar með </w:t>
      </w:r>
      <w:r w:rsidR="00FF06AD">
        <w:t>haló</w:t>
      </w:r>
      <w:r>
        <w:t>bútýl töppum og stimpilkollum og innsiglað með álinnsigli. Dimeticon eða silicon fleyti getur verið notað til að meðhöndla stimpla rörlykjunnar og/eða gler rörlykjunnar. 3 ml rörlykjurnar sem innihalda 600 einingar af insúlín lispró (200 einingar/ml) eru innbyggðar í einnota lyfjapenna, sem hefur heitið „KwikPen“. Nálar fylgja ekki.</w:t>
      </w:r>
    </w:p>
    <w:p w14:paraId="44594682" w14:textId="77777777" w:rsidR="00350E23" w:rsidRPr="00051282" w:rsidRDefault="00350E23" w:rsidP="00350E23">
      <w:pPr>
        <w:ind w:right="11"/>
        <w:rPr>
          <w:szCs w:val="22"/>
        </w:rPr>
      </w:pPr>
    </w:p>
    <w:p w14:paraId="2FF2D520" w14:textId="77777777" w:rsidR="00350E23" w:rsidRPr="004D15B4" w:rsidRDefault="00350E23" w:rsidP="00350E23">
      <w:pPr>
        <w:ind w:left="540" w:hanging="540"/>
        <w:rPr>
          <w:szCs w:val="22"/>
          <w:lang w:val="es-ES"/>
        </w:rPr>
      </w:pPr>
      <w:r w:rsidRPr="0061168B">
        <w:rPr>
          <w:bCs/>
          <w:szCs w:val="22"/>
        </w:rPr>
        <w:t xml:space="preserve">1 </w:t>
      </w:r>
      <w:r>
        <w:rPr>
          <w:bCs/>
          <w:szCs w:val="22"/>
        </w:rPr>
        <w:t xml:space="preserve">áfylltur </w:t>
      </w:r>
      <w:r w:rsidRPr="0061168B">
        <w:rPr>
          <w:bCs/>
          <w:szCs w:val="22"/>
        </w:rPr>
        <w:t>3 ml</w:t>
      </w:r>
      <w:r w:rsidRPr="004D15B4">
        <w:rPr>
          <w:szCs w:val="22"/>
          <w:lang w:val="es-ES"/>
        </w:rPr>
        <w:t xml:space="preserve"> </w:t>
      </w:r>
      <w:r>
        <w:rPr>
          <w:szCs w:val="22"/>
          <w:lang w:val="es-ES"/>
        </w:rPr>
        <w:t>lyfjapenni</w:t>
      </w:r>
    </w:p>
    <w:p w14:paraId="11E6F5AF" w14:textId="77777777" w:rsidR="00350E23" w:rsidRPr="004D15B4" w:rsidRDefault="00350E23" w:rsidP="00350E23">
      <w:pPr>
        <w:ind w:left="540" w:hanging="540"/>
        <w:rPr>
          <w:szCs w:val="22"/>
          <w:lang w:val="es-ES"/>
        </w:rPr>
      </w:pPr>
      <w:r>
        <w:rPr>
          <w:bCs/>
          <w:szCs w:val="22"/>
        </w:rPr>
        <w:t>2</w:t>
      </w:r>
      <w:r w:rsidRPr="0061168B">
        <w:rPr>
          <w:bCs/>
          <w:szCs w:val="22"/>
        </w:rPr>
        <w:t xml:space="preserve"> </w:t>
      </w:r>
      <w:r>
        <w:rPr>
          <w:bCs/>
          <w:szCs w:val="22"/>
        </w:rPr>
        <w:t xml:space="preserve">áfylltir </w:t>
      </w:r>
      <w:r w:rsidRPr="0061168B">
        <w:rPr>
          <w:bCs/>
          <w:szCs w:val="22"/>
        </w:rPr>
        <w:t>3 ml</w:t>
      </w:r>
      <w:r w:rsidRPr="004D15B4">
        <w:rPr>
          <w:szCs w:val="22"/>
          <w:lang w:val="es-ES"/>
        </w:rPr>
        <w:t xml:space="preserve"> </w:t>
      </w:r>
      <w:r>
        <w:rPr>
          <w:szCs w:val="22"/>
          <w:lang w:val="es-ES"/>
        </w:rPr>
        <w:t>lyfjapennar</w:t>
      </w:r>
    </w:p>
    <w:p w14:paraId="646BF1DF" w14:textId="77777777" w:rsidR="00350E23" w:rsidRPr="00A904EB" w:rsidRDefault="00350E23" w:rsidP="00350E23">
      <w:pPr>
        <w:ind w:left="540" w:hanging="540"/>
        <w:rPr>
          <w:szCs w:val="22"/>
          <w:lang w:val="es-ES"/>
        </w:rPr>
      </w:pPr>
      <w:r w:rsidRPr="00A904EB">
        <w:rPr>
          <w:bCs/>
          <w:szCs w:val="22"/>
        </w:rPr>
        <w:t>5 áfylltir 3 ml</w:t>
      </w:r>
      <w:r w:rsidRPr="00A904EB">
        <w:rPr>
          <w:szCs w:val="22"/>
          <w:lang w:val="es-ES"/>
        </w:rPr>
        <w:t xml:space="preserve"> lyfjapennar</w:t>
      </w:r>
    </w:p>
    <w:p w14:paraId="1C2AD3CD" w14:textId="77777777" w:rsidR="00350E23" w:rsidRPr="00A904EB" w:rsidRDefault="00350E23" w:rsidP="00350E23">
      <w:pPr>
        <w:ind w:left="540" w:hanging="540"/>
        <w:rPr>
          <w:szCs w:val="22"/>
          <w:lang w:val="es-ES"/>
        </w:rPr>
      </w:pPr>
      <w:r w:rsidRPr="00A904EB">
        <w:rPr>
          <w:szCs w:val="22"/>
        </w:rPr>
        <w:t>Fjölpakkning sem inniheldur 10 (2 pakkningar með 5)</w:t>
      </w:r>
      <w:r w:rsidRPr="00A904EB">
        <w:rPr>
          <w:bCs/>
          <w:szCs w:val="22"/>
        </w:rPr>
        <w:t xml:space="preserve"> 3 ml</w:t>
      </w:r>
      <w:r w:rsidRPr="00A904EB">
        <w:rPr>
          <w:szCs w:val="22"/>
          <w:lang w:val="es-ES"/>
        </w:rPr>
        <w:t xml:space="preserve"> áfyllta lyfjapenna</w:t>
      </w:r>
    </w:p>
    <w:p w14:paraId="320C2681" w14:textId="77777777" w:rsidR="00350E23" w:rsidRPr="00A904EB" w:rsidRDefault="00350E23" w:rsidP="00350E23"/>
    <w:p w14:paraId="172E0433" w14:textId="77777777" w:rsidR="00350E23" w:rsidRDefault="00350E23" w:rsidP="00350E23">
      <w:r>
        <w:t>Ekki er víst að allar pakkningastærðir séu markaðssettar.</w:t>
      </w:r>
    </w:p>
    <w:p w14:paraId="5B63CA21" w14:textId="77777777" w:rsidR="00350E23" w:rsidRDefault="00350E23" w:rsidP="00350E23"/>
    <w:p w14:paraId="1E4E3745" w14:textId="77777777" w:rsidR="00350E23" w:rsidRDefault="00350E23" w:rsidP="00350E23">
      <w:pPr>
        <w:keepNext/>
        <w:rPr>
          <w:b/>
        </w:rPr>
      </w:pPr>
      <w:r>
        <w:rPr>
          <w:b/>
        </w:rPr>
        <w:t>6.6</w:t>
      </w:r>
      <w:r>
        <w:rPr>
          <w:b/>
        </w:rPr>
        <w:tab/>
        <w:t>Sérstakar varúðarráðstafanir við förgun og önnur meðhöndlun</w:t>
      </w:r>
    </w:p>
    <w:p w14:paraId="39AB1F65" w14:textId="77777777" w:rsidR="00350E23" w:rsidRDefault="00350E23" w:rsidP="00350E23">
      <w:pPr>
        <w:keepNext/>
        <w:ind w:left="540" w:hanging="540"/>
      </w:pPr>
    </w:p>
    <w:p w14:paraId="74E02A8C" w14:textId="77777777" w:rsidR="00350E23" w:rsidRDefault="00350E23" w:rsidP="00350E23">
      <w:pPr>
        <w:rPr>
          <w:u w:val="single"/>
        </w:rPr>
      </w:pPr>
      <w:r>
        <w:rPr>
          <w:u w:val="single"/>
        </w:rPr>
        <w:t>Leiðbeiningar um notkun og meðhöndlun</w:t>
      </w:r>
    </w:p>
    <w:p w14:paraId="56CD3A4A" w14:textId="77777777" w:rsidR="005C0FF2" w:rsidRDefault="005C0FF2" w:rsidP="00350E23">
      <w:pPr>
        <w:rPr>
          <w:u w:val="single"/>
        </w:rPr>
      </w:pPr>
    </w:p>
    <w:p w14:paraId="1A42056C" w14:textId="77777777" w:rsidR="00786972" w:rsidRPr="007A00FF" w:rsidRDefault="00786972" w:rsidP="00786972">
      <w:pPr>
        <w:ind w:right="11"/>
        <w:rPr>
          <w:b/>
          <w:szCs w:val="22"/>
        </w:rPr>
      </w:pPr>
      <w:r w:rsidRPr="007A00FF">
        <w:rPr>
          <w:szCs w:val="22"/>
          <w:lang w:eastAsia="de-DE"/>
        </w:rPr>
        <w:t>Til að forðast hugsanlegt smit má eingöngu nota hvern lyfjapenna fyrir einn sjúkling, jafnvel þó skipt sé um nál.</w:t>
      </w:r>
      <w:r w:rsidR="00FF06AD" w:rsidRPr="008D3A3A">
        <w:rPr>
          <w:szCs w:val="22"/>
          <w:lang w:eastAsia="de-DE"/>
        </w:rPr>
        <w:t xml:space="preserve"> Farga á notuðum sprautunálum eftir hverja lyfjagjöf.</w:t>
      </w:r>
    </w:p>
    <w:p w14:paraId="71D6C038" w14:textId="77777777" w:rsidR="00786972" w:rsidRDefault="00786972" w:rsidP="00350E23"/>
    <w:p w14:paraId="56992931" w14:textId="77777777" w:rsidR="00350E23" w:rsidRDefault="00350E23" w:rsidP="00350E23">
      <w:r>
        <w:t xml:space="preserve">Humalog lausnin á að vera tær og litlaus. Notið ekki Humalog ef lausnin virðist vera skýjuð, þykkfljótandi eða lítilsháttar lituð eða ef agnir eru sjáanlegar. </w:t>
      </w:r>
    </w:p>
    <w:p w14:paraId="4CCE1896" w14:textId="77777777" w:rsidR="00350E23" w:rsidRDefault="00350E23" w:rsidP="00350E23">
      <w:pPr>
        <w:rPr>
          <w:u w:val="single"/>
        </w:rPr>
      </w:pPr>
    </w:p>
    <w:p w14:paraId="19921FE4" w14:textId="77777777" w:rsidR="00350E23" w:rsidRDefault="00350E23" w:rsidP="00350E23">
      <w:pPr>
        <w:ind w:left="567" w:hanging="567"/>
        <w:rPr>
          <w:u w:val="single"/>
        </w:rPr>
      </w:pPr>
      <w:r>
        <w:rPr>
          <w:u w:val="single"/>
        </w:rPr>
        <w:t>Meðhöndlun áfyllts penna</w:t>
      </w:r>
    </w:p>
    <w:p w14:paraId="15DE28CD" w14:textId="77777777" w:rsidR="005C0FF2" w:rsidRDefault="005C0FF2" w:rsidP="00350E23">
      <w:pPr>
        <w:ind w:left="567" w:hanging="567"/>
        <w:rPr>
          <w:u w:val="single"/>
        </w:rPr>
      </w:pPr>
    </w:p>
    <w:p w14:paraId="06CFF214" w14:textId="77777777" w:rsidR="00350E23" w:rsidRDefault="00350E23" w:rsidP="00350E23">
      <w:r>
        <w:t>Meðfylgjandi notkunarleiðbeiningar skulu vandlega lesnar áður en KwikPen penninn er notaður. Nota verður KwikPen eins og ráðlagt er í leiðbeiningunum.</w:t>
      </w:r>
    </w:p>
    <w:p w14:paraId="7286A62E" w14:textId="77777777" w:rsidR="00FF06AD" w:rsidRDefault="00FF06AD" w:rsidP="00FF06AD">
      <w:pPr>
        <w:ind w:right="11"/>
      </w:pPr>
    </w:p>
    <w:p w14:paraId="32A22667" w14:textId="77777777" w:rsidR="00FF06AD" w:rsidRPr="001404AC" w:rsidRDefault="00FF06AD" w:rsidP="00FF06AD">
      <w:pPr>
        <w:ind w:right="11"/>
        <w:rPr>
          <w:bCs/>
        </w:rPr>
      </w:pPr>
      <w:r>
        <w:rPr>
          <w:bCs/>
        </w:rPr>
        <w:t>Ekki á að nota lyfjapenna ef einhverjir hlutar þeirra líta út fyrir að vera brotnir eða skemmdir</w:t>
      </w:r>
      <w:r w:rsidRPr="001404AC">
        <w:rPr>
          <w:bCs/>
        </w:rPr>
        <w:t>.</w:t>
      </w:r>
    </w:p>
    <w:p w14:paraId="11A80248" w14:textId="77777777" w:rsidR="00350E23" w:rsidRDefault="00350E23" w:rsidP="00350E23">
      <w:pPr>
        <w:ind w:right="-45"/>
      </w:pPr>
    </w:p>
    <w:p w14:paraId="756C34DB" w14:textId="77777777" w:rsidR="00350E23" w:rsidRDefault="00350E23" w:rsidP="00350E23">
      <w:pPr>
        <w:keepNext/>
      </w:pPr>
      <w:r>
        <w:t>Farga skal öllum lyfjaleifum og/eða úrgangi í samræmi við gildandi reglur.</w:t>
      </w:r>
    </w:p>
    <w:p w14:paraId="5334B84F" w14:textId="77777777" w:rsidR="00350E23" w:rsidRDefault="00350E23" w:rsidP="00350E23">
      <w:pPr>
        <w:ind w:right="-45"/>
      </w:pPr>
    </w:p>
    <w:p w14:paraId="288F8731" w14:textId="77777777" w:rsidR="00350E23" w:rsidRDefault="00350E23" w:rsidP="00350E23">
      <w:pPr>
        <w:ind w:right="-45"/>
      </w:pPr>
    </w:p>
    <w:p w14:paraId="25422A22" w14:textId="1F255AFF" w:rsidR="00350E23" w:rsidRPr="00392B74" w:rsidRDefault="00350E23" w:rsidP="00350E23">
      <w:pPr>
        <w:ind w:left="540" w:right="-45" w:hanging="540"/>
        <w:outlineLvl w:val="0"/>
        <w:rPr>
          <w:b/>
          <w:caps/>
        </w:rPr>
      </w:pPr>
      <w:r w:rsidRPr="00392B74">
        <w:rPr>
          <w:b/>
          <w:caps/>
        </w:rPr>
        <w:t>7.</w:t>
      </w:r>
      <w:r w:rsidRPr="00392B74">
        <w:rPr>
          <w:b/>
          <w:caps/>
        </w:rPr>
        <w:tab/>
        <w:t>MARKAÐSLEYFISHAFI</w:t>
      </w:r>
      <w:r w:rsidR="00392B74">
        <w:rPr>
          <w:b/>
          <w:caps/>
        </w:rPr>
        <w:fldChar w:fldCharType="begin"/>
      </w:r>
      <w:r w:rsidR="00392B74">
        <w:rPr>
          <w:b/>
          <w:caps/>
        </w:rPr>
        <w:instrText xml:space="preserve"> DOCVARIABLE VAULT_ND_ddb60822-82a7-40c0-a20e-5553b37bdb39 \* MERGEFORMAT </w:instrText>
      </w:r>
      <w:r w:rsidR="00392B74">
        <w:rPr>
          <w:b/>
          <w:caps/>
        </w:rPr>
        <w:fldChar w:fldCharType="separate"/>
      </w:r>
      <w:r w:rsidR="00392B74">
        <w:rPr>
          <w:b/>
          <w:caps/>
        </w:rPr>
        <w:t xml:space="preserve"> </w:t>
      </w:r>
      <w:r w:rsidR="00392B74">
        <w:rPr>
          <w:b/>
          <w:caps/>
        </w:rPr>
        <w:fldChar w:fldCharType="end"/>
      </w:r>
    </w:p>
    <w:p w14:paraId="76573131" w14:textId="77777777" w:rsidR="00350E23" w:rsidRDefault="00350E23" w:rsidP="00350E23">
      <w:pPr>
        <w:ind w:left="540" w:right="-45" w:hanging="540"/>
      </w:pPr>
    </w:p>
    <w:p w14:paraId="0A0712A6" w14:textId="561234A2" w:rsidR="00350E23" w:rsidRDefault="00350E23" w:rsidP="00350E23">
      <w:pPr>
        <w:ind w:left="540" w:right="-45" w:hanging="540"/>
        <w:outlineLvl w:val="0"/>
      </w:pPr>
      <w:r>
        <w:t xml:space="preserve">Eli Lilly Nederland B.V., </w:t>
      </w:r>
      <w:r w:rsidR="00814A9F" w:rsidRPr="00E90D81">
        <w:rPr>
          <w:lang w:val="da-DK"/>
        </w:rPr>
        <w:t>Orteliuslaan 1000</w:t>
      </w:r>
      <w:r w:rsidR="00216667">
        <w:t>, 3528 B</w:t>
      </w:r>
      <w:r w:rsidR="00814A9F">
        <w:t>D</w:t>
      </w:r>
      <w:r w:rsidR="00216667">
        <w:t xml:space="preserve"> </w:t>
      </w:r>
      <w:r w:rsidR="005856A3">
        <w:t>Utrecht</w:t>
      </w:r>
      <w:r>
        <w:t>, Holland.</w:t>
      </w:r>
      <w:fldSimple w:instr=" DOCVARIABLE vault_nd_658af92c-c9d4-453d-a18e-9bd9d1b25620 \* MERGEFORMAT ">
        <w:r w:rsidR="00392B74">
          <w:t xml:space="preserve"> </w:t>
        </w:r>
      </w:fldSimple>
    </w:p>
    <w:p w14:paraId="4C6328DF" w14:textId="77777777" w:rsidR="00350E23" w:rsidRDefault="00350E23" w:rsidP="00350E23">
      <w:pPr>
        <w:ind w:left="540" w:right="-45" w:hanging="540"/>
      </w:pPr>
    </w:p>
    <w:p w14:paraId="1323C031" w14:textId="77777777" w:rsidR="00350E23" w:rsidRDefault="00350E23" w:rsidP="00350E23">
      <w:pPr>
        <w:ind w:left="540" w:right="-45" w:hanging="540"/>
      </w:pPr>
    </w:p>
    <w:p w14:paraId="5D90CEB9" w14:textId="6E74343C" w:rsidR="00350E23" w:rsidRPr="00392B74" w:rsidRDefault="00350E23" w:rsidP="00350E23">
      <w:pPr>
        <w:ind w:left="540" w:right="-45" w:hanging="540"/>
        <w:outlineLvl w:val="0"/>
        <w:rPr>
          <w:b/>
          <w:caps/>
        </w:rPr>
      </w:pPr>
      <w:r w:rsidRPr="00392B74">
        <w:rPr>
          <w:b/>
          <w:caps/>
        </w:rPr>
        <w:t>8.</w:t>
      </w:r>
      <w:r w:rsidRPr="00392B74">
        <w:rPr>
          <w:b/>
          <w:caps/>
        </w:rPr>
        <w:tab/>
        <w:t>Markaðsleyfisnúmer</w:t>
      </w:r>
      <w:r w:rsidR="00392B74">
        <w:rPr>
          <w:b/>
          <w:caps/>
        </w:rPr>
        <w:fldChar w:fldCharType="begin"/>
      </w:r>
      <w:r w:rsidR="00392B74">
        <w:rPr>
          <w:b/>
          <w:caps/>
        </w:rPr>
        <w:instrText xml:space="preserve"> DOCVARIABLE VAULT_ND_bc38d9b3-5983-4f78-8dc5-e38eeb1e9687 \* MERGEFORMAT </w:instrText>
      </w:r>
      <w:r w:rsidR="00392B74">
        <w:rPr>
          <w:b/>
          <w:caps/>
        </w:rPr>
        <w:fldChar w:fldCharType="separate"/>
      </w:r>
      <w:r w:rsidR="00392B74">
        <w:rPr>
          <w:b/>
          <w:caps/>
        </w:rPr>
        <w:t xml:space="preserve"> </w:t>
      </w:r>
      <w:r w:rsidR="00392B74">
        <w:rPr>
          <w:b/>
          <w:caps/>
        </w:rPr>
        <w:fldChar w:fldCharType="end"/>
      </w:r>
    </w:p>
    <w:p w14:paraId="17576E85" w14:textId="77777777" w:rsidR="00350E23" w:rsidRDefault="00350E23" w:rsidP="00350E23">
      <w:pPr>
        <w:ind w:right="-45"/>
      </w:pPr>
    </w:p>
    <w:p w14:paraId="10379998" w14:textId="57078C9A" w:rsidR="00350E23" w:rsidRDefault="00350E23" w:rsidP="00350E23">
      <w:pPr>
        <w:ind w:right="-45"/>
        <w:outlineLvl w:val="0"/>
      </w:pPr>
      <w:r>
        <w:t>EU/1/96/007/039</w:t>
      </w:r>
      <w:fldSimple w:instr=" DOCVARIABLE VAULT_ND_d967d7cc-8363-404e-b0b4-90fb725bc510 \* MERGEFORMAT ">
        <w:r w:rsidR="00392B74">
          <w:t xml:space="preserve"> </w:t>
        </w:r>
      </w:fldSimple>
    </w:p>
    <w:p w14:paraId="400C1550" w14:textId="02A4CC18" w:rsidR="00350E23" w:rsidRDefault="00350E23" w:rsidP="00350E23">
      <w:pPr>
        <w:ind w:right="-45"/>
        <w:outlineLvl w:val="0"/>
      </w:pPr>
      <w:r>
        <w:t>EU/1/96/007/040</w:t>
      </w:r>
      <w:fldSimple w:instr=" DOCVARIABLE VAULT_ND_8567157d-12c8-4224-a578-2688973e11f6 \* MERGEFORMAT ">
        <w:r w:rsidR="00392B74">
          <w:t xml:space="preserve"> </w:t>
        </w:r>
      </w:fldSimple>
    </w:p>
    <w:p w14:paraId="2A9A87A3" w14:textId="41B38746" w:rsidR="00350E23" w:rsidRDefault="00350E23" w:rsidP="00350E23">
      <w:pPr>
        <w:ind w:right="-45"/>
        <w:outlineLvl w:val="0"/>
      </w:pPr>
      <w:r>
        <w:t>EU/1/96/007/041</w:t>
      </w:r>
      <w:fldSimple w:instr=" DOCVARIABLE VAULT_ND_efae868a-720d-41d8-bfb2-33f742e02454 \* MERGEFORMAT ">
        <w:r w:rsidR="00392B74">
          <w:t xml:space="preserve"> </w:t>
        </w:r>
      </w:fldSimple>
    </w:p>
    <w:p w14:paraId="05524F6F" w14:textId="6CC88F74" w:rsidR="00350E23" w:rsidRDefault="00350E23" w:rsidP="00350E23">
      <w:pPr>
        <w:ind w:right="-45"/>
        <w:outlineLvl w:val="0"/>
      </w:pPr>
      <w:r>
        <w:t>EU/1/96/007/042</w:t>
      </w:r>
      <w:fldSimple w:instr=" DOCVARIABLE VAULT_ND_ac353506-ffbc-4457-a1ca-c5530a587228 \* MERGEFORMAT ">
        <w:r w:rsidR="00392B74">
          <w:t xml:space="preserve"> </w:t>
        </w:r>
      </w:fldSimple>
    </w:p>
    <w:p w14:paraId="41BE1949" w14:textId="77777777" w:rsidR="00350E23" w:rsidRDefault="00350E23" w:rsidP="00350E23">
      <w:pPr>
        <w:ind w:right="-45"/>
      </w:pPr>
    </w:p>
    <w:p w14:paraId="34DCD5B2" w14:textId="77777777" w:rsidR="00350E23" w:rsidRDefault="00350E23" w:rsidP="00350E23">
      <w:pPr>
        <w:ind w:right="-45"/>
      </w:pPr>
    </w:p>
    <w:p w14:paraId="16FECEC8" w14:textId="2C408937" w:rsidR="00350E23" w:rsidRDefault="00350E23" w:rsidP="00350E23">
      <w:pPr>
        <w:ind w:left="567" w:hanging="567"/>
        <w:outlineLvl w:val="0"/>
        <w:rPr>
          <w:b/>
        </w:rPr>
      </w:pPr>
      <w:r>
        <w:rPr>
          <w:b/>
        </w:rPr>
        <w:t>9.</w:t>
      </w:r>
      <w:r>
        <w:rPr>
          <w:b/>
        </w:rPr>
        <w:tab/>
        <w:t>DAGSETNING FYRSTU ÚTGÁFU MARKAÐSLEYFIS/ENDURNÝJUNAR MARKAÐSLEYFIS</w:t>
      </w:r>
      <w:r w:rsidR="00392B74">
        <w:rPr>
          <w:b/>
        </w:rPr>
        <w:fldChar w:fldCharType="begin"/>
      </w:r>
      <w:r w:rsidR="00392B74">
        <w:rPr>
          <w:b/>
        </w:rPr>
        <w:instrText xml:space="preserve"> DOCVARIABLE VAULT_ND_23b0965b-b806-4a2c-a999-c8f0909d615e \* MERGEFORMAT </w:instrText>
      </w:r>
      <w:r w:rsidR="00392B74">
        <w:rPr>
          <w:b/>
        </w:rPr>
        <w:fldChar w:fldCharType="separate"/>
      </w:r>
      <w:r w:rsidR="00392B74">
        <w:rPr>
          <w:b/>
        </w:rPr>
        <w:t xml:space="preserve"> </w:t>
      </w:r>
      <w:r w:rsidR="00392B74">
        <w:rPr>
          <w:b/>
        </w:rPr>
        <w:fldChar w:fldCharType="end"/>
      </w:r>
    </w:p>
    <w:p w14:paraId="484F7C36" w14:textId="77777777" w:rsidR="00350E23" w:rsidRDefault="00350E23" w:rsidP="00350E23">
      <w:pPr>
        <w:ind w:left="540" w:right="-45" w:hanging="540"/>
      </w:pPr>
    </w:p>
    <w:p w14:paraId="2C5D0E3E" w14:textId="77777777" w:rsidR="00350E23" w:rsidRDefault="00350E23" w:rsidP="00350E23">
      <w:pPr>
        <w:ind w:left="540" w:right="-45" w:hanging="540"/>
      </w:pPr>
      <w:r>
        <w:t>Dagsetning fyrstu útgáfu markaðsleyfis: 30. apríl 1996</w:t>
      </w:r>
    </w:p>
    <w:p w14:paraId="08F82636" w14:textId="77777777" w:rsidR="00350E23" w:rsidRDefault="002F3A29" w:rsidP="00350E23">
      <w:pPr>
        <w:ind w:right="-45"/>
      </w:pPr>
      <w:r w:rsidRPr="00FB5225">
        <w:rPr>
          <w:bCs/>
          <w:noProof/>
          <w:szCs w:val="22"/>
        </w:rPr>
        <w:t>Nýjasta dagsetning endurnýjunar markaðsleyfis</w:t>
      </w:r>
      <w:r w:rsidR="00350E23">
        <w:t>: 30. apríl 2006</w:t>
      </w:r>
      <w:r w:rsidR="00350E23">
        <w:tab/>
      </w:r>
    </w:p>
    <w:p w14:paraId="32DE963F" w14:textId="77777777" w:rsidR="00350E23" w:rsidRDefault="00350E23" w:rsidP="00350E23">
      <w:pPr>
        <w:ind w:left="540" w:right="-45" w:hanging="540"/>
        <w:rPr>
          <w:b/>
        </w:rPr>
      </w:pPr>
    </w:p>
    <w:p w14:paraId="2036C44F" w14:textId="77777777" w:rsidR="00350E23" w:rsidRDefault="00350E23" w:rsidP="00350E23">
      <w:pPr>
        <w:ind w:left="540" w:right="-45" w:hanging="540"/>
        <w:rPr>
          <w:b/>
        </w:rPr>
      </w:pPr>
    </w:p>
    <w:p w14:paraId="7015C0DF" w14:textId="5C746897" w:rsidR="00350E23" w:rsidRDefault="00350E23" w:rsidP="00350E23">
      <w:pPr>
        <w:outlineLvl w:val="0"/>
        <w:rPr>
          <w:b/>
          <w:caps/>
        </w:rPr>
      </w:pPr>
      <w:r>
        <w:rPr>
          <w:b/>
        </w:rPr>
        <w:t>10</w:t>
      </w:r>
      <w:r>
        <w:rPr>
          <w:b/>
        </w:rPr>
        <w:tab/>
        <w:t>DAGSETNING ENDURSKOÐUNAR TEXTANS</w:t>
      </w:r>
      <w:r w:rsidR="00392B74">
        <w:rPr>
          <w:b/>
        </w:rPr>
        <w:fldChar w:fldCharType="begin"/>
      </w:r>
      <w:r w:rsidR="00392B74">
        <w:rPr>
          <w:b/>
        </w:rPr>
        <w:instrText xml:space="preserve"> DOCVARIABLE VAULT_ND_c1d149a9-c5fe-4aaf-9a2d-c8057f0199f1 \* MERGEFORMAT </w:instrText>
      </w:r>
      <w:r w:rsidR="00392B74">
        <w:rPr>
          <w:b/>
        </w:rPr>
        <w:fldChar w:fldCharType="separate"/>
      </w:r>
      <w:r w:rsidR="00392B74">
        <w:rPr>
          <w:b/>
        </w:rPr>
        <w:t xml:space="preserve"> </w:t>
      </w:r>
      <w:r w:rsidR="00392B74">
        <w:rPr>
          <w:b/>
        </w:rPr>
        <w:fldChar w:fldCharType="end"/>
      </w:r>
    </w:p>
    <w:p w14:paraId="0D95115E" w14:textId="77777777" w:rsidR="00350E23" w:rsidRDefault="00350E23" w:rsidP="00350E23">
      <w:pPr>
        <w:rPr>
          <w:bCs/>
          <w:noProof/>
          <w:szCs w:val="22"/>
        </w:rPr>
      </w:pPr>
    </w:p>
    <w:p w14:paraId="2AC7FB6C" w14:textId="2E718D53" w:rsidR="00DD147F" w:rsidRPr="001C3056" w:rsidRDefault="00DD147F" w:rsidP="00DD147F">
      <w:pPr>
        <w:rPr>
          <w:noProof/>
          <w:szCs w:val="22"/>
        </w:rPr>
      </w:pPr>
      <w:r w:rsidRPr="001C3056">
        <w:rPr>
          <w:bCs/>
          <w:noProof/>
          <w:szCs w:val="22"/>
        </w:rPr>
        <w:t xml:space="preserve">Ítarlegar upplýsingar um lyfið eru birtar á vef Lyfjastofnunar Evrópu </w:t>
      </w:r>
      <w:hyperlink r:id="rId19" w:history="1">
        <w:r w:rsidR="00814A9F" w:rsidRPr="00D932D1">
          <w:rPr>
            <w:rStyle w:val="Hyperlink"/>
            <w:noProof/>
            <w:szCs w:val="22"/>
          </w:rPr>
          <w:t>https://www.ema.europa.eu</w:t>
        </w:r>
      </w:hyperlink>
      <w:r w:rsidRPr="001C3056">
        <w:rPr>
          <w:noProof/>
          <w:szCs w:val="22"/>
        </w:rPr>
        <w:t>.</w:t>
      </w:r>
      <w:r w:rsidR="00814A9F">
        <w:rPr>
          <w:noProof/>
          <w:szCs w:val="22"/>
        </w:rPr>
        <w:t xml:space="preserve"> </w:t>
      </w:r>
    </w:p>
    <w:p w14:paraId="55052185" w14:textId="77777777" w:rsidR="00350E23" w:rsidRDefault="00350E23" w:rsidP="00350E23">
      <w:pPr>
        <w:rPr>
          <w:bCs/>
          <w:noProof/>
          <w:szCs w:val="22"/>
        </w:rPr>
      </w:pPr>
    </w:p>
    <w:p w14:paraId="40E3C980" w14:textId="77777777" w:rsidR="005058FD" w:rsidRDefault="005058FD" w:rsidP="00A60DEC">
      <w:pPr>
        <w:ind w:right="-45"/>
        <w:outlineLvl w:val="0"/>
      </w:pPr>
    </w:p>
    <w:p w14:paraId="7DB619B3" w14:textId="77777777" w:rsidR="0023380D" w:rsidRDefault="0023380D" w:rsidP="008D3A3A">
      <w:r>
        <w:br w:type="page"/>
      </w:r>
    </w:p>
    <w:p w14:paraId="4E04DEF0" w14:textId="77777777" w:rsidR="0023380D" w:rsidRDefault="0023380D" w:rsidP="00A60DEC">
      <w:pPr>
        <w:outlineLvl w:val="0"/>
      </w:pPr>
    </w:p>
    <w:p w14:paraId="2BE98138" w14:textId="77777777" w:rsidR="0023380D" w:rsidRDefault="0023380D" w:rsidP="00A60DEC">
      <w:pPr>
        <w:outlineLvl w:val="0"/>
      </w:pPr>
    </w:p>
    <w:p w14:paraId="380F07A1" w14:textId="77777777" w:rsidR="0023380D" w:rsidRDefault="0023380D" w:rsidP="00A60DEC">
      <w:pPr>
        <w:outlineLvl w:val="0"/>
      </w:pPr>
    </w:p>
    <w:p w14:paraId="33A46D80" w14:textId="77777777" w:rsidR="0023380D" w:rsidRDefault="0023380D" w:rsidP="00A60DEC">
      <w:pPr>
        <w:outlineLvl w:val="0"/>
      </w:pPr>
    </w:p>
    <w:p w14:paraId="4609A250" w14:textId="77777777" w:rsidR="0023380D" w:rsidRDefault="0023380D" w:rsidP="00A60DEC">
      <w:pPr>
        <w:outlineLvl w:val="0"/>
      </w:pPr>
    </w:p>
    <w:p w14:paraId="7AA4B698" w14:textId="77777777" w:rsidR="0023380D" w:rsidRDefault="0023380D" w:rsidP="00A60DEC">
      <w:pPr>
        <w:outlineLvl w:val="0"/>
      </w:pPr>
    </w:p>
    <w:p w14:paraId="1BFDD5C3" w14:textId="77777777" w:rsidR="0023380D" w:rsidRDefault="0023380D" w:rsidP="00A60DEC">
      <w:pPr>
        <w:outlineLvl w:val="0"/>
      </w:pPr>
    </w:p>
    <w:p w14:paraId="73FE6D15" w14:textId="77777777" w:rsidR="0023380D" w:rsidRDefault="0023380D" w:rsidP="00A60DEC">
      <w:pPr>
        <w:outlineLvl w:val="0"/>
      </w:pPr>
    </w:p>
    <w:p w14:paraId="02ABB744" w14:textId="77777777" w:rsidR="0023380D" w:rsidRDefault="0023380D" w:rsidP="00A60DEC">
      <w:pPr>
        <w:outlineLvl w:val="0"/>
      </w:pPr>
    </w:p>
    <w:p w14:paraId="10A27044" w14:textId="77777777" w:rsidR="0023380D" w:rsidRDefault="0023380D" w:rsidP="00A60DEC">
      <w:pPr>
        <w:outlineLvl w:val="0"/>
      </w:pPr>
    </w:p>
    <w:p w14:paraId="42B99BE6" w14:textId="77777777" w:rsidR="0023380D" w:rsidRDefault="0023380D" w:rsidP="00A60DEC">
      <w:pPr>
        <w:outlineLvl w:val="0"/>
      </w:pPr>
    </w:p>
    <w:p w14:paraId="659EA410" w14:textId="77777777" w:rsidR="0023380D" w:rsidRDefault="0023380D" w:rsidP="00A60DEC">
      <w:pPr>
        <w:outlineLvl w:val="0"/>
      </w:pPr>
    </w:p>
    <w:p w14:paraId="1208EE08" w14:textId="77777777" w:rsidR="0023380D" w:rsidRDefault="0023380D" w:rsidP="00A60DEC">
      <w:pPr>
        <w:outlineLvl w:val="0"/>
      </w:pPr>
    </w:p>
    <w:p w14:paraId="7BA051D0" w14:textId="77777777" w:rsidR="0023380D" w:rsidRDefault="0023380D" w:rsidP="00A60DEC">
      <w:pPr>
        <w:outlineLvl w:val="0"/>
        <w:rPr>
          <w:b/>
        </w:rPr>
      </w:pPr>
    </w:p>
    <w:p w14:paraId="506F9F82" w14:textId="77777777" w:rsidR="0023380D" w:rsidRDefault="0023380D" w:rsidP="00A60DEC">
      <w:pPr>
        <w:outlineLvl w:val="0"/>
        <w:rPr>
          <w:b/>
        </w:rPr>
      </w:pPr>
    </w:p>
    <w:p w14:paraId="65471D4F" w14:textId="77777777" w:rsidR="0023380D" w:rsidRDefault="0023380D" w:rsidP="00A60DEC">
      <w:pPr>
        <w:outlineLvl w:val="0"/>
        <w:rPr>
          <w:b/>
        </w:rPr>
      </w:pPr>
    </w:p>
    <w:p w14:paraId="743C4CCB" w14:textId="77777777" w:rsidR="0023380D" w:rsidRDefault="0023380D" w:rsidP="00A60DEC">
      <w:pPr>
        <w:outlineLvl w:val="0"/>
        <w:rPr>
          <w:b/>
        </w:rPr>
      </w:pPr>
    </w:p>
    <w:p w14:paraId="485AF391" w14:textId="77777777" w:rsidR="0023380D" w:rsidRDefault="0023380D" w:rsidP="00A60DEC">
      <w:pPr>
        <w:outlineLvl w:val="0"/>
        <w:rPr>
          <w:b/>
        </w:rPr>
      </w:pPr>
    </w:p>
    <w:p w14:paraId="643EEA33" w14:textId="77777777" w:rsidR="0023380D" w:rsidRDefault="0023380D" w:rsidP="00A60DEC">
      <w:pPr>
        <w:outlineLvl w:val="0"/>
        <w:rPr>
          <w:b/>
        </w:rPr>
      </w:pPr>
    </w:p>
    <w:p w14:paraId="5CAB8F47" w14:textId="77777777" w:rsidR="0023380D" w:rsidRDefault="0023380D" w:rsidP="00A60DEC">
      <w:pPr>
        <w:outlineLvl w:val="0"/>
        <w:rPr>
          <w:b/>
        </w:rPr>
      </w:pPr>
    </w:p>
    <w:p w14:paraId="3CA46E16" w14:textId="77777777" w:rsidR="0023380D" w:rsidRDefault="0023380D" w:rsidP="00A60DEC">
      <w:pPr>
        <w:outlineLvl w:val="0"/>
        <w:rPr>
          <w:b/>
        </w:rPr>
      </w:pPr>
    </w:p>
    <w:p w14:paraId="0B200CED" w14:textId="77777777" w:rsidR="0023380D" w:rsidRDefault="0023380D" w:rsidP="00A60DEC">
      <w:pPr>
        <w:outlineLvl w:val="0"/>
        <w:rPr>
          <w:b/>
        </w:rPr>
      </w:pPr>
    </w:p>
    <w:p w14:paraId="679C85C9" w14:textId="264F5BA6" w:rsidR="0023380D" w:rsidRDefault="0023380D" w:rsidP="00E56349">
      <w:pPr>
        <w:jc w:val="center"/>
        <w:outlineLvl w:val="0"/>
        <w:rPr>
          <w:b/>
        </w:rPr>
      </w:pPr>
      <w:r>
        <w:rPr>
          <w:b/>
        </w:rPr>
        <w:t>VIÐAUKI II</w:t>
      </w:r>
      <w:r w:rsidR="00392B74">
        <w:rPr>
          <w:b/>
        </w:rPr>
        <w:fldChar w:fldCharType="begin"/>
      </w:r>
      <w:r w:rsidR="00392B74">
        <w:rPr>
          <w:b/>
        </w:rPr>
        <w:instrText xml:space="preserve"> DOCVARIABLE VAULT_ND_6a012128-acb2-4b9a-9427-7d9ece0edbbf \* MERGEFORMAT </w:instrText>
      </w:r>
      <w:r w:rsidR="00392B74">
        <w:rPr>
          <w:b/>
        </w:rPr>
        <w:fldChar w:fldCharType="separate"/>
      </w:r>
      <w:r w:rsidR="00392B74">
        <w:rPr>
          <w:b/>
        </w:rPr>
        <w:t xml:space="preserve"> </w:t>
      </w:r>
      <w:r w:rsidR="00392B74">
        <w:rPr>
          <w:b/>
        </w:rPr>
        <w:fldChar w:fldCharType="end"/>
      </w:r>
    </w:p>
    <w:p w14:paraId="7AC557DE" w14:textId="77777777" w:rsidR="0023380D" w:rsidRDefault="0023380D" w:rsidP="00E56349">
      <w:pPr>
        <w:jc w:val="center"/>
        <w:rPr>
          <w:b/>
        </w:rPr>
      </w:pPr>
    </w:p>
    <w:p w14:paraId="7FC8D668" w14:textId="77777777" w:rsidR="00E56349" w:rsidRDefault="0023380D" w:rsidP="00E56349">
      <w:pPr>
        <w:ind w:left="1701" w:hanging="567"/>
        <w:rPr>
          <w:b/>
        </w:rPr>
      </w:pPr>
      <w:r>
        <w:rPr>
          <w:b/>
        </w:rPr>
        <w:t>A.</w:t>
      </w:r>
      <w:r>
        <w:rPr>
          <w:b/>
        </w:rPr>
        <w:tab/>
        <w:t>FRAMLEIÐENDUR LÍFFRÆÐILEG</w:t>
      </w:r>
      <w:r w:rsidR="00FB5793">
        <w:rPr>
          <w:b/>
        </w:rPr>
        <w:t>RA</w:t>
      </w:r>
      <w:r>
        <w:rPr>
          <w:b/>
        </w:rPr>
        <w:t xml:space="preserve"> VIRK</w:t>
      </w:r>
      <w:r w:rsidR="00FB5793">
        <w:rPr>
          <w:b/>
        </w:rPr>
        <w:t>RA</w:t>
      </w:r>
      <w:r>
        <w:rPr>
          <w:b/>
        </w:rPr>
        <w:t xml:space="preserve"> EFN</w:t>
      </w:r>
      <w:r w:rsidR="00FB5793">
        <w:rPr>
          <w:b/>
        </w:rPr>
        <w:t>A</w:t>
      </w:r>
      <w:r w:rsidR="00E56349">
        <w:rPr>
          <w:b/>
        </w:rPr>
        <w:t xml:space="preserve"> </w:t>
      </w:r>
      <w:r>
        <w:rPr>
          <w:b/>
        </w:rPr>
        <w:t xml:space="preserve">OG </w:t>
      </w:r>
    </w:p>
    <w:p w14:paraId="56D6503C" w14:textId="77777777" w:rsidR="0023380D" w:rsidRDefault="0023380D" w:rsidP="00E56349">
      <w:pPr>
        <w:ind w:left="1673" w:firstLine="28"/>
        <w:rPr>
          <w:b/>
        </w:rPr>
      </w:pPr>
      <w:r>
        <w:rPr>
          <w:b/>
        </w:rPr>
        <w:t>FRAMLEIÐENDUR SEM ERU ÁBYRGIR FYRIRLOKASAMÞYKKT</w:t>
      </w:r>
    </w:p>
    <w:p w14:paraId="76D102C2" w14:textId="77777777" w:rsidR="0023380D" w:rsidRDefault="0023380D" w:rsidP="00E56349">
      <w:pPr>
        <w:ind w:left="539" w:hanging="539"/>
        <w:rPr>
          <w:b/>
        </w:rPr>
      </w:pPr>
    </w:p>
    <w:p w14:paraId="4B63BB12" w14:textId="77777777" w:rsidR="00FB5793" w:rsidRPr="00FB5225" w:rsidRDefault="00FB5793" w:rsidP="00FB5793">
      <w:pPr>
        <w:ind w:left="1689" w:right="567" w:hanging="555"/>
        <w:rPr>
          <w:b/>
          <w:noProof/>
          <w:szCs w:val="22"/>
        </w:rPr>
      </w:pPr>
      <w:r w:rsidRPr="00FB5225">
        <w:rPr>
          <w:b/>
          <w:noProof/>
          <w:szCs w:val="22"/>
        </w:rPr>
        <w:t>B.</w:t>
      </w:r>
      <w:r w:rsidRPr="00FB5225">
        <w:rPr>
          <w:b/>
          <w:noProof/>
          <w:szCs w:val="22"/>
        </w:rPr>
        <w:tab/>
        <w:t>FORSENDUR FYRIR, EÐA TAKMARKANIR Á, AFGREIÐSLU OG NOTKUN</w:t>
      </w:r>
    </w:p>
    <w:p w14:paraId="4C0C7F46" w14:textId="77777777" w:rsidR="00FB5793" w:rsidRPr="00FB5225" w:rsidRDefault="00FB5793" w:rsidP="00FB5793">
      <w:pPr>
        <w:ind w:right="567"/>
        <w:rPr>
          <w:noProof/>
          <w:szCs w:val="22"/>
        </w:rPr>
      </w:pPr>
    </w:p>
    <w:p w14:paraId="167B8330" w14:textId="77777777" w:rsidR="00FB5793" w:rsidRPr="00FB5225" w:rsidRDefault="00FB5793" w:rsidP="00FB5793">
      <w:pPr>
        <w:ind w:left="1689" w:right="567" w:hanging="555"/>
        <w:rPr>
          <w:b/>
          <w:noProof/>
          <w:szCs w:val="22"/>
        </w:rPr>
      </w:pPr>
      <w:r w:rsidRPr="00FB5225">
        <w:rPr>
          <w:b/>
          <w:noProof/>
          <w:szCs w:val="22"/>
        </w:rPr>
        <w:t>C.</w:t>
      </w:r>
      <w:r w:rsidRPr="00FB5225">
        <w:rPr>
          <w:b/>
          <w:noProof/>
          <w:szCs w:val="22"/>
        </w:rPr>
        <w:tab/>
        <w:t>AÐRAR FORSENDUR OG SKILYRÐI MARKAÐSLEYFIS</w:t>
      </w:r>
    </w:p>
    <w:p w14:paraId="1B648B5A" w14:textId="77777777" w:rsidR="00FB5793" w:rsidRPr="00FB5225" w:rsidRDefault="00FB5793" w:rsidP="00FB5793">
      <w:pPr>
        <w:ind w:right="567"/>
        <w:rPr>
          <w:noProof/>
          <w:szCs w:val="22"/>
        </w:rPr>
      </w:pPr>
    </w:p>
    <w:p w14:paraId="7B42B709" w14:textId="77777777" w:rsidR="00FB5793" w:rsidRPr="00FB5225" w:rsidRDefault="00FB5793" w:rsidP="00FB5793">
      <w:pPr>
        <w:ind w:left="1689" w:right="567" w:hanging="555"/>
        <w:rPr>
          <w:b/>
          <w:noProof/>
          <w:szCs w:val="22"/>
        </w:rPr>
      </w:pPr>
      <w:r>
        <w:rPr>
          <w:b/>
          <w:noProof/>
          <w:szCs w:val="22"/>
        </w:rPr>
        <w:t>D</w:t>
      </w:r>
      <w:r w:rsidRPr="00FB5225">
        <w:rPr>
          <w:b/>
          <w:noProof/>
          <w:szCs w:val="22"/>
        </w:rPr>
        <w:t>.</w:t>
      </w:r>
      <w:r w:rsidRPr="00FB5225">
        <w:rPr>
          <w:b/>
          <w:noProof/>
          <w:szCs w:val="22"/>
        </w:rPr>
        <w:tab/>
        <w:t xml:space="preserve">FORSENDUR EÐA TAKMARKANIR </w:t>
      </w:r>
      <w:r>
        <w:rPr>
          <w:b/>
          <w:noProof/>
          <w:szCs w:val="22"/>
        </w:rPr>
        <w:t xml:space="preserve">ER VARÐA ÖRYGGI OG VERKUN VIÐ </w:t>
      </w:r>
      <w:r w:rsidRPr="00FB5225">
        <w:rPr>
          <w:b/>
          <w:noProof/>
          <w:szCs w:val="22"/>
        </w:rPr>
        <w:t>NOTKUN</w:t>
      </w:r>
      <w:r>
        <w:rPr>
          <w:b/>
          <w:noProof/>
          <w:szCs w:val="22"/>
        </w:rPr>
        <w:t xml:space="preserve"> LYFSINS</w:t>
      </w:r>
    </w:p>
    <w:p w14:paraId="4974CF14" w14:textId="77777777" w:rsidR="0023380D" w:rsidRDefault="0023380D" w:rsidP="00A60DEC">
      <w:pPr>
        <w:rPr>
          <w:b/>
        </w:rPr>
      </w:pPr>
    </w:p>
    <w:p w14:paraId="21390104" w14:textId="77777777" w:rsidR="0023380D" w:rsidRDefault="0023380D" w:rsidP="00A60DEC">
      <w:pPr>
        <w:rPr>
          <w:b/>
        </w:rPr>
      </w:pPr>
    </w:p>
    <w:p w14:paraId="22E8CC9F" w14:textId="77777777" w:rsidR="0023380D" w:rsidRDefault="0023380D" w:rsidP="00A60DEC">
      <w:pPr>
        <w:rPr>
          <w:b/>
        </w:rPr>
      </w:pPr>
    </w:p>
    <w:p w14:paraId="57FEC541" w14:textId="77777777" w:rsidR="0023380D" w:rsidRDefault="0023380D" w:rsidP="00A60DEC">
      <w:pPr>
        <w:rPr>
          <w:b/>
        </w:rPr>
      </w:pPr>
    </w:p>
    <w:p w14:paraId="63E2321E" w14:textId="77777777" w:rsidR="0023380D" w:rsidRDefault="0023380D" w:rsidP="00A60DEC">
      <w:pPr>
        <w:pStyle w:val="TitleB"/>
      </w:pPr>
      <w:r>
        <w:br w:type="page"/>
      </w:r>
      <w:r>
        <w:lastRenderedPageBreak/>
        <w:t>A.</w:t>
      </w:r>
      <w:r>
        <w:tab/>
        <w:t>FRAMLEIÐENDUR LÍFFRÆÐILEG</w:t>
      </w:r>
      <w:r w:rsidR="00FB5793">
        <w:t>RA</w:t>
      </w:r>
      <w:r>
        <w:t xml:space="preserve"> VIRK</w:t>
      </w:r>
      <w:r w:rsidR="00FB5793">
        <w:t>RA</w:t>
      </w:r>
      <w:r>
        <w:t xml:space="preserve"> EFN</w:t>
      </w:r>
      <w:r w:rsidR="00FB5793">
        <w:t>A</w:t>
      </w:r>
      <w:r>
        <w:t xml:space="preserve"> OG FRAMLEIÐENDUR SEM ERU ÁBYRGIR FYRIR LOKASAMÞYKKT</w:t>
      </w:r>
      <w:r>
        <w:tab/>
      </w:r>
    </w:p>
    <w:p w14:paraId="77A98B20" w14:textId="77777777" w:rsidR="0023380D" w:rsidRDefault="0023380D" w:rsidP="00A60DEC">
      <w:pPr>
        <w:rPr>
          <w:u w:val="single"/>
        </w:rPr>
      </w:pPr>
    </w:p>
    <w:p w14:paraId="3E4B4FD9" w14:textId="77777777" w:rsidR="0023380D" w:rsidRDefault="0023380D" w:rsidP="00A60DEC">
      <w:pPr>
        <w:rPr>
          <w:u w:val="single"/>
        </w:rPr>
      </w:pPr>
      <w:r>
        <w:rPr>
          <w:u w:val="single"/>
        </w:rPr>
        <w:t>Heiti og heimilisföng framleiðenda líffræðilegs virks efnis</w:t>
      </w:r>
    </w:p>
    <w:p w14:paraId="6A43102C" w14:textId="77777777" w:rsidR="0023380D" w:rsidRDefault="0023380D" w:rsidP="00A60DEC">
      <w:pPr>
        <w:ind w:left="283" w:hanging="283"/>
      </w:pPr>
    </w:p>
    <w:p w14:paraId="29D047BF" w14:textId="387ABA07" w:rsidR="00FF06AD" w:rsidRPr="008D3A3A" w:rsidRDefault="0023380D" w:rsidP="00A60DEC">
      <w:pPr>
        <w:outlineLvl w:val="0"/>
        <w:rPr>
          <w:i/>
        </w:rPr>
      </w:pPr>
      <w:r w:rsidRPr="008D3A3A">
        <w:rPr>
          <w:i/>
        </w:rPr>
        <w:t>Gerjun</w:t>
      </w:r>
      <w:r w:rsidR="00392B74">
        <w:rPr>
          <w:i/>
        </w:rPr>
        <w:fldChar w:fldCharType="begin"/>
      </w:r>
      <w:r w:rsidR="00392B74">
        <w:rPr>
          <w:i/>
        </w:rPr>
        <w:instrText xml:space="preserve"> DOCVARIABLE vault_nd_811deb2f-6254-4897-aba5-7abdfa666597 \* MERGEFORMAT </w:instrText>
      </w:r>
      <w:r w:rsidR="00392B74">
        <w:rPr>
          <w:i/>
        </w:rPr>
        <w:fldChar w:fldCharType="separate"/>
      </w:r>
      <w:r w:rsidR="00392B74">
        <w:rPr>
          <w:i/>
        </w:rPr>
        <w:t xml:space="preserve"> </w:t>
      </w:r>
      <w:r w:rsidR="00392B74">
        <w:rPr>
          <w:i/>
        </w:rPr>
        <w:fldChar w:fldCharType="end"/>
      </w:r>
    </w:p>
    <w:p w14:paraId="365D231C" w14:textId="0B11C036" w:rsidR="0023380D" w:rsidRDefault="0023380D" w:rsidP="00A60DEC">
      <w:pPr>
        <w:outlineLvl w:val="0"/>
      </w:pPr>
      <w:r>
        <w:t>Eli Lilly and Company, Lilly Technology Center Building 333 and 324, Indianapolis, Indiana, USA.</w:t>
      </w:r>
      <w:fldSimple w:instr=" DOCVARIABLE vault_nd_08a24416-4f40-4960-bbe6-63d2001aba61 \* MERGEFORMAT ">
        <w:r w:rsidR="00392B74">
          <w:t xml:space="preserve"> </w:t>
        </w:r>
      </w:fldSimple>
    </w:p>
    <w:p w14:paraId="2E18AFE8" w14:textId="4B0925C2" w:rsidR="0023380D" w:rsidRDefault="0023380D" w:rsidP="00A60DEC">
      <w:pPr>
        <w:numPr>
          <w:ilvl w:val="12"/>
          <w:numId w:val="0"/>
        </w:numPr>
        <w:outlineLvl w:val="0"/>
        <w:rPr>
          <w:szCs w:val="22"/>
          <w:lang w:val="es-ES"/>
        </w:rPr>
      </w:pPr>
      <w:r>
        <w:rPr>
          <w:szCs w:val="22"/>
          <w:lang w:val="es-ES"/>
        </w:rPr>
        <w:t>Lilly del Caribe, Inc., Puerto Rico Industrial Park, 12.3 KM (PR05), 65th Infantry Road, Carolina, Puerto Rico 00985</w:t>
      </w:r>
      <w:r w:rsidR="00392B74">
        <w:rPr>
          <w:szCs w:val="22"/>
          <w:lang w:val="es-ES"/>
        </w:rPr>
        <w:fldChar w:fldCharType="begin"/>
      </w:r>
      <w:r w:rsidR="00392B74">
        <w:rPr>
          <w:szCs w:val="22"/>
          <w:lang w:val="es-ES"/>
        </w:rPr>
        <w:instrText xml:space="preserve"> DOCVARIABLE vault_nd_a2d98be9-7ae7-454a-9319-e42bc1b8aa1c \* MERGEFORMAT </w:instrText>
      </w:r>
      <w:r w:rsidR="00392B74">
        <w:rPr>
          <w:szCs w:val="22"/>
          <w:lang w:val="es-ES"/>
        </w:rPr>
        <w:fldChar w:fldCharType="separate"/>
      </w:r>
      <w:r w:rsidR="00392B74">
        <w:rPr>
          <w:szCs w:val="22"/>
          <w:lang w:val="es-ES"/>
        </w:rPr>
        <w:t xml:space="preserve"> </w:t>
      </w:r>
      <w:r w:rsidR="00392B74">
        <w:rPr>
          <w:szCs w:val="22"/>
          <w:lang w:val="es-ES"/>
        </w:rPr>
        <w:fldChar w:fldCharType="end"/>
      </w:r>
    </w:p>
    <w:p w14:paraId="04211CBE" w14:textId="77777777" w:rsidR="00FF06AD" w:rsidRDefault="00FF06AD" w:rsidP="00A60DEC">
      <w:pPr>
        <w:numPr>
          <w:ilvl w:val="12"/>
          <w:numId w:val="0"/>
        </w:numPr>
        <w:outlineLvl w:val="0"/>
        <w:rPr>
          <w:lang w:val="es-ES"/>
        </w:rPr>
      </w:pPr>
    </w:p>
    <w:p w14:paraId="0558671D" w14:textId="48528A9F" w:rsidR="00FF06AD" w:rsidRPr="008D3A3A" w:rsidRDefault="0023380D" w:rsidP="00A60DEC">
      <w:pPr>
        <w:outlineLvl w:val="0"/>
        <w:rPr>
          <w:i/>
        </w:rPr>
      </w:pPr>
      <w:r w:rsidRPr="008D3A3A">
        <w:rPr>
          <w:i/>
        </w:rPr>
        <w:t>Endurheimting kyrnis</w:t>
      </w:r>
      <w:r w:rsidR="00392B74">
        <w:rPr>
          <w:i/>
        </w:rPr>
        <w:fldChar w:fldCharType="begin"/>
      </w:r>
      <w:r w:rsidR="00392B74">
        <w:rPr>
          <w:i/>
        </w:rPr>
        <w:instrText xml:space="preserve"> DOCVARIABLE vault_nd_8d458c40-9298-46bc-8564-06aa9f3aaae5 \* MERGEFORMAT </w:instrText>
      </w:r>
      <w:r w:rsidR="00392B74">
        <w:rPr>
          <w:i/>
        </w:rPr>
        <w:fldChar w:fldCharType="separate"/>
      </w:r>
      <w:r w:rsidR="00392B74">
        <w:rPr>
          <w:i/>
        </w:rPr>
        <w:t xml:space="preserve"> </w:t>
      </w:r>
      <w:r w:rsidR="00392B74">
        <w:rPr>
          <w:i/>
        </w:rPr>
        <w:fldChar w:fldCharType="end"/>
      </w:r>
    </w:p>
    <w:p w14:paraId="2B787EF4" w14:textId="7CBEC917" w:rsidR="0023380D" w:rsidRDefault="0023380D" w:rsidP="00A60DEC">
      <w:pPr>
        <w:outlineLvl w:val="0"/>
      </w:pPr>
      <w:r>
        <w:t>Eli Lilly and Company, Lilly Technology Center Building 130, Indianapolis, Indiana, USA.</w:t>
      </w:r>
      <w:fldSimple w:instr=" DOCVARIABLE vault_nd_06f54208-2a03-4217-8d4f-f69bad41bad4 \* MERGEFORMAT ">
        <w:r w:rsidR="00392B74">
          <w:t xml:space="preserve"> </w:t>
        </w:r>
      </w:fldSimple>
    </w:p>
    <w:p w14:paraId="48AB320E" w14:textId="4E027094" w:rsidR="0023380D" w:rsidRDefault="0023380D" w:rsidP="00A60DEC">
      <w:pPr>
        <w:numPr>
          <w:ilvl w:val="12"/>
          <w:numId w:val="0"/>
        </w:numPr>
        <w:outlineLvl w:val="0"/>
        <w:rPr>
          <w:lang w:val="es-ES"/>
        </w:rPr>
      </w:pPr>
      <w:r>
        <w:rPr>
          <w:szCs w:val="22"/>
          <w:lang w:val="es-ES"/>
        </w:rPr>
        <w:t>Lilly del Caribe, Inc., Puerto Rico Industrial Park, 12.3 KM (PR05), 65th Infantry Road, Carolina, Puerto Rico 00985</w:t>
      </w:r>
      <w:r w:rsidR="00392B74">
        <w:rPr>
          <w:szCs w:val="22"/>
          <w:lang w:val="es-ES"/>
        </w:rPr>
        <w:fldChar w:fldCharType="begin"/>
      </w:r>
      <w:r w:rsidR="00392B74">
        <w:rPr>
          <w:szCs w:val="22"/>
          <w:lang w:val="es-ES"/>
        </w:rPr>
        <w:instrText xml:space="preserve"> DOCVARIABLE vault_nd_7e312c33-5e9b-46d1-a4bc-ec1b8b11c832 \* MERGEFORMAT </w:instrText>
      </w:r>
      <w:r w:rsidR="00392B74">
        <w:rPr>
          <w:szCs w:val="22"/>
          <w:lang w:val="es-ES"/>
        </w:rPr>
        <w:fldChar w:fldCharType="separate"/>
      </w:r>
      <w:r w:rsidR="00392B74">
        <w:rPr>
          <w:szCs w:val="22"/>
          <w:lang w:val="es-ES"/>
        </w:rPr>
        <w:t xml:space="preserve"> </w:t>
      </w:r>
      <w:r w:rsidR="00392B74">
        <w:rPr>
          <w:szCs w:val="22"/>
          <w:lang w:val="es-ES"/>
        </w:rPr>
        <w:fldChar w:fldCharType="end"/>
      </w:r>
    </w:p>
    <w:p w14:paraId="6AAC0DA3" w14:textId="77777777" w:rsidR="0023380D" w:rsidRDefault="0023380D" w:rsidP="00A60DEC">
      <w:pPr>
        <w:outlineLvl w:val="0"/>
        <w:rPr>
          <w:u w:val="single"/>
          <w:lang w:val="es-ES"/>
        </w:rPr>
      </w:pPr>
    </w:p>
    <w:p w14:paraId="65941C26" w14:textId="77777777" w:rsidR="0023380D" w:rsidRDefault="0023380D" w:rsidP="00A60DEC">
      <w:r>
        <w:rPr>
          <w:u w:val="single"/>
        </w:rPr>
        <w:t>Heiti og heimilisföng framleiðenda</w:t>
      </w:r>
      <w:r>
        <w:rPr>
          <w:color w:val="FF0000"/>
          <w:u w:val="single"/>
        </w:rPr>
        <w:t xml:space="preserve"> </w:t>
      </w:r>
      <w:r>
        <w:rPr>
          <w:u w:val="single"/>
        </w:rPr>
        <w:t>sem eru ábyrgir fyrir lokasamþykkt</w:t>
      </w:r>
    </w:p>
    <w:p w14:paraId="7E08DA42" w14:textId="77777777" w:rsidR="00066F43" w:rsidRDefault="00066F43" w:rsidP="00066F43">
      <w:pPr>
        <w:ind w:left="284" w:hanging="284"/>
        <w:outlineLvl w:val="0"/>
        <w:rPr>
          <w:u w:val="single"/>
        </w:rPr>
      </w:pPr>
    </w:p>
    <w:p w14:paraId="34AA0ADE" w14:textId="27DAD3DC" w:rsidR="00066F43" w:rsidRPr="008D3A3A" w:rsidRDefault="00066F43" w:rsidP="008A7DA5">
      <w:pPr>
        <w:ind w:left="284" w:hanging="284"/>
        <w:outlineLvl w:val="0"/>
        <w:rPr>
          <w:i/>
        </w:rPr>
      </w:pPr>
      <w:r w:rsidRPr="008D3A3A">
        <w:rPr>
          <w:i/>
        </w:rPr>
        <w:t>Hettuglös</w:t>
      </w:r>
      <w:r w:rsidR="00392B74">
        <w:rPr>
          <w:i/>
        </w:rPr>
        <w:fldChar w:fldCharType="begin"/>
      </w:r>
      <w:r w:rsidR="00392B74">
        <w:rPr>
          <w:i/>
        </w:rPr>
        <w:instrText xml:space="preserve"> DOCVARIABLE vault_nd_8acfb6f2-d36e-4f9e-b1b2-2339f2d92e59 \* MERGEFORMAT </w:instrText>
      </w:r>
      <w:r w:rsidR="00392B74">
        <w:rPr>
          <w:i/>
        </w:rPr>
        <w:fldChar w:fldCharType="separate"/>
      </w:r>
      <w:r w:rsidR="00392B74">
        <w:rPr>
          <w:i/>
        </w:rPr>
        <w:t xml:space="preserve"> </w:t>
      </w:r>
      <w:r w:rsidR="00392B74">
        <w:rPr>
          <w:i/>
        </w:rPr>
        <w:fldChar w:fldCharType="end"/>
      </w:r>
    </w:p>
    <w:p w14:paraId="7A6FA7E8" w14:textId="77777777" w:rsidR="000A54F1" w:rsidRDefault="000A54F1" w:rsidP="000A54F1">
      <w:r w:rsidRPr="009137FE">
        <w:rPr>
          <w:lang w:val="es-ES_tradnl"/>
        </w:rPr>
        <w:t>Lilly S.A., Avda. de la Industria 30,</w:t>
      </w:r>
      <w:r>
        <w:rPr>
          <w:lang w:val="es-ES_tradnl"/>
        </w:rPr>
        <w:t xml:space="preserve"> 28108 Alcobendas, Madrid, Spán</w:t>
      </w:r>
      <w:r w:rsidRPr="009137FE">
        <w:rPr>
          <w:lang w:val="es-ES_tradnl"/>
        </w:rPr>
        <w:t>n</w:t>
      </w:r>
      <w:r>
        <w:rPr>
          <w:lang w:val="es-ES_tradnl"/>
        </w:rPr>
        <w:t>.</w:t>
      </w:r>
    </w:p>
    <w:p w14:paraId="28897781" w14:textId="77777777" w:rsidR="0023380D" w:rsidRDefault="0023380D" w:rsidP="00A60DEC">
      <w:pPr>
        <w:rPr>
          <w:i/>
        </w:rPr>
      </w:pPr>
    </w:p>
    <w:p w14:paraId="3CBA4C08" w14:textId="6C223C9E" w:rsidR="0023380D" w:rsidRPr="008D3A3A" w:rsidRDefault="0023380D" w:rsidP="00A60DEC">
      <w:pPr>
        <w:outlineLvl w:val="0"/>
        <w:rPr>
          <w:i/>
        </w:rPr>
      </w:pPr>
      <w:r w:rsidRPr="008D3A3A">
        <w:rPr>
          <w:i/>
        </w:rPr>
        <w:t>Rörlykjur</w:t>
      </w:r>
      <w:r w:rsidR="00392B74">
        <w:rPr>
          <w:i/>
        </w:rPr>
        <w:fldChar w:fldCharType="begin"/>
      </w:r>
      <w:r w:rsidR="00392B74">
        <w:rPr>
          <w:i/>
        </w:rPr>
        <w:instrText xml:space="preserve"> DOCVARIABLE vault_nd_3a3bbc8c-38e1-4f35-85d9-edb6ce865942 \* MERGEFORMAT </w:instrText>
      </w:r>
      <w:r w:rsidR="00392B74">
        <w:rPr>
          <w:i/>
        </w:rPr>
        <w:fldChar w:fldCharType="separate"/>
      </w:r>
      <w:r w:rsidR="00392B74">
        <w:rPr>
          <w:i/>
        </w:rPr>
        <w:t xml:space="preserve"> </w:t>
      </w:r>
      <w:r w:rsidR="00392B74">
        <w:rPr>
          <w:i/>
        </w:rPr>
        <w:fldChar w:fldCharType="end"/>
      </w:r>
    </w:p>
    <w:p w14:paraId="5203A346" w14:textId="77777777" w:rsidR="0023380D" w:rsidRDefault="0023380D" w:rsidP="00A60DEC">
      <w:pPr>
        <w:ind w:left="284" w:hanging="284"/>
      </w:pPr>
      <w:r>
        <w:t>Lilly France S.A.S., Rue du Colonel Lilly, 67640 Fegersheim, Frakkland.</w:t>
      </w:r>
    </w:p>
    <w:p w14:paraId="709BA27F" w14:textId="77777777" w:rsidR="0023380D" w:rsidRDefault="0023380D" w:rsidP="00A60DEC">
      <w:r>
        <w:t xml:space="preserve">Eli Lilly Italia S.p.A., Via Gramsci 731-733, 50019 Sesto Fiorentino, </w:t>
      </w:r>
      <w:r w:rsidR="00C6449D">
        <w:t>(</w:t>
      </w:r>
      <w:r>
        <w:t>F</w:t>
      </w:r>
      <w:r w:rsidR="00C6449D">
        <w:t>I)</w:t>
      </w:r>
      <w:r>
        <w:t xml:space="preserve"> Ítalía.</w:t>
      </w:r>
    </w:p>
    <w:p w14:paraId="1DB5DBD3" w14:textId="77777777" w:rsidR="0023380D" w:rsidRDefault="0023380D" w:rsidP="00A60DEC"/>
    <w:p w14:paraId="64BEE087" w14:textId="77777777" w:rsidR="00F64BB2" w:rsidRPr="008D3A3A" w:rsidRDefault="00F64BB2" w:rsidP="00F64BB2">
      <w:pPr>
        <w:rPr>
          <w:i/>
        </w:rPr>
      </w:pPr>
      <w:r w:rsidRPr="008D3A3A">
        <w:rPr>
          <w:i/>
        </w:rPr>
        <w:t>Humalog 100 einingar/ml KwikPen, Humalog Mix25 100 einingar/ml KwikPen, Humalog Mix50 100 einingar/ml KwikPen</w:t>
      </w:r>
      <w:r w:rsidR="00B75580">
        <w:rPr>
          <w:i/>
        </w:rPr>
        <w:t xml:space="preserve"> og</w:t>
      </w:r>
      <w:r w:rsidRPr="008D3A3A">
        <w:rPr>
          <w:i/>
        </w:rPr>
        <w:t xml:space="preserve"> Humalog 200 einingar/ml KwikPen </w:t>
      </w:r>
    </w:p>
    <w:p w14:paraId="09B881B3" w14:textId="77777777" w:rsidR="00F64BB2" w:rsidRPr="008D3A3A" w:rsidRDefault="00F64BB2" w:rsidP="00F64BB2">
      <w:r w:rsidRPr="008D3A3A">
        <w:t>Lilly France S.A.S., Rue du Colonel Lilly, 67640 Fegersheim, Frakkland.</w:t>
      </w:r>
    </w:p>
    <w:p w14:paraId="06545DAA" w14:textId="77777777" w:rsidR="00F64BB2" w:rsidRDefault="00F64BB2" w:rsidP="00F64BB2">
      <w:r>
        <w:t>Eli Lilly Italia S.p.A., Via Gramsci 731-733, 50019 Sesto Fiorentino, (FI) Ítalía.</w:t>
      </w:r>
    </w:p>
    <w:p w14:paraId="6D99E79F" w14:textId="77777777" w:rsidR="00F64BB2" w:rsidRPr="00970DC8" w:rsidRDefault="00F64BB2" w:rsidP="00F64BB2">
      <w:pPr>
        <w:rPr>
          <w:lang w:val="it-IT"/>
        </w:rPr>
      </w:pPr>
    </w:p>
    <w:p w14:paraId="4457A6B0" w14:textId="3D6A28B7" w:rsidR="00F64BB2" w:rsidRPr="00124B94" w:rsidRDefault="00F64BB2" w:rsidP="00F64BB2">
      <w:r w:rsidRPr="008D3A3A">
        <w:rPr>
          <w:i/>
          <w:lang w:val="it-IT"/>
        </w:rPr>
        <w:t>Humalog 100 einingar/ml Junior KwikPen</w:t>
      </w:r>
      <w:del w:id="79" w:author="Author">
        <w:r w:rsidR="00B75580" w:rsidDel="00F867B9">
          <w:rPr>
            <w:i/>
            <w:lang w:val="it-IT"/>
          </w:rPr>
          <w:delText xml:space="preserve"> og Humalog 100 einingar/ml Tempo Pen</w:delText>
        </w:r>
      </w:del>
    </w:p>
    <w:p w14:paraId="71A28560" w14:textId="77777777" w:rsidR="00F64BB2" w:rsidRPr="008D3A3A" w:rsidRDefault="00F64BB2" w:rsidP="00F64BB2">
      <w:pPr>
        <w:rPr>
          <w:lang w:val="it-IT"/>
        </w:rPr>
      </w:pPr>
      <w:r w:rsidRPr="008D3A3A">
        <w:rPr>
          <w:lang w:val="it-IT"/>
        </w:rPr>
        <w:t>Lilly France S.A.S., Rue du Colonel Lilly, 67640 Fegersheim, Frakkland.</w:t>
      </w:r>
    </w:p>
    <w:p w14:paraId="02E3B31B" w14:textId="77777777" w:rsidR="00B60212" w:rsidRDefault="00B60212" w:rsidP="00A60DEC"/>
    <w:p w14:paraId="745AD6C4" w14:textId="77777777" w:rsidR="0023380D" w:rsidRDefault="0023380D" w:rsidP="00A60DEC">
      <w:r>
        <w:t>Heiti og heimilisfang framleiðanda sem ábyrgur er fyrir lokasamþykkt viðkomandi lotu skal koma fram í útprentuðum fylgiseðli.</w:t>
      </w:r>
    </w:p>
    <w:p w14:paraId="5BEE13BE" w14:textId="77777777" w:rsidR="0023380D" w:rsidRDefault="0023380D" w:rsidP="00A60DEC">
      <w:pPr>
        <w:ind w:left="283" w:hanging="283"/>
        <w:rPr>
          <w:i/>
        </w:rPr>
      </w:pPr>
    </w:p>
    <w:p w14:paraId="57783837" w14:textId="77777777" w:rsidR="0023380D" w:rsidRDefault="0023380D" w:rsidP="001158CF">
      <w:pPr>
        <w:rPr>
          <w:i/>
        </w:rPr>
      </w:pPr>
    </w:p>
    <w:p w14:paraId="3A1167CE" w14:textId="77777777" w:rsidR="00FB5793" w:rsidRPr="00FB5225" w:rsidRDefault="00FB5793" w:rsidP="004004AF">
      <w:pPr>
        <w:pStyle w:val="TitleB"/>
        <w:rPr>
          <w:noProof/>
        </w:rPr>
      </w:pPr>
      <w:r w:rsidRPr="00FB5225">
        <w:rPr>
          <w:noProof/>
        </w:rPr>
        <w:t>B.</w:t>
      </w:r>
      <w:r w:rsidRPr="00FB5225">
        <w:rPr>
          <w:noProof/>
        </w:rPr>
        <w:tab/>
        <w:t>FORSENDUR FYRIR, EÐA TAKMARKANIR Á, AFGREIÐSLU OG NOTKUN</w:t>
      </w:r>
    </w:p>
    <w:p w14:paraId="48C80ACC" w14:textId="77777777" w:rsidR="0023380D" w:rsidRDefault="0023380D" w:rsidP="00A60DEC">
      <w:pPr>
        <w:ind w:right="11"/>
        <w:outlineLvl w:val="0"/>
      </w:pPr>
    </w:p>
    <w:p w14:paraId="3D532075" w14:textId="676F4896" w:rsidR="0023380D" w:rsidRDefault="0023380D" w:rsidP="00A60DEC">
      <w:pPr>
        <w:ind w:right="11"/>
        <w:outlineLvl w:val="0"/>
        <w:rPr>
          <w:b/>
        </w:rPr>
      </w:pPr>
      <w:r>
        <w:t>Lyfið er lyfseðilsskylt.</w:t>
      </w:r>
      <w:fldSimple w:instr=" DOCVARIABLE vault_nd_ad409c94-b16c-4a71-a3f0-154c4c7ea6b1 \* MERGEFORMAT ">
        <w:r w:rsidR="00392B74">
          <w:t xml:space="preserve"> </w:t>
        </w:r>
      </w:fldSimple>
    </w:p>
    <w:p w14:paraId="3910F502" w14:textId="77777777" w:rsidR="0023380D" w:rsidRDefault="0023380D" w:rsidP="00A60DEC">
      <w:pPr>
        <w:ind w:right="11"/>
        <w:rPr>
          <w:b/>
        </w:rPr>
      </w:pPr>
    </w:p>
    <w:p w14:paraId="5A9412A9" w14:textId="77777777" w:rsidR="00FB5793" w:rsidRDefault="00FB5793" w:rsidP="00A60DEC">
      <w:pPr>
        <w:ind w:right="11"/>
        <w:rPr>
          <w:b/>
        </w:rPr>
      </w:pPr>
    </w:p>
    <w:p w14:paraId="7D9CBB6D" w14:textId="77777777" w:rsidR="00FB5793" w:rsidRDefault="00FB5793" w:rsidP="004004AF">
      <w:pPr>
        <w:pStyle w:val="TitleB"/>
      </w:pPr>
      <w:r w:rsidRPr="00FB5225">
        <w:rPr>
          <w:noProof/>
        </w:rPr>
        <w:t>C</w:t>
      </w:r>
      <w:r>
        <w:rPr>
          <w:noProof/>
        </w:rPr>
        <w:t>.</w:t>
      </w:r>
      <w:r w:rsidRPr="00FB5225">
        <w:rPr>
          <w:noProof/>
        </w:rPr>
        <w:tab/>
        <w:t>AÐRAR FORSENDUR OG SKILYRÐI MARKAÐSLEYFIS</w:t>
      </w:r>
      <w:r w:rsidDel="00BC6BE0">
        <w:t xml:space="preserve"> </w:t>
      </w:r>
    </w:p>
    <w:p w14:paraId="00CF433B" w14:textId="77777777" w:rsidR="0065543B" w:rsidRDefault="0065543B" w:rsidP="00017206">
      <w:pPr>
        <w:ind w:right="-1"/>
        <w:rPr>
          <w:b/>
        </w:rPr>
      </w:pPr>
    </w:p>
    <w:p w14:paraId="2A52E103" w14:textId="77777777" w:rsidR="0065543B" w:rsidRDefault="0065543B" w:rsidP="00C84BAB">
      <w:pPr>
        <w:numPr>
          <w:ilvl w:val="0"/>
          <w:numId w:val="24"/>
        </w:numPr>
        <w:ind w:right="-1" w:hanging="720"/>
        <w:rPr>
          <w:b/>
        </w:rPr>
      </w:pPr>
      <w:r>
        <w:rPr>
          <w:b/>
        </w:rPr>
        <w:t>Samantektir um öryggi lyfsins (PSUR)</w:t>
      </w:r>
    </w:p>
    <w:p w14:paraId="488EFADF" w14:textId="77777777" w:rsidR="00FB5793" w:rsidRDefault="00FB5793" w:rsidP="00FB5793">
      <w:pPr>
        <w:rPr>
          <w:b/>
        </w:rPr>
      </w:pPr>
    </w:p>
    <w:p w14:paraId="303B06A1" w14:textId="77777777" w:rsidR="006A361C" w:rsidRPr="001C3056" w:rsidRDefault="006A361C" w:rsidP="006A361C">
      <w:pPr>
        <w:pStyle w:val="NormalWeb"/>
        <w:rPr>
          <w:sz w:val="22"/>
          <w:szCs w:val="22"/>
        </w:rPr>
      </w:pPr>
      <w:r w:rsidRPr="001C3056">
        <w:rPr>
          <w:sz w:val="22"/>
          <w:szCs w:val="22"/>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637A26E7" w14:textId="77777777" w:rsidR="00FB5793" w:rsidRDefault="00FB5793" w:rsidP="00FB5793">
      <w:pPr>
        <w:rPr>
          <w:szCs w:val="22"/>
        </w:rPr>
      </w:pPr>
    </w:p>
    <w:p w14:paraId="603352A5" w14:textId="77777777" w:rsidR="00FB5793" w:rsidRDefault="00FB5793" w:rsidP="00FB5793">
      <w:pPr>
        <w:rPr>
          <w:szCs w:val="22"/>
        </w:rPr>
      </w:pPr>
    </w:p>
    <w:p w14:paraId="2BF65EE8" w14:textId="77777777" w:rsidR="00FB5793" w:rsidRPr="00FB5225" w:rsidRDefault="00FB5793" w:rsidP="009732EF">
      <w:pPr>
        <w:pStyle w:val="TitleB"/>
        <w:keepNext/>
        <w:rPr>
          <w:noProof/>
        </w:rPr>
      </w:pPr>
      <w:r>
        <w:rPr>
          <w:noProof/>
        </w:rPr>
        <w:lastRenderedPageBreak/>
        <w:t>D.</w:t>
      </w:r>
      <w:r w:rsidRPr="00FB5225">
        <w:rPr>
          <w:noProof/>
        </w:rPr>
        <w:tab/>
        <w:t xml:space="preserve">FORSENDUR EÐA TAKMARKANIR </w:t>
      </w:r>
      <w:r>
        <w:rPr>
          <w:noProof/>
        </w:rPr>
        <w:t xml:space="preserve">ER VARÐA ÖRYGGI OG VERKUN VIÐ </w:t>
      </w:r>
      <w:r w:rsidRPr="00FB5225">
        <w:rPr>
          <w:noProof/>
        </w:rPr>
        <w:t>NOTKUN</w:t>
      </w:r>
      <w:r>
        <w:rPr>
          <w:noProof/>
        </w:rPr>
        <w:t xml:space="preserve"> LYFSINS</w:t>
      </w:r>
    </w:p>
    <w:p w14:paraId="25A3B164" w14:textId="77777777" w:rsidR="00FB5793" w:rsidRPr="00FB5225" w:rsidRDefault="00FB5793" w:rsidP="009732EF">
      <w:pPr>
        <w:keepNext/>
        <w:rPr>
          <w:noProof/>
          <w:szCs w:val="22"/>
        </w:rPr>
      </w:pPr>
    </w:p>
    <w:p w14:paraId="13D90B45" w14:textId="77777777" w:rsidR="00FB5793" w:rsidRPr="00FB5225" w:rsidRDefault="00FB5793" w:rsidP="009732EF">
      <w:pPr>
        <w:keepNext/>
        <w:numPr>
          <w:ilvl w:val="12"/>
          <w:numId w:val="0"/>
        </w:numPr>
        <w:rPr>
          <w:noProof/>
          <w:szCs w:val="22"/>
        </w:rPr>
      </w:pPr>
      <w:r w:rsidRPr="00FB5225">
        <w:rPr>
          <w:b/>
          <w:noProof/>
          <w:szCs w:val="22"/>
        </w:rPr>
        <w:t>•</w:t>
      </w:r>
      <w:r w:rsidRPr="00FB5225">
        <w:rPr>
          <w:b/>
          <w:noProof/>
          <w:szCs w:val="22"/>
        </w:rPr>
        <w:tab/>
      </w:r>
      <w:r>
        <w:rPr>
          <w:b/>
          <w:noProof/>
          <w:szCs w:val="22"/>
        </w:rPr>
        <w:t>Áætlun um áhættustjórnun</w:t>
      </w:r>
    </w:p>
    <w:p w14:paraId="0892038D" w14:textId="77777777" w:rsidR="00FB5793" w:rsidRDefault="00FB5793" w:rsidP="009732EF">
      <w:pPr>
        <w:keepNext/>
        <w:rPr>
          <w:noProof/>
          <w:szCs w:val="22"/>
        </w:rPr>
      </w:pPr>
    </w:p>
    <w:p w14:paraId="649EF583" w14:textId="77777777" w:rsidR="00FB5793" w:rsidRDefault="00FB5793" w:rsidP="009732EF">
      <w:pPr>
        <w:keepNext/>
        <w:rPr>
          <w:noProof/>
          <w:szCs w:val="22"/>
        </w:rPr>
      </w:pPr>
      <w:r>
        <w:rPr>
          <w:noProof/>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413D92C2" w14:textId="77777777" w:rsidR="00FB5793" w:rsidRDefault="00FB5793" w:rsidP="00FB5793">
      <w:pPr>
        <w:rPr>
          <w:noProof/>
          <w:szCs w:val="22"/>
        </w:rPr>
      </w:pPr>
    </w:p>
    <w:p w14:paraId="7233F317" w14:textId="77777777" w:rsidR="00FB5793" w:rsidRDefault="00FB5793" w:rsidP="00FB5793">
      <w:pPr>
        <w:rPr>
          <w:noProof/>
          <w:szCs w:val="22"/>
        </w:rPr>
      </w:pPr>
      <w:r>
        <w:rPr>
          <w:noProof/>
          <w:szCs w:val="22"/>
        </w:rPr>
        <w:t>Leggja skal fram uppfærða áætlun um áhættustjórnun:</w:t>
      </w:r>
    </w:p>
    <w:p w14:paraId="4E01B8A8" w14:textId="77777777" w:rsidR="00FB5793" w:rsidRDefault="00FB5793" w:rsidP="00FB5793">
      <w:pPr>
        <w:numPr>
          <w:ilvl w:val="12"/>
          <w:numId w:val="0"/>
        </w:numPr>
        <w:ind w:firstLine="567"/>
        <w:rPr>
          <w:noProof/>
          <w:szCs w:val="22"/>
        </w:rPr>
      </w:pPr>
      <w:r w:rsidRPr="000E2980">
        <w:rPr>
          <w:noProof/>
          <w:szCs w:val="22"/>
        </w:rPr>
        <w:t>•</w:t>
      </w:r>
      <w:r w:rsidRPr="000E2980">
        <w:rPr>
          <w:noProof/>
          <w:szCs w:val="22"/>
        </w:rPr>
        <w:tab/>
      </w:r>
      <w:r>
        <w:rPr>
          <w:noProof/>
          <w:szCs w:val="22"/>
        </w:rPr>
        <w:t>Að beiðni Lyfjastofnunar Evrópu.</w:t>
      </w:r>
    </w:p>
    <w:p w14:paraId="3315F640" w14:textId="77777777" w:rsidR="00FB5793" w:rsidRDefault="00FB5793" w:rsidP="00FB5793">
      <w:pPr>
        <w:numPr>
          <w:ilvl w:val="12"/>
          <w:numId w:val="0"/>
        </w:numPr>
        <w:ind w:left="1134" w:hanging="567"/>
        <w:rPr>
          <w:noProof/>
          <w:szCs w:val="22"/>
        </w:rPr>
      </w:pPr>
      <w:r w:rsidRPr="000E2980">
        <w:rPr>
          <w:noProof/>
          <w:szCs w:val="22"/>
        </w:rPr>
        <w:t>•</w:t>
      </w:r>
      <w:r w:rsidRPr="000E2980">
        <w:rPr>
          <w:noProof/>
          <w:szCs w:val="22"/>
        </w:rPr>
        <w:tab/>
      </w:r>
      <w:r>
        <w:rPr>
          <w:noProof/>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C94BA55" w14:textId="77777777" w:rsidR="0069399A" w:rsidRDefault="0069399A" w:rsidP="00FB5793">
      <w:pPr>
        <w:ind w:right="-1"/>
        <w:rPr>
          <w:color w:val="000000"/>
        </w:rPr>
      </w:pPr>
    </w:p>
    <w:p w14:paraId="20BD3ADA" w14:textId="77777777" w:rsidR="0023380D" w:rsidRDefault="00FB5793" w:rsidP="001158CF">
      <w:pPr>
        <w:ind w:right="-1"/>
      </w:pPr>
      <w:r>
        <w:rPr>
          <w:color w:val="000000"/>
        </w:rPr>
        <w:br w:type="page"/>
      </w:r>
    </w:p>
    <w:p w14:paraId="16878D4C" w14:textId="77777777" w:rsidR="0023380D" w:rsidRDefault="0023380D" w:rsidP="00A60DEC"/>
    <w:p w14:paraId="694456C0" w14:textId="77777777" w:rsidR="0023380D" w:rsidRDefault="0023380D" w:rsidP="00A60DEC"/>
    <w:p w14:paraId="7DC10227" w14:textId="77777777" w:rsidR="0023380D" w:rsidRDefault="0023380D" w:rsidP="00A60DEC"/>
    <w:p w14:paraId="707C7C6A" w14:textId="77777777" w:rsidR="0023380D" w:rsidRDefault="0023380D" w:rsidP="00A60DEC"/>
    <w:p w14:paraId="72BDDE39" w14:textId="77777777" w:rsidR="0023380D" w:rsidRDefault="0023380D" w:rsidP="00A60DEC"/>
    <w:p w14:paraId="79032A50" w14:textId="77777777" w:rsidR="0023380D" w:rsidRDefault="0023380D" w:rsidP="00A60DEC"/>
    <w:p w14:paraId="097B37C7" w14:textId="77777777" w:rsidR="0023380D" w:rsidRDefault="0023380D" w:rsidP="00A60DEC"/>
    <w:p w14:paraId="57177262" w14:textId="77777777" w:rsidR="0023380D" w:rsidRDefault="0023380D" w:rsidP="00A60DEC"/>
    <w:p w14:paraId="398BF012" w14:textId="77777777" w:rsidR="0023380D" w:rsidRDefault="0023380D" w:rsidP="00A60DEC"/>
    <w:p w14:paraId="4885AD8B" w14:textId="77777777" w:rsidR="0023380D" w:rsidRDefault="0023380D" w:rsidP="00A60DEC"/>
    <w:p w14:paraId="4B5F8084" w14:textId="77777777" w:rsidR="0023380D" w:rsidRDefault="0023380D" w:rsidP="00A60DEC"/>
    <w:p w14:paraId="29D22BAF" w14:textId="77777777" w:rsidR="0023380D" w:rsidRDefault="0023380D" w:rsidP="00A60DEC"/>
    <w:p w14:paraId="7EE2A958" w14:textId="77777777" w:rsidR="0023380D" w:rsidRDefault="0023380D" w:rsidP="00A60DEC"/>
    <w:p w14:paraId="58878DD4" w14:textId="77777777" w:rsidR="0023380D" w:rsidRDefault="0023380D" w:rsidP="00A60DEC"/>
    <w:p w14:paraId="6358D767" w14:textId="77777777" w:rsidR="0023380D" w:rsidRDefault="0023380D" w:rsidP="00A60DEC"/>
    <w:p w14:paraId="624C7F01" w14:textId="77777777" w:rsidR="0023380D" w:rsidRDefault="0023380D" w:rsidP="00A60DEC"/>
    <w:p w14:paraId="2BB13B7B" w14:textId="77777777" w:rsidR="0023380D" w:rsidRDefault="0023380D" w:rsidP="00A60DEC"/>
    <w:p w14:paraId="4943A9A9" w14:textId="77777777" w:rsidR="0023380D" w:rsidRDefault="0023380D" w:rsidP="00A60DEC">
      <w:pPr>
        <w:outlineLvl w:val="0"/>
        <w:rPr>
          <w:b/>
        </w:rPr>
      </w:pPr>
    </w:p>
    <w:p w14:paraId="43D09947" w14:textId="77777777" w:rsidR="00F5592E" w:rsidRDefault="00F5592E" w:rsidP="00A60DEC">
      <w:pPr>
        <w:outlineLvl w:val="0"/>
        <w:rPr>
          <w:b/>
        </w:rPr>
      </w:pPr>
    </w:p>
    <w:p w14:paraId="34950D50" w14:textId="77777777" w:rsidR="00F5592E" w:rsidRDefault="00F5592E" w:rsidP="00A60DEC">
      <w:pPr>
        <w:outlineLvl w:val="0"/>
        <w:rPr>
          <w:b/>
        </w:rPr>
      </w:pPr>
    </w:p>
    <w:p w14:paraId="552C8BB4" w14:textId="77777777" w:rsidR="00F5592E" w:rsidRDefault="00F5592E" w:rsidP="00A60DEC">
      <w:pPr>
        <w:outlineLvl w:val="0"/>
        <w:rPr>
          <w:b/>
        </w:rPr>
      </w:pPr>
    </w:p>
    <w:p w14:paraId="28F869D5" w14:textId="77777777" w:rsidR="00F5592E" w:rsidRDefault="00F5592E" w:rsidP="00A60DEC">
      <w:pPr>
        <w:outlineLvl w:val="0"/>
        <w:rPr>
          <w:b/>
        </w:rPr>
      </w:pPr>
    </w:p>
    <w:p w14:paraId="5D00EA5E" w14:textId="6CC592BB" w:rsidR="0023380D" w:rsidRDefault="0023380D" w:rsidP="00E56349">
      <w:pPr>
        <w:jc w:val="center"/>
        <w:outlineLvl w:val="0"/>
        <w:rPr>
          <w:b/>
        </w:rPr>
      </w:pPr>
      <w:r>
        <w:rPr>
          <w:b/>
        </w:rPr>
        <w:t>VIÐAUKI III</w:t>
      </w:r>
      <w:r w:rsidR="00392B74">
        <w:rPr>
          <w:b/>
        </w:rPr>
        <w:fldChar w:fldCharType="begin"/>
      </w:r>
      <w:r w:rsidR="00392B74">
        <w:rPr>
          <w:b/>
        </w:rPr>
        <w:instrText xml:space="preserve"> DOCVARIABLE VAULT_ND_471fa086-5193-45aa-a15f-a9b51c0b3d60 \* MERGEFORMAT </w:instrText>
      </w:r>
      <w:r w:rsidR="00392B74">
        <w:rPr>
          <w:b/>
        </w:rPr>
        <w:fldChar w:fldCharType="separate"/>
      </w:r>
      <w:r w:rsidR="00392B74">
        <w:rPr>
          <w:b/>
        </w:rPr>
        <w:t xml:space="preserve"> </w:t>
      </w:r>
      <w:r w:rsidR="00392B74">
        <w:rPr>
          <w:b/>
        </w:rPr>
        <w:fldChar w:fldCharType="end"/>
      </w:r>
    </w:p>
    <w:p w14:paraId="072BF7C3" w14:textId="77777777" w:rsidR="0023380D" w:rsidRDefault="0023380D" w:rsidP="00E56349">
      <w:pPr>
        <w:jc w:val="center"/>
      </w:pPr>
    </w:p>
    <w:p w14:paraId="3CCC9EA0" w14:textId="6EA1B4C2" w:rsidR="0023380D" w:rsidRDefault="0023380D" w:rsidP="00E56349">
      <w:pPr>
        <w:jc w:val="center"/>
        <w:outlineLvl w:val="0"/>
        <w:rPr>
          <w:b/>
        </w:rPr>
      </w:pPr>
      <w:r>
        <w:rPr>
          <w:b/>
        </w:rPr>
        <w:t>ÁLETRANIR OG FYLGISEÐILL</w:t>
      </w:r>
      <w:r w:rsidR="00392B74">
        <w:rPr>
          <w:b/>
        </w:rPr>
        <w:fldChar w:fldCharType="begin"/>
      </w:r>
      <w:r w:rsidR="00392B74">
        <w:rPr>
          <w:b/>
        </w:rPr>
        <w:instrText xml:space="preserve"> DOCVARIABLE VAULT_ND_aa6d9880-33ce-4add-a614-3a5e52c8435f \* MERGEFORMAT </w:instrText>
      </w:r>
      <w:r w:rsidR="00392B74">
        <w:rPr>
          <w:b/>
        </w:rPr>
        <w:fldChar w:fldCharType="separate"/>
      </w:r>
      <w:r w:rsidR="00392B74">
        <w:rPr>
          <w:b/>
        </w:rPr>
        <w:t xml:space="preserve"> </w:t>
      </w:r>
      <w:r w:rsidR="00392B74">
        <w:rPr>
          <w:b/>
        </w:rPr>
        <w:fldChar w:fldCharType="end"/>
      </w:r>
    </w:p>
    <w:p w14:paraId="10EE2F1A" w14:textId="77777777" w:rsidR="0023380D" w:rsidRDefault="0023380D" w:rsidP="00A60DEC">
      <w:pPr>
        <w:outlineLvl w:val="0"/>
        <w:rPr>
          <w:b/>
        </w:rPr>
      </w:pPr>
    </w:p>
    <w:p w14:paraId="1C91BD28" w14:textId="77777777" w:rsidR="0023380D" w:rsidRDefault="0023380D" w:rsidP="00A60DEC">
      <w:pPr>
        <w:outlineLvl w:val="0"/>
      </w:pPr>
      <w:r>
        <w:rPr>
          <w:b/>
        </w:rPr>
        <w:br w:type="page"/>
      </w:r>
    </w:p>
    <w:p w14:paraId="1E1270AA" w14:textId="77777777" w:rsidR="0023380D" w:rsidRDefault="0023380D" w:rsidP="00A60DEC">
      <w:pPr>
        <w:outlineLvl w:val="0"/>
      </w:pPr>
    </w:p>
    <w:p w14:paraId="4478E806" w14:textId="77777777" w:rsidR="0023380D" w:rsidRDefault="0023380D" w:rsidP="00A60DEC">
      <w:pPr>
        <w:outlineLvl w:val="0"/>
      </w:pPr>
    </w:p>
    <w:p w14:paraId="6D6A05D8" w14:textId="77777777" w:rsidR="0023380D" w:rsidRDefault="0023380D" w:rsidP="00A60DEC">
      <w:pPr>
        <w:outlineLvl w:val="0"/>
      </w:pPr>
    </w:p>
    <w:p w14:paraId="176F1D3E" w14:textId="77777777" w:rsidR="0023380D" w:rsidRDefault="0023380D" w:rsidP="00A60DEC">
      <w:pPr>
        <w:outlineLvl w:val="0"/>
      </w:pPr>
    </w:p>
    <w:p w14:paraId="1CC18B0C" w14:textId="77777777" w:rsidR="0023380D" w:rsidRDefault="0023380D" w:rsidP="00A60DEC">
      <w:pPr>
        <w:outlineLvl w:val="0"/>
      </w:pPr>
    </w:p>
    <w:p w14:paraId="480015B0" w14:textId="77777777" w:rsidR="0023380D" w:rsidRDefault="0023380D" w:rsidP="00A60DEC">
      <w:pPr>
        <w:outlineLvl w:val="0"/>
      </w:pPr>
    </w:p>
    <w:p w14:paraId="464CE1F8" w14:textId="77777777" w:rsidR="0023380D" w:rsidRDefault="0023380D" w:rsidP="00A60DEC">
      <w:pPr>
        <w:outlineLvl w:val="0"/>
      </w:pPr>
    </w:p>
    <w:p w14:paraId="0E85C98E" w14:textId="77777777" w:rsidR="0023380D" w:rsidRDefault="0023380D" w:rsidP="00A60DEC">
      <w:pPr>
        <w:outlineLvl w:val="0"/>
      </w:pPr>
    </w:p>
    <w:p w14:paraId="3D91F3A0" w14:textId="77777777" w:rsidR="0023380D" w:rsidRDefault="0023380D" w:rsidP="00A60DEC">
      <w:pPr>
        <w:outlineLvl w:val="0"/>
      </w:pPr>
    </w:p>
    <w:p w14:paraId="233C0CF4" w14:textId="77777777" w:rsidR="0023380D" w:rsidRDefault="0023380D" w:rsidP="00A60DEC">
      <w:pPr>
        <w:outlineLvl w:val="0"/>
      </w:pPr>
    </w:p>
    <w:p w14:paraId="51C9BF96" w14:textId="77777777" w:rsidR="0023380D" w:rsidRDefault="0023380D" w:rsidP="00A60DEC">
      <w:pPr>
        <w:outlineLvl w:val="0"/>
      </w:pPr>
    </w:p>
    <w:p w14:paraId="43C7BA41" w14:textId="77777777" w:rsidR="0023380D" w:rsidRDefault="0023380D" w:rsidP="00A60DEC">
      <w:pPr>
        <w:outlineLvl w:val="0"/>
      </w:pPr>
    </w:p>
    <w:p w14:paraId="60412481" w14:textId="77777777" w:rsidR="0023380D" w:rsidRDefault="0023380D" w:rsidP="00A60DEC">
      <w:pPr>
        <w:outlineLvl w:val="0"/>
      </w:pPr>
    </w:p>
    <w:p w14:paraId="3E226159" w14:textId="77777777" w:rsidR="0023380D" w:rsidRDefault="0023380D" w:rsidP="00A60DEC">
      <w:pPr>
        <w:outlineLvl w:val="0"/>
      </w:pPr>
    </w:p>
    <w:p w14:paraId="47FD702B" w14:textId="77777777" w:rsidR="0023380D" w:rsidRDefault="0023380D" w:rsidP="00A60DEC">
      <w:pPr>
        <w:outlineLvl w:val="0"/>
      </w:pPr>
    </w:p>
    <w:p w14:paraId="60C4FD7B" w14:textId="77777777" w:rsidR="0023380D" w:rsidRDefault="0023380D" w:rsidP="00A60DEC">
      <w:pPr>
        <w:outlineLvl w:val="0"/>
      </w:pPr>
    </w:p>
    <w:p w14:paraId="003D4C0D" w14:textId="77777777" w:rsidR="0023380D" w:rsidRDefault="0023380D" w:rsidP="00A60DEC">
      <w:pPr>
        <w:outlineLvl w:val="0"/>
      </w:pPr>
    </w:p>
    <w:p w14:paraId="4A9B4592" w14:textId="77777777" w:rsidR="0023380D" w:rsidRDefault="0023380D" w:rsidP="00A60DEC">
      <w:pPr>
        <w:outlineLvl w:val="0"/>
      </w:pPr>
    </w:p>
    <w:p w14:paraId="41C8CA62" w14:textId="77777777" w:rsidR="0023380D" w:rsidRDefault="0023380D" w:rsidP="00A60DEC">
      <w:pPr>
        <w:outlineLvl w:val="0"/>
      </w:pPr>
    </w:p>
    <w:p w14:paraId="4F08D962" w14:textId="77777777" w:rsidR="0023380D" w:rsidRDefault="0023380D" w:rsidP="00A60DEC">
      <w:pPr>
        <w:outlineLvl w:val="0"/>
      </w:pPr>
    </w:p>
    <w:p w14:paraId="21885EE4" w14:textId="77777777" w:rsidR="0023380D" w:rsidRDefault="0023380D" w:rsidP="00A60DEC">
      <w:pPr>
        <w:outlineLvl w:val="0"/>
      </w:pPr>
    </w:p>
    <w:p w14:paraId="07AD25F3" w14:textId="77777777" w:rsidR="0023380D" w:rsidRDefault="0023380D" w:rsidP="00A60DEC">
      <w:pPr>
        <w:outlineLvl w:val="0"/>
      </w:pPr>
    </w:p>
    <w:p w14:paraId="18959BF1" w14:textId="0D835035" w:rsidR="0023380D" w:rsidRDefault="0023380D" w:rsidP="00E56349">
      <w:pPr>
        <w:pStyle w:val="TitleA"/>
      </w:pPr>
      <w:r>
        <w:t>A. ÁLETRANIR</w:t>
      </w:r>
      <w:fldSimple w:instr=" DOCVARIABLE VAULT_ND_9bb7a645-3824-40ee-aa51-6c5ced08dc60 \* MERGEFORMAT ">
        <w:r w:rsidR="00392B74">
          <w:t xml:space="preserve"> </w:t>
        </w:r>
      </w:fldSimple>
    </w:p>
    <w:p w14:paraId="3E8C3D06"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rPr>
          <w:b/>
        </w:rPr>
      </w:pPr>
      <w:r>
        <w:rPr>
          <w:bCs/>
        </w:rPr>
        <w:br w:type="page"/>
      </w:r>
      <w:r>
        <w:rPr>
          <w:b/>
        </w:rPr>
        <w:lastRenderedPageBreak/>
        <w:t>UPPLÝSINGAR SEM EIGA AÐ KOMA FRAM Á YTRI UMBÚÐUM OG INNRI UMBÚÐUM</w:t>
      </w:r>
    </w:p>
    <w:p w14:paraId="250DEC2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rPr>
          <w:b/>
        </w:rPr>
      </w:pPr>
    </w:p>
    <w:p w14:paraId="2229F10F"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 xml:space="preserve">YTRI </w:t>
      </w:r>
      <w:r w:rsidR="006365DA">
        <w:rPr>
          <w:b/>
        </w:rPr>
        <w:t>ASKJA</w:t>
      </w:r>
      <w:r w:rsidR="00AA3BD3">
        <w:rPr>
          <w:b/>
        </w:rPr>
        <w:t xml:space="preserve"> </w:t>
      </w:r>
      <w:r w:rsidR="00FA4DEE">
        <w:rPr>
          <w:b/>
        </w:rPr>
        <w:t>–</w:t>
      </w:r>
      <w:r w:rsidR="00D02547">
        <w:rPr>
          <w:b/>
        </w:rPr>
        <w:t xml:space="preserve"> </w:t>
      </w:r>
      <w:r w:rsidR="00D27C93">
        <w:rPr>
          <w:b/>
        </w:rPr>
        <w:t xml:space="preserve">Hettuglas. </w:t>
      </w:r>
      <w:r w:rsidR="00D02547">
        <w:rPr>
          <w:b/>
        </w:rPr>
        <w:t>Pakkning</w:t>
      </w:r>
      <w:r w:rsidR="00FA4DEE">
        <w:rPr>
          <w:b/>
        </w:rPr>
        <w:t xml:space="preserve"> með 1 eða 2 </w:t>
      </w:r>
      <w:r>
        <w:rPr>
          <w:b/>
        </w:rPr>
        <w:t xml:space="preserve"> </w:t>
      </w:r>
    </w:p>
    <w:p w14:paraId="3E119235" w14:textId="77777777" w:rsidR="0023380D" w:rsidRDefault="0023380D" w:rsidP="00A60DEC">
      <w:pPr>
        <w:shd w:val="clear" w:color="000000" w:fill="FFFFFF"/>
        <w:rPr>
          <w:b/>
        </w:rPr>
      </w:pPr>
    </w:p>
    <w:p w14:paraId="4322D937" w14:textId="77777777" w:rsidR="0023380D" w:rsidRDefault="0023380D" w:rsidP="00A60DEC"/>
    <w:p w14:paraId="2AF3E44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698954B4" w14:textId="77777777" w:rsidR="0023380D" w:rsidRDefault="0023380D" w:rsidP="00A60DEC"/>
    <w:p w14:paraId="54836038" w14:textId="1044E306" w:rsidR="0023380D" w:rsidRDefault="0023380D" w:rsidP="00A60DEC">
      <w:pPr>
        <w:outlineLvl w:val="0"/>
      </w:pPr>
      <w:r>
        <w:t xml:space="preserve">Humalog </w:t>
      </w:r>
      <w:r w:rsidR="00CA5374">
        <w:t>100 </w:t>
      </w:r>
      <w:r>
        <w:t>ein</w:t>
      </w:r>
      <w:r w:rsidR="00C6449D">
        <w:t>ingar</w:t>
      </w:r>
      <w:r>
        <w:t>/ml stungulyf, lausn í hettuglasi</w:t>
      </w:r>
      <w:fldSimple w:instr=" DOCVARIABLE vault_nd_2cc4905e-14bd-4c93-85d8-ee61a2ec4d65 \* MERGEFORMAT ">
        <w:r w:rsidR="00392B74">
          <w:t xml:space="preserve"> </w:t>
        </w:r>
      </w:fldSimple>
    </w:p>
    <w:p w14:paraId="4F0F3496" w14:textId="77777777" w:rsidR="0023380D" w:rsidRDefault="005B4F34" w:rsidP="00A60DEC">
      <w:r>
        <w:t>i</w:t>
      </w:r>
      <w:r w:rsidR="003E6051">
        <w:t>nsúlín lispró</w:t>
      </w:r>
      <w:r w:rsidR="0023380D">
        <w:t xml:space="preserve"> </w:t>
      </w:r>
    </w:p>
    <w:p w14:paraId="15613C15" w14:textId="77777777" w:rsidR="0023380D" w:rsidRDefault="0023380D" w:rsidP="00A60DEC"/>
    <w:p w14:paraId="4E4AA015" w14:textId="77777777" w:rsidR="0023380D" w:rsidRDefault="0023380D" w:rsidP="00A60DEC"/>
    <w:p w14:paraId="1FEC3726"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440C6766" w14:textId="77777777" w:rsidR="0023380D" w:rsidRDefault="0023380D" w:rsidP="00A60DEC"/>
    <w:p w14:paraId="2AE78F8B" w14:textId="6B834BE6" w:rsidR="0037592D" w:rsidRDefault="0037592D" w:rsidP="00A60DEC">
      <w:pPr>
        <w:outlineLvl w:val="0"/>
      </w:pPr>
      <w:r>
        <w:t>Einn ml af lausn inniheldur 100</w:t>
      </w:r>
      <w:r w:rsidR="003646B6">
        <w:t> </w:t>
      </w:r>
      <w:r>
        <w:t>einingar af insúlín lispró (jafngildir 3,5</w:t>
      </w:r>
      <w:r w:rsidR="003512D6">
        <w:t> </w:t>
      </w:r>
      <w:r>
        <w:t>mg)</w:t>
      </w:r>
      <w:r w:rsidR="00FA4DEE">
        <w:t>.</w:t>
      </w:r>
      <w:fldSimple w:instr=" DOCVARIABLE vault_nd_f6c43e5c-f48e-4640-a168-6f678af11893 \* MERGEFORMAT ">
        <w:r w:rsidR="00392B74">
          <w:t xml:space="preserve"> </w:t>
        </w:r>
      </w:fldSimple>
    </w:p>
    <w:p w14:paraId="107A9905" w14:textId="77777777" w:rsidR="0023380D" w:rsidRDefault="0023380D" w:rsidP="00A60DEC"/>
    <w:p w14:paraId="4A4D2045" w14:textId="77777777" w:rsidR="0023380D" w:rsidRDefault="0023380D" w:rsidP="00A60DEC"/>
    <w:p w14:paraId="0BDBCD8A"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0A68CBC7" w14:textId="77777777" w:rsidR="0023380D" w:rsidRDefault="0023380D" w:rsidP="00A60DEC"/>
    <w:p w14:paraId="715E3DF3" w14:textId="77777777" w:rsidR="0023380D" w:rsidRDefault="0023380D" w:rsidP="00A60DEC">
      <w:r>
        <w:t>Inniheldur glyseról, zinkoxíð, tvíbasískt natríumfosfat 7H</w:t>
      </w:r>
      <w:r>
        <w:rPr>
          <w:szCs w:val="22"/>
          <w:vertAlign w:val="subscript"/>
        </w:rPr>
        <w:t>2</w:t>
      </w:r>
      <w:r>
        <w:t xml:space="preserve">O með </w:t>
      </w:r>
      <w:r>
        <w:rPr>
          <w:iCs/>
        </w:rPr>
        <w:t>m</w:t>
      </w:r>
      <w:r>
        <w:t>-kresól sem rotvörn og vatn fyrir stungulyf.</w:t>
      </w:r>
    </w:p>
    <w:p w14:paraId="477B7702" w14:textId="77777777" w:rsidR="0023380D" w:rsidRDefault="00463430" w:rsidP="00A60DEC">
      <w:r>
        <w:t xml:space="preserve">Natríumhýdroxíð </w:t>
      </w:r>
      <w:r w:rsidR="0023380D">
        <w:t xml:space="preserve">og/eða </w:t>
      </w:r>
      <w:r>
        <w:t xml:space="preserve">saltsýra </w:t>
      </w:r>
      <w:r w:rsidR="0023380D">
        <w:t>eru notuð eftir þörfum til að stilla sýrustig (pH).</w:t>
      </w:r>
      <w:r w:rsidR="00637D62" w:rsidRPr="00637D62">
        <w:t xml:space="preserve"> </w:t>
      </w:r>
      <w:r w:rsidR="00637D62" w:rsidRPr="006F0FD1">
        <w:rPr>
          <w:highlight w:val="lightGray"/>
        </w:rPr>
        <w:t>Sjá frekari upplýsingar í fylgiseðli.</w:t>
      </w:r>
    </w:p>
    <w:p w14:paraId="66915892" w14:textId="77777777" w:rsidR="0023380D" w:rsidRDefault="0023380D" w:rsidP="00A60DEC"/>
    <w:p w14:paraId="70FFD8DD" w14:textId="77777777" w:rsidR="0023380D" w:rsidRDefault="0023380D" w:rsidP="00A60DEC"/>
    <w:p w14:paraId="222F91D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15FAD32E" w14:textId="77777777" w:rsidR="0023380D" w:rsidRDefault="0023380D" w:rsidP="00A60DEC"/>
    <w:p w14:paraId="528438AB" w14:textId="1BB9D382" w:rsidR="0037592D" w:rsidRPr="009732EF" w:rsidRDefault="0023380D" w:rsidP="00A60DEC">
      <w:pPr>
        <w:outlineLvl w:val="0"/>
        <w:rPr>
          <w:highlight w:val="lightGray"/>
        </w:rPr>
      </w:pPr>
      <w:r w:rsidRPr="009732EF">
        <w:rPr>
          <w:highlight w:val="lightGray"/>
        </w:rPr>
        <w:t>Stungulyf, lausn</w:t>
      </w:r>
      <w:r w:rsidR="00392B74">
        <w:rPr>
          <w:highlight w:val="lightGray"/>
        </w:rPr>
        <w:fldChar w:fldCharType="begin"/>
      </w:r>
      <w:r w:rsidR="00392B74">
        <w:rPr>
          <w:highlight w:val="lightGray"/>
        </w:rPr>
        <w:instrText xml:space="preserve"> DOCVARIABLE vault_nd_5ab7b50b-f6c0-4a52-afcb-dc08eb026df9 \* MERGEFORMAT </w:instrText>
      </w:r>
      <w:r w:rsidR="00392B74">
        <w:rPr>
          <w:highlight w:val="lightGray"/>
        </w:rPr>
        <w:fldChar w:fldCharType="separate"/>
      </w:r>
      <w:r w:rsidR="00392B74">
        <w:rPr>
          <w:highlight w:val="lightGray"/>
        </w:rPr>
        <w:t xml:space="preserve"> </w:t>
      </w:r>
      <w:r w:rsidR="00392B74">
        <w:rPr>
          <w:highlight w:val="lightGray"/>
        </w:rPr>
        <w:fldChar w:fldCharType="end"/>
      </w:r>
    </w:p>
    <w:p w14:paraId="357ED15D" w14:textId="77777777" w:rsidR="0037592D" w:rsidRDefault="0037592D" w:rsidP="00A60DEC">
      <w:pPr>
        <w:outlineLvl w:val="0"/>
      </w:pPr>
    </w:p>
    <w:p w14:paraId="5D329D12" w14:textId="4EAB704C" w:rsidR="0023380D" w:rsidRDefault="0023380D" w:rsidP="00A60DEC">
      <w:pPr>
        <w:outlineLvl w:val="0"/>
      </w:pPr>
      <w:r>
        <w:t xml:space="preserve">1 </w:t>
      </w:r>
      <w:r w:rsidR="0037592D">
        <w:t>hettuglas með</w:t>
      </w:r>
      <w:r>
        <w:t xml:space="preserve"> 10</w:t>
      </w:r>
      <w:r w:rsidR="003646B6">
        <w:t> </w:t>
      </w:r>
      <w:r>
        <w:t>ml</w:t>
      </w:r>
      <w:fldSimple w:instr=" DOCVARIABLE vault_nd_82668d52-8e62-4a35-acb6-39dc302d5e24 \* MERGEFORMAT ">
        <w:r w:rsidR="00392B74">
          <w:t xml:space="preserve"> </w:t>
        </w:r>
      </w:fldSimple>
    </w:p>
    <w:p w14:paraId="79C0B5E5" w14:textId="1CD83C57" w:rsidR="00463430" w:rsidRDefault="0037592D" w:rsidP="00F877C7">
      <w:pPr>
        <w:outlineLvl w:val="0"/>
      </w:pPr>
      <w:r w:rsidRPr="009732EF">
        <w:rPr>
          <w:highlight w:val="lightGray"/>
        </w:rPr>
        <w:t>2 hettuglös með 10</w:t>
      </w:r>
      <w:r w:rsidR="003646B6" w:rsidRPr="009732EF">
        <w:rPr>
          <w:highlight w:val="lightGray"/>
        </w:rPr>
        <w:t> </w:t>
      </w:r>
      <w:r w:rsidRPr="009732EF">
        <w:rPr>
          <w:highlight w:val="lightGray"/>
        </w:rPr>
        <w:t>ml</w:t>
      </w:r>
      <w:fldSimple w:instr=" DOCVARIABLE vault_nd_91217679-c423-4c81-80dc-747b11e4a81a \* MERGEFORMAT ">
        <w:r w:rsidR="00392B74">
          <w:t xml:space="preserve"> </w:t>
        </w:r>
      </w:fldSimple>
    </w:p>
    <w:p w14:paraId="710F03C8" w14:textId="77777777" w:rsidR="0023380D" w:rsidRDefault="0023380D" w:rsidP="00A60DEC"/>
    <w:p w14:paraId="6810F794" w14:textId="77777777" w:rsidR="00464022" w:rsidRDefault="00464022" w:rsidP="00A60DEC"/>
    <w:p w14:paraId="6DF6E691"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33F847E8" w14:textId="77777777" w:rsidR="0023380D" w:rsidRDefault="0023380D" w:rsidP="00A60DEC"/>
    <w:p w14:paraId="56EB533D" w14:textId="00C944E9" w:rsidR="002F4232" w:rsidRDefault="002F4232" w:rsidP="00A60DEC">
      <w:pPr>
        <w:outlineLvl w:val="0"/>
      </w:pPr>
      <w:r>
        <w:t>Lesið fylgiseðilinn fyrir notkun.</w:t>
      </w:r>
      <w:fldSimple w:instr=" DOCVARIABLE vault_nd_45fa9191-1cc8-4db7-abe0-1ba8b207f987 \* MERGEFORMAT ">
        <w:r w:rsidR="00392B74">
          <w:t xml:space="preserve"> </w:t>
        </w:r>
      </w:fldSimple>
    </w:p>
    <w:p w14:paraId="1CE541B3" w14:textId="191681C0" w:rsidR="0023380D" w:rsidRDefault="0023380D" w:rsidP="00A60DEC">
      <w:pPr>
        <w:outlineLvl w:val="0"/>
      </w:pPr>
      <w:r>
        <w:t>Til notkunar undir húð og í bláæð.</w:t>
      </w:r>
      <w:fldSimple w:instr=" DOCVARIABLE vault_nd_a406d77b-7dcc-49a7-8ae7-7715b9d03844 \* MERGEFORMAT ">
        <w:r w:rsidR="00392B74">
          <w:t xml:space="preserve"> </w:t>
        </w:r>
      </w:fldSimple>
    </w:p>
    <w:p w14:paraId="22163124" w14:textId="77777777" w:rsidR="0023380D" w:rsidRDefault="0023380D" w:rsidP="00A60DEC"/>
    <w:p w14:paraId="486805FF" w14:textId="77777777" w:rsidR="0023380D" w:rsidRDefault="0023380D" w:rsidP="00A60DEC"/>
    <w:p w14:paraId="59BAF24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73ECBA05" w14:textId="77777777" w:rsidR="0023380D" w:rsidRDefault="0023380D" w:rsidP="00A60DEC"/>
    <w:p w14:paraId="5BA94F2C" w14:textId="37F39928" w:rsidR="0023380D" w:rsidRDefault="0023380D" w:rsidP="00A60DEC">
      <w:pPr>
        <w:outlineLvl w:val="0"/>
      </w:pPr>
      <w:r>
        <w:t>Geymið þar sem börn hvorki ná til né sjá.</w:t>
      </w:r>
      <w:fldSimple w:instr=" DOCVARIABLE vault_nd_19ccaf08-fb47-4d4f-bcbc-b036f1156c02 \* MERGEFORMAT ">
        <w:r w:rsidR="00392B74">
          <w:t xml:space="preserve"> </w:t>
        </w:r>
      </w:fldSimple>
    </w:p>
    <w:p w14:paraId="094F207B" w14:textId="77777777" w:rsidR="0023380D" w:rsidRDefault="0023380D" w:rsidP="00A60DEC"/>
    <w:p w14:paraId="3B9DCBD3" w14:textId="77777777" w:rsidR="0023380D" w:rsidRDefault="0023380D" w:rsidP="00A60DEC"/>
    <w:p w14:paraId="2FA13FE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581C9FF6" w14:textId="77777777" w:rsidR="0023380D" w:rsidRDefault="0023380D" w:rsidP="00A60DEC"/>
    <w:p w14:paraId="5D31788E" w14:textId="77777777" w:rsidR="0023380D" w:rsidRDefault="0023380D" w:rsidP="00A60DEC"/>
    <w:p w14:paraId="4DEAD7C5" w14:textId="77777777" w:rsidR="0023380D" w:rsidRDefault="0023380D" w:rsidP="00A60DEC"/>
    <w:p w14:paraId="456487E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3CBE222D" w14:textId="77777777" w:rsidR="0023380D" w:rsidRDefault="0023380D" w:rsidP="00A60DEC"/>
    <w:p w14:paraId="6531E4D9" w14:textId="16D4798E" w:rsidR="0023380D" w:rsidRDefault="0023380D" w:rsidP="00A60DEC">
      <w:pPr>
        <w:outlineLvl w:val="0"/>
      </w:pPr>
      <w:r>
        <w:t>EXP</w:t>
      </w:r>
      <w:fldSimple w:instr=" DOCVARIABLE VAULT_ND_aacfea22-649e-49c8-a30a-df3b52642b14 \* MERGEFORMAT ">
        <w:r w:rsidR="00392B74">
          <w:t xml:space="preserve"> </w:t>
        </w:r>
      </w:fldSimple>
    </w:p>
    <w:p w14:paraId="46254421" w14:textId="77777777" w:rsidR="0023380D" w:rsidRDefault="0023380D" w:rsidP="00A60DEC"/>
    <w:p w14:paraId="1EB38407" w14:textId="77777777" w:rsidR="0023380D" w:rsidRDefault="0023380D" w:rsidP="00A60DEC">
      <w:r>
        <w:br w:type="page"/>
      </w:r>
    </w:p>
    <w:p w14:paraId="67DCB271"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lastRenderedPageBreak/>
        <w:t>9.</w:t>
      </w:r>
      <w:r>
        <w:rPr>
          <w:b/>
        </w:rPr>
        <w:tab/>
        <w:t>SÉRSTÖK GEYMSLUSKILYRÐI</w:t>
      </w:r>
    </w:p>
    <w:p w14:paraId="18B69835" w14:textId="77777777" w:rsidR="0023380D" w:rsidRDefault="0023380D" w:rsidP="00A60DEC"/>
    <w:p w14:paraId="2FF9E619" w14:textId="77777777" w:rsidR="0023380D" w:rsidRDefault="0023380D" w:rsidP="00A60DEC">
      <w:r>
        <w:t xml:space="preserve">Geymið í kæli (2°C – 8°C). </w:t>
      </w:r>
    </w:p>
    <w:p w14:paraId="20FD1371" w14:textId="77777777" w:rsidR="0023380D" w:rsidRDefault="0023380D" w:rsidP="00A60DEC">
      <w:r>
        <w:t xml:space="preserve">Má ekki frjósa. Verjið gegn miklum hita eða sólskini. </w:t>
      </w:r>
    </w:p>
    <w:p w14:paraId="27DF9F08" w14:textId="77777777" w:rsidR="0023380D" w:rsidRDefault="00E15F84" w:rsidP="00A60DEC">
      <w:r>
        <w:t>H</w:t>
      </w:r>
      <w:r w:rsidR="0023380D">
        <w:t xml:space="preserve">ettuglas í notkun má nota í allt að 28 daga. Hettuglös í notkun skal geyma við </w:t>
      </w:r>
      <w:r>
        <w:t xml:space="preserve">lægri </w:t>
      </w:r>
      <w:r w:rsidR="0023380D">
        <w:t>hita</w:t>
      </w:r>
      <w:r>
        <w:t xml:space="preserve"> en</w:t>
      </w:r>
      <w:r w:rsidR="0023380D">
        <w:t xml:space="preserve"> 30°C.</w:t>
      </w:r>
    </w:p>
    <w:p w14:paraId="48E4CC99" w14:textId="77777777" w:rsidR="0023380D" w:rsidRDefault="0023380D" w:rsidP="00A60DEC"/>
    <w:p w14:paraId="0C89E97E" w14:textId="77777777" w:rsidR="0023380D" w:rsidRDefault="0023380D" w:rsidP="00A60DEC"/>
    <w:p w14:paraId="21CF4D6F"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28DA59D1" w14:textId="77777777" w:rsidR="0023380D" w:rsidRDefault="0023380D" w:rsidP="00A60DEC"/>
    <w:p w14:paraId="5BB46D22" w14:textId="77777777" w:rsidR="0023380D" w:rsidRDefault="0023380D" w:rsidP="00A60DEC"/>
    <w:p w14:paraId="33CB92C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23C9FB6A" w14:textId="77777777" w:rsidR="0023380D" w:rsidRDefault="0023380D" w:rsidP="00A60DEC"/>
    <w:p w14:paraId="16BECA4E" w14:textId="77777777" w:rsidR="0023380D" w:rsidRDefault="0023380D" w:rsidP="00A60DEC">
      <w:pPr>
        <w:ind w:right="11"/>
      </w:pPr>
      <w:r>
        <w:t>Eli Lilly Nederland B.V.</w:t>
      </w:r>
    </w:p>
    <w:p w14:paraId="3063E00A" w14:textId="362391BB" w:rsidR="0023380D" w:rsidRDefault="00814A9F" w:rsidP="00A60DEC">
      <w:r w:rsidRPr="00E90D81">
        <w:rPr>
          <w:lang w:val="da-DK"/>
        </w:rPr>
        <w:t>Orteliuslaan 1000</w:t>
      </w:r>
      <w:r w:rsidR="00216667">
        <w:t>, 3528 B</w:t>
      </w:r>
      <w:r>
        <w:t>D</w:t>
      </w:r>
      <w:r w:rsidR="00216667">
        <w:t xml:space="preserve"> </w:t>
      </w:r>
      <w:r w:rsidR="005856A3">
        <w:t>Utrecht</w:t>
      </w:r>
    </w:p>
    <w:p w14:paraId="0296A0F9" w14:textId="77777777" w:rsidR="0023380D" w:rsidRDefault="0023380D" w:rsidP="00A60DEC">
      <w:r>
        <w:t>Holland</w:t>
      </w:r>
    </w:p>
    <w:p w14:paraId="67AA32EB" w14:textId="77777777" w:rsidR="0023380D" w:rsidRDefault="0023380D" w:rsidP="00A60DEC"/>
    <w:p w14:paraId="07703FA3" w14:textId="77777777" w:rsidR="0023380D" w:rsidRDefault="0023380D" w:rsidP="00A60DEC"/>
    <w:p w14:paraId="784607A9"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31A0C81F" w14:textId="77777777" w:rsidR="0023380D" w:rsidRDefault="0023380D" w:rsidP="00A60DEC">
      <w:pPr>
        <w:pStyle w:val="EndnoteText"/>
        <w:tabs>
          <w:tab w:val="clear" w:pos="567"/>
        </w:tabs>
      </w:pPr>
    </w:p>
    <w:p w14:paraId="002A0C21" w14:textId="3B4714DC" w:rsidR="002F4232" w:rsidRDefault="0023380D" w:rsidP="00A60DEC">
      <w:pPr>
        <w:outlineLvl w:val="0"/>
      </w:pPr>
      <w:r>
        <w:t>EU/1/96/007/002</w:t>
      </w:r>
      <w:fldSimple w:instr=" DOCVARIABLE VAULT_ND_d1844a80-b49a-4478-8c8c-e2231ad7bf9b \* MERGEFORMAT ">
        <w:r w:rsidR="00392B74">
          <w:t xml:space="preserve"> </w:t>
        </w:r>
      </w:fldSimple>
    </w:p>
    <w:p w14:paraId="682010AC" w14:textId="77777777" w:rsidR="0023380D" w:rsidRDefault="002F4232" w:rsidP="00F877C7">
      <w:r w:rsidRPr="009732EF">
        <w:rPr>
          <w:highlight w:val="lightGray"/>
        </w:rPr>
        <w:t>EU/1/96/007/020</w:t>
      </w:r>
    </w:p>
    <w:p w14:paraId="312C89A7" w14:textId="77777777" w:rsidR="0023380D" w:rsidRDefault="0023380D" w:rsidP="00A60DEC"/>
    <w:p w14:paraId="14A99480" w14:textId="77777777" w:rsidR="0023380D" w:rsidRDefault="0023380D" w:rsidP="00A60DEC"/>
    <w:p w14:paraId="48B2BB41"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0BC694C4" w14:textId="77777777" w:rsidR="0023380D" w:rsidRDefault="0023380D" w:rsidP="00A60DEC"/>
    <w:p w14:paraId="5C45E91C" w14:textId="6510B8A4" w:rsidR="0023380D" w:rsidRDefault="0023380D" w:rsidP="00A60DEC">
      <w:pPr>
        <w:outlineLvl w:val="0"/>
      </w:pPr>
      <w:r>
        <w:t>Lot</w:t>
      </w:r>
      <w:fldSimple w:instr=" DOCVARIABLE vault_nd_093c6066-554b-42ef-8243-5c23b2ee9f17 \* MERGEFORMAT ">
        <w:r w:rsidR="00392B74">
          <w:t xml:space="preserve"> </w:t>
        </w:r>
      </w:fldSimple>
    </w:p>
    <w:p w14:paraId="010CC313" w14:textId="77777777" w:rsidR="0023380D" w:rsidRDefault="0023380D" w:rsidP="00A60DEC"/>
    <w:p w14:paraId="61A45298" w14:textId="77777777" w:rsidR="0023380D" w:rsidRDefault="0023380D" w:rsidP="00A60DEC"/>
    <w:p w14:paraId="78016EE1"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6A0794FD" w14:textId="77777777" w:rsidR="0023380D" w:rsidRDefault="0023380D" w:rsidP="00A60DEC"/>
    <w:p w14:paraId="3FEB9370" w14:textId="77777777" w:rsidR="0023380D" w:rsidRDefault="0023380D" w:rsidP="00A60DEC"/>
    <w:p w14:paraId="4B840E3F" w14:textId="77777777" w:rsidR="0023380D" w:rsidRDefault="0023380D" w:rsidP="00A60DEC"/>
    <w:p w14:paraId="2423699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u w:val="single"/>
        </w:rPr>
      </w:pPr>
      <w:r>
        <w:rPr>
          <w:b/>
        </w:rPr>
        <w:t>15.</w:t>
      </w:r>
      <w:r>
        <w:rPr>
          <w:b/>
        </w:rPr>
        <w:tab/>
        <w:t>NOTKUNARLEIÐBEININGAR</w:t>
      </w:r>
    </w:p>
    <w:p w14:paraId="7D95C1FA" w14:textId="77777777" w:rsidR="0023380D" w:rsidRDefault="0023380D" w:rsidP="00A60DEC"/>
    <w:p w14:paraId="753FA002" w14:textId="77777777" w:rsidR="0023380D" w:rsidRDefault="0023380D" w:rsidP="00A60DEC"/>
    <w:p w14:paraId="24EA673C"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4F874209" w14:textId="77777777" w:rsidR="0023380D" w:rsidRDefault="0023380D" w:rsidP="00A60DEC"/>
    <w:p w14:paraId="12FD39ED" w14:textId="77777777" w:rsidR="0037592D" w:rsidRPr="00235976" w:rsidRDefault="0037592D" w:rsidP="0037592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592D" w:rsidRPr="000C5805" w14:paraId="05D75F2A" w14:textId="77777777" w:rsidTr="00D349F4">
        <w:tc>
          <w:tcPr>
            <w:tcW w:w="9287" w:type="dxa"/>
          </w:tcPr>
          <w:p w14:paraId="17A3E6BB" w14:textId="77777777" w:rsidR="0037592D" w:rsidRPr="000C5805" w:rsidRDefault="0037592D" w:rsidP="00D349F4">
            <w:pPr>
              <w:rPr>
                <w:b/>
                <w:noProof/>
                <w:szCs w:val="22"/>
              </w:rPr>
            </w:pPr>
            <w:r w:rsidRPr="000C5805">
              <w:rPr>
                <w:b/>
                <w:noProof/>
                <w:szCs w:val="22"/>
              </w:rPr>
              <w:t>17.</w:t>
            </w:r>
            <w:r w:rsidRPr="000C5805">
              <w:rPr>
                <w:b/>
                <w:noProof/>
                <w:szCs w:val="22"/>
              </w:rPr>
              <w:tab/>
              <w:t>EINKVÆMT AUÐKENNI – TVÍVÍTT STRIKAMERKI</w:t>
            </w:r>
          </w:p>
        </w:tc>
      </w:tr>
    </w:tbl>
    <w:p w14:paraId="326A8FD2" w14:textId="77777777" w:rsidR="0037592D" w:rsidRPr="000C5805" w:rsidRDefault="0037592D" w:rsidP="0037592D">
      <w:pPr>
        <w:rPr>
          <w:noProof/>
          <w:szCs w:val="22"/>
        </w:rPr>
      </w:pPr>
    </w:p>
    <w:p w14:paraId="3D1C42A8" w14:textId="77777777" w:rsidR="0037592D" w:rsidRPr="000C5805" w:rsidRDefault="0037592D" w:rsidP="0037592D">
      <w:pPr>
        <w:rPr>
          <w:szCs w:val="22"/>
        </w:rPr>
      </w:pPr>
      <w:r w:rsidRPr="009732EF">
        <w:rPr>
          <w:highlight w:val="lightGray"/>
        </w:rPr>
        <w:t>Á pakkningunni er tvívítt strikamerki með einkvæmu auðkenni.</w:t>
      </w:r>
    </w:p>
    <w:p w14:paraId="0035F8EF" w14:textId="77777777" w:rsidR="0037592D" w:rsidRDefault="0037592D" w:rsidP="0037592D">
      <w:pPr>
        <w:rPr>
          <w:noProof/>
          <w:szCs w:val="22"/>
        </w:rPr>
      </w:pPr>
    </w:p>
    <w:p w14:paraId="319B8A65" w14:textId="77777777" w:rsidR="0083451E" w:rsidRDefault="0083451E" w:rsidP="0037592D">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592D" w:rsidRPr="000C5805" w14:paraId="561D50D9" w14:textId="77777777" w:rsidTr="00D349F4">
        <w:tc>
          <w:tcPr>
            <w:tcW w:w="9287" w:type="dxa"/>
          </w:tcPr>
          <w:p w14:paraId="3719068E" w14:textId="77777777" w:rsidR="0037592D" w:rsidRPr="000C5805" w:rsidRDefault="0037592D" w:rsidP="00D349F4">
            <w:pPr>
              <w:rPr>
                <w:b/>
                <w:noProof/>
                <w:szCs w:val="22"/>
              </w:rPr>
            </w:pPr>
            <w:r w:rsidRPr="000C5805">
              <w:rPr>
                <w:b/>
                <w:noProof/>
                <w:szCs w:val="22"/>
              </w:rPr>
              <w:t>18.</w:t>
            </w:r>
            <w:r w:rsidRPr="000C5805">
              <w:rPr>
                <w:b/>
                <w:noProof/>
                <w:szCs w:val="22"/>
              </w:rPr>
              <w:tab/>
              <w:t>EINKVÆMT AUÐKENNI – UPPLÝSINGAR SEM FÓLK GETUR LESIÐ</w:t>
            </w:r>
          </w:p>
        </w:tc>
      </w:tr>
    </w:tbl>
    <w:p w14:paraId="3DB377D0" w14:textId="77777777" w:rsidR="0037592D" w:rsidRPr="000C5805" w:rsidRDefault="0037592D" w:rsidP="0037592D">
      <w:pPr>
        <w:rPr>
          <w:noProof/>
          <w:szCs w:val="22"/>
        </w:rPr>
      </w:pPr>
    </w:p>
    <w:p w14:paraId="29083E61" w14:textId="77777777" w:rsidR="0037592D" w:rsidRPr="000C5805" w:rsidRDefault="0037592D" w:rsidP="0037592D">
      <w:pPr>
        <w:rPr>
          <w:noProof/>
          <w:szCs w:val="22"/>
        </w:rPr>
      </w:pPr>
      <w:r w:rsidRPr="000C5805">
        <w:rPr>
          <w:noProof/>
          <w:szCs w:val="22"/>
        </w:rPr>
        <w:t>PC</w:t>
      </w:r>
    </w:p>
    <w:p w14:paraId="3C4DE495" w14:textId="77777777" w:rsidR="0037592D" w:rsidRPr="000C5805" w:rsidRDefault="0037592D" w:rsidP="0037592D">
      <w:pPr>
        <w:rPr>
          <w:noProof/>
          <w:szCs w:val="22"/>
        </w:rPr>
      </w:pPr>
      <w:r w:rsidRPr="000C5805">
        <w:rPr>
          <w:noProof/>
          <w:szCs w:val="22"/>
        </w:rPr>
        <w:t>SN</w:t>
      </w:r>
    </w:p>
    <w:p w14:paraId="1346FDB3" w14:textId="77777777" w:rsidR="0037592D" w:rsidRPr="000C5805" w:rsidRDefault="0037592D" w:rsidP="0037592D">
      <w:pPr>
        <w:rPr>
          <w:szCs w:val="22"/>
        </w:rPr>
      </w:pPr>
      <w:r w:rsidRPr="000C5805">
        <w:rPr>
          <w:noProof/>
          <w:szCs w:val="22"/>
        </w:rPr>
        <w:t>NN</w:t>
      </w:r>
    </w:p>
    <w:p w14:paraId="257F8024"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rPr>
          <w:b/>
        </w:rPr>
      </w:pPr>
      <w:r w:rsidRPr="009732EF">
        <w:rPr>
          <w:b/>
          <w:u w:val="single"/>
        </w:rPr>
        <w:br w:type="page"/>
      </w:r>
      <w:r>
        <w:rPr>
          <w:b/>
        </w:rPr>
        <w:lastRenderedPageBreak/>
        <w:t xml:space="preserve">UPPLÝSINGAR SEM EIGA AÐ KOMA FRAM Á YTRI UMBÚÐUM </w:t>
      </w:r>
    </w:p>
    <w:p w14:paraId="27639CD4"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rPr>
          <w:b/>
        </w:rPr>
      </w:pPr>
    </w:p>
    <w:p w14:paraId="338429E3"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rPr>
          <w:b/>
        </w:rPr>
      </w:pPr>
      <w:r w:rsidRPr="003C628E">
        <w:rPr>
          <w:b/>
        </w:rPr>
        <w:t>YTRI ASKJA (með blue box) fjölpakkning - Hettuglas</w:t>
      </w:r>
    </w:p>
    <w:p w14:paraId="7047BE22" w14:textId="77777777" w:rsidR="00637D62" w:rsidRDefault="00637D62" w:rsidP="00637D62">
      <w:pPr>
        <w:shd w:val="clear" w:color="000000" w:fill="FFFFFF"/>
        <w:rPr>
          <w:b/>
        </w:rPr>
      </w:pPr>
    </w:p>
    <w:p w14:paraId="0B5601EF" w14:textId="77777777" w:rsidR="00637D62" w:rsidRDefault="00637D62" w:rsidP="00637D62"/>
    <w:p w14:paraId="7D94F0BB"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55E43E01" w14:textId="77777777" w:rsidR="00637D62" w:rsidRDefault="00637D62" w:rsidP="00637D62"/>
    <w:p w14:paraId="302B80CF" w14:textId="5B17AE36" w:rsidR="00637D62" w:rsidRDefault="00637D62" w:rsidP="00637D62">
      <w:pPr>
        <w:outlineLvl w:val="0"/>
      </w:pPr>
      <w:r>
        <w:t>Humalog 100 einingar/ml stungulyf, lausn í hettuglasi</w:t>
      </w:r>
      <w:fldSimple w:instr=" DOCVARIABLE vault_nd_ac8b81df-992f-41b5-a5c9-3a368f7da319 \* MERGEFORMAT ">
        <w:r w:rsidR="00392B74">
          <w:t xml:space="preserve"> </w:t>
        </w:r>
      </w:fldSimple>
    </w:p>
    <w:p w14:paraId="0FF953E1" w14:textId="77777777" w:rsidR="00637D62" w:rsidRDefault="00637D62" w:rsidP="00637D62">
      <w:r>
        <w:t xml:space="preserve">insúlín lispró </w:t>
      </w:r>
    </w:p>
    <w:p w14:paraId="6B138792" w14:textId="77777777" w:rsidR="00637D62" w:rsidRDefault="00637D62" w:rsidP="00637D62"/>
    <w:p w14:paraId="6744EC04" w14:textId="77777777" w:rsidR="00637D62" w:rsidRDefault="00637D62" w:rsidP="00637D62"/>
    <w:p w14:paraId="5A1F3895"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7ACA91E1" w14:textId="77777777" w:rsidR="00637D62" w:rsidRDefault="00637D62" w:rsidP="00637D62"/>
    <w:p w14:paraId="484B5834" w14:textId="07E3239B" w:rsidR="00637D62" w:rsidRDefault="00637D62" w:rsidP="00637D62">
      <w:pPr>
        <w:outlineLvl w:val="0"/>
      </w:pPr>
      <w:r>
        <w:t>Einn ml af lausn inniheldur 100 einingar af insúlín lispró (jafngildir 3,5 mg).</w:t>
      </w:r>
      <w:fldSimple w:instr=" DOCVARIABLE vault_nd_29807e68-b80b-4c27-b201-f158ff37d6ac \* MERGEFORMAT ">
        <w:r w:rsidR="00392B74">
          <w:t xml:space="preserve"> </w:t>
        </w:r>
      </w:fldSimple>
    </w:p>
    <w:p w14:paraId="0D839949" w14:textId="77777777" w:rsidR="00637D62" w:rsidRDefault="00637D62" w:rsidP="00637D62"/>
    <w:p w14:paraId="0C9C498F" w14:textId="77777777" w:rsidR="00637D62" w:rsidRDefault="00637D62" w:rsidP="00637D62"/>
    <w:p w14:paraId="62BEA3BA"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469BF9ED" w14:textId="77777777" w:rsidR="00637D62" w:rsidRDefault="00637D62" w:rsidP="00637D62"/>
    <w:p w14:paraId="68CFCD64" w14:textId="77777777" w:rsidR="00637D62" w:rsidRDefault="00637D62" w:rsidP="00637D62">
      <w:r>
        <w:t>Inniheldur glyseról, zinkoxíð, tvíbasískt natríumfosfat 7H</w:t>
      </w:r>
      <w:r>
        <w:rPr>
          <w:szCs w:val="22"/>
          <w:vertAlign w:val="subscript"/>
        </w:rPr>
        <w:t>2</w:t>
      </w:r>
      <w:r>
        <w:t xml:space="preserve">O með </w:t>
      </w:r>
      <w:r>
        <w:rPr>
          <w:iCs/>
        </w:rPr>
        <w:t>m</w:t>
      </w:r>
      <w:r>
        <w:t>-kresól sem rotvörn og vatn fyrir stungulyf.</w:t>
      </w:r>
    </w:p>
    <w:p w14:paraId="07075C6F" w14:textId="77777777" w:rsidR="00637D62" w:rsidRDefault="00637D62" w:rsidP="00637D62">
      <w:r>
        <w:t>Natríumhýdroxíð og/eða saltsýra eru notuð eftir þörfum til að stilla sýrustig (pH).</w:t>
      </w:r>
      <w:r w:rsidRPr="00637D62">
        <w:rPr>
          <w:highlight w:val="lightGray"/>
        </w:rPr>
        <w:t xml:space="preserve"> </w:t>
      </w:r>
      <w:r w:rsidRPr="00886741">
        <w:rPr>
          <w:highlight w:val="lightGray"/>
        </w:rPr>
        <w:t>Sjá frekari upplýsingar í fylgiseðli.</w:t>
      </w:r>
    </w:p>
    <w:p w14:paraId="4071BF67" w14:textId="77777777" w:rsidR="00637D62" w:rsidRDefault="00637D62" w:rsidP="00637D62"/>
    <w:p w14:paraId="66C8AB48" w14:textId="77777777" w:rsidR="00637D62" w:rsidRDefault="00637D62" w:rsidP="00637D62"/>
    <w:p w14:paraId="3B5FD355"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663B261D" w14:textId="77777777" w:rsidR="00637D62" w:rsidRDefault="00637D62" w:rsidP="00637D62"/>
    <w:p w14:paraId="06321642" w14:textId="77777777" w:rsidR="00637D62" w:rsidRPr="009732EF" w:rsidRDefault="00637D62" w:rsidP="009732EF">
      <w:pPr>
        <w:rPr>
          <w:highlight w:val="lightGray"/>
        </w:rPr>
      </w:pPr>
      <w:r w:rsidRPr="009732EF">
        <w:rPr>
          <w:highlight w:val="lightGray"/>
        </w:rPr>
        <w:t xml:space="preserve">Stungulyf, lausn </w:t>
      </w:r>
    </w:p>
    <w:p w14:paraId="4A8C8EC9" w14:textId="77777777" w:rsidR="00637D62" w:rsidRDefault="00637D62" w:rsidP="00637D62">
      <w:pPr>
        <w:outlineLvl w:val="0"/>
      </w:pPr>
    </w:p>
    <w:p w14:paraId="0D4E8053" w14:textId="33AF7E5A" w:rsidR="00637D62" w:rsidRDefault="00637D62" w:rsidP="00637D62">
      <w:pPr>
        <w:outlineLvl w:val="0"/>
      </w:pPr>
      <w:r>
        <w:t>Fjölpakkning: 5 (5 pakkar með 1) hettuglös með 10 ml.</w:t>
      </w:r>
      <w:fldSimple w:instr=" DOCVARIABLE vault_nd_1ae4fcc7-be39-4d10-bb26-e11b72ce9ef5 \* MERGEFORMAT ">
        <w:r w:rsidR="00392B74">
          <w:t xml:space="preserve"> </w:t>
        </w:r>
      </w:fldSimple>
    </w:p>
    <w:p w14:paraId="179DB8B0" w14:textId="77777777" w:rsidR="00637D62" w:rsidRDefault="00637D62" w:rsidP="00637D62"/>
    <w:p w14:paraId="18C2E4D3" w14:textId="77777777" w:rsidR="00637D62" w:rsidRDefault="00637D62" w:rsidP="00637D62"/>
    <w:p w14:paraId="07D11E90"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7C8E3EB8" w14:textId="77777777" w:rsidR="00637D62" w:rsidRDefault="00637D62" w:rsidP="00637D62"/>
    <w:p w14:paraId="780912D3" w14:textId="324F21D2" w:rsidR="00637D62" w:rsidRDefault="00637D62" w:rsidP="00637D62">
      <w:pPr>
        <w:outlineLvl w:val="0"/>
      </w:pPr>
      <w:r>
        <w:t>Lesið fylgiseðilinn fyrir notkun.</w:t>
      </w:r>
      <w:fldSimple w:instr=" DOCVARIABLE vault_nd_3abc6b94-0ad4-40b5-a015-d967c7e57f18 \* MERGEFORMAT ">
        <w:r w:rsidR="00392B74">
          <w:t xml:space="preserve"> </w:t>
        </w:r>
      </w:fldSimple>
    </w:p>
    <w:p w14:paraId="0F241DC5" w14:textId="0C026EE4" w:rsidR="00637D62" w:rsidRDefault="00637D62" w:rsidP="00637D62">
      <w:pPr>
        <w:outlineLvl w:val="0"/>
      </w:pPr>
      <w:r>
        <w:t>Til notkunar undir húð og í bláæð.</w:t>
      </w:r>
      <w:fldSimple w:instr=" DOCVARIABLE vault_nd_4410ef49-81de-4f8d-a5bd-c9af14192ea3 \* MERGEFORMAT ">
        <w:r w:rsidR="00392B74">
          <w:t xml:space="preserve"> </w:t>
        </w:r>
      </w:fldSimple>
    </w:p>
    <w:p w14:paraId="7796BE71" w14:textId="77777777" w:rsidR="00637D62" w:rsidRDefault="00637D62" w:rsidP="00637D62"/>
    <w:p w14:paraId="6D14F7E0" w14:textId="77777777" w:rsidR="00637D62" w:rsidRDefault="00637D62" w:rsidP="00637D62"/>
    <w:p w14:paraId="58762BE8"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487F53E6" w14:textId="77777777" w:rsidR="00637D62" w:rsidRDefault="00637D62" w:rsidP="00637D62"/>
    <w:p w14:paraId="57C2789E" w14:textId="39DFA30E" w:rsidR="00637D62" w:rsidRDefault="00637D62" w:rsidP="00637D62">
      <w:pPr>
        <w:outlineLvl w:val="0"/>
      </w:pPr>
      <w:r>
        <w:t>Geymið þar sem börn hvorki ná til né sjá.</w:t>
      </w:r>
      <w:fldSimple w:instr=" DOCVARIABLE vault_nd_ede9f0ed-7df3-4827-b6d6-d4569ab29311 \* MERGEFORMAT ">
        <w:r w:rsidR="00392B74">
          <w:t xml:space="preserve"> </w:t>
        </w:r>
      </w:fldSimple>
    </w:p>
    <w:p w14:paraId="5A9A2BF9" w14:textId="77777777" w:rsidR="00637D62" w:rsidRDefault="00637D62" w:rsidP="00637D62"/>
    <w:p w14:paraId="6795E2D8" w14:textId="77777777" w:rsidR="00637D62" w:rsidRDefault="00637D62" w:rsidP="00637D62"/>
    <w:p w14:paraId="7C2C6E2E"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4F8BC243" w14:textId="77777777" w:rsidR="00637D62" w:rsidRDefault="00637D62" w:rsidP="00637D62"/>
    <w:p w14:paraId="3FA85F61" w14:textId="77777777" w:rsidR="00637D62" w:rsidRDefault="00637D62" w:rsidP="00637D62"/>
    <w:p w14:paraId="395FDA50" w14:textId="77777777" w:rsidR="00637D62" w:rsidRDefault="00637D62" w:rsidP="00637D62"/>
    <w:p w14:paraId="2D47133E"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1ABA05BF" w14:textId="77777777" w:rsidR="00637D62" w:rsidRDefault="00637D62" w:rsidP="00637D62"/>
    <w:p w14:paraId="6D7B2A27" w14:textId="65A961B3" w:rsidR="00637D62" w:rsidRDefault="00637D62" w:rsidP="00637D62">
      <w:pPr>
        <w:outlineLvl w:val="0"/>
      </w:pPr>
      <w:r>
        <w:t>EXP</w:t>
      </w:r>
      <w:fldSimple w:instr=" DOCVARIABLE VAULT_ND_c8c09c68-6336-41fc-8bac-630bab8bd464 \* MERGEFORMAT ">
        <w:r w:rsidR="00392B74">
          <w:t xml:space="preserve"> </w:t>
        </w:r>
      </w:fldSimple>
    </w:p>
    <w:p w14:paraId="290D1C18" w14:textId="77777777" w:rsidR="00637D62" w:rsidRDefault="00637D62" w:rsidP="00637D62"/>
    <w:p w14:paraId="76FB9D5B" w14:textId="77777777" w:rsidR="00637D62" w:rsidRDefault="00637D62" w:rsidP="00637D62">
      <w:r>
        <w:br w:type="page"/>
      </w:r>
    </w:p>
    <w:p w14:paraId="2DD0A7B1"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lastRenderedPageBreak/>
        <w:t>9.</w:t>
      </w:r>
      <w:r>
        <w:rPr>
          <w:b/>
        </w:rPr>
        <w:tab/>
        <w:t>SÉRSTÖK GEYMSLUSKILYRÐI</w:t>
      </w:r>
    </w:p>
    <w:p w14:paraId="38BE000D" w14:textId="77777777" w:rsidR="00637D62" w:rsidRDefault="00637D62" w:rsidP="00637D62"/>
    <w:p w14:paraId="6C14C8E3" w14:textId="77777777" w:rsidR="00637D62" w:rsidRDefault="00637D62" w:rsidP="00637D62">
      <w:r>
        <w:t xml:space="preserve">Geymið í kæli (2°C – 8°C). </w:t>
      </w:r>
    </w:p>
    <w:p w14:paraId="746BA852" w14:textId="77777777" w:rsidR="00637D62" w:rsidRDefault="00637D62" w:rsidP="00637D62">
      <w:r>
        <w:t xml:space="preserve">Má ekki frjósa. Verjið gegn miklum hita eða sólskini. </w:t>
      </w:r>
    </w:p>
    <w:p w14:paraId="6125355E" w14:textId="77777777" w:rsidR="00637D62" w:rsidRDefault="00637D62" w:rsidP="00637D62">
      <w:r>
        <w:t>Hettuglas í notkun má nota í allt að 28 daga. Hettuglös í notkun skal geyma við lægri hita en 30°C.</w:t>
      </w:r>
    </w:p>
    <w:p w14:paraId="6B7D406C" w14:textId="77777777" w:rsidR="00637D62" w:rsidRDefault="00637D62" w:rsidP="00637D62"/>
    <w:p w14:paraId="3F1D50F1" w14:textId="77777777" w:rsidR="00637D62" w:rsidRDefault="00637D62" w:rsidP="00637D62"/>
    <w:p w14:paraId="62B701FE"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21D46250" w14:textId="77777777" w:rsidR="00637D62" w:rsidRDefault="00637D62" w:rsidP="00637D62"/>
    <w:p w14:paraId="6BCC6642" w14:textId="77777777" w:rsidR="00637D62" w:rsidRDefault="00637D62" w:rsidP="00637D62"/>
    <w:p w14:paraId="1B7BF1F5"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7CFE00C4" w14:textId="77777777" w:rsidR="00637D62" w:rsidRDefault="00637D62" w:rsidP="00637D62"/>
    <w:p w14:paraId="37706B52" w14:textId="77777777" w:rsidR="00637D62" w:rsidRDefault="00637D62" w:rsidP="00637D62">
      <w:pPr>
        <w:ind w:right="11"/>
      </w:pPr>
      <w:r>
        <w:t>Eli Lilly Nederland B.V.</w:t>
      </w:r>
    </w:p>
    <w:p w14:paraId="6ED1F60A" w14:textId="7BE0E791" w:rsidR="00637D62" w:rsidRDefault="00814A9F" w:rsidP="00637D62">
      <w:r w:rsidRPr="00E90D81">
        <w:rPr>
          <w:lang w:val="da-DK"/>
        </w:rPr>
        <w:t>Orteliuslaan 1000</w:t>
      </w:r>
      <w:r w:rsidR="00637D62">
        <w:t>, 3528 B</w:t>
      </w:r>
      <w:r>
        <w:t>D</w:t>
      </w:r>
      <w:r w:rsidR="00637D62">
        <w:t xml:space="preserve"> Utrecht</w:t>
      </w:r>
    </w:p>
    <w:p w14:paraId="07D8C1E4" w14:textId="77777777" w:rsidR="00637D62" w:rsidRDefault="00637D62" w:rsidP="00637D62">
      <w:r>
        <w:t>Holland</w:t>
      </w:r>
    </w:p>
    <w:p w14:paraId="2192FCCE" w14:textId="77777777" w:rsidR="00637D62" w:rsidRDefault="00637D62" w:rsidP="00637D62"/>
    <w:p w14:paraId="1EF92E6C" w14:textId="77777777" w:rsidR="00637D62" w:rsidRDefault="00637D62" w:rsidP="00637D62"/>
    <w:p w14:paraId="5876B8EE"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5DA1582D" w14:textId="77777777" w:rsidR="00637D62" w:rsidRDefault="00637D62" w:rsidP="00637D62">
      <w:pPr>
        <w:pStyle w:val="EndnoteText"/>
        <w:tabs>
          <w:tab w:val="clear" w:pos="567"/>
        </w:tabs>
      </w:pPr>
    </w:p>
    <w:p w14:paraId="11C0AEC3" w14:textId="77777777" w:rsidR="00637D62" w:rsidRDefault="00637D62" w:rsidP="00637D62">
      <w:r w:rsidRPr="00F877C7">
        <w:t>EU/1/96/007/021</w:t>
      </w:r>
    </w:p>
    <w:p w14:paraId="27FD1E59" w14:textId="77777777" w:rsidR="00637D62" w:rsidRDefault="00637D62" w:rsidP="00637D62"/>
    <w:p w14:paraId="3481F5F4" w14:textId="77777777" w:rsidR="00637D62" w:rsidRDefault="00637D62" w:rsidP="00637D62"/>
    <w:p w14:paraId="78C55F43"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46E4946F" w14:textId="77777777" w:rsidR="00637D62" w:rsidRDefault="00637D62" w:rsidP="00637D62"/>
    <w:p w14:paraId="4A1F5358" w14:textId="3570BBAD" w:rsidR="00637D62" w:rsidRDefault="00637D62" w:rsidP="00637D62">
      <w:pPr>
        <w:outlineLvl w:val="0"/>
      </w:pPr>
      <w:r>
        <w:t>Lot</w:t>
      </w:r>
      <w:fldSimple w:instr=" DOCVARIABLE vault_nd_dee04d38-7bad-49eb-816b-13ee47ab0c7b \* MERGEFORMAT ">
        <w:r w:rsidR="00392B74">
          <w:t xml:space="preserve"> </w:t>
        </w:r>
      </w:fldSimple>
    </w:p>
    <w:p w14:paraId="2ECD3BD3" w14:textId="77777777" w:rsidR="00637D62" w:rsidRDefault="00637D62" w:rsidP="00637D62"/>
    <w:p w14:paraId="127CD3DD" w14:textId="77777777" w:rsidR="00637D62" w:rsidRDefault="00637D62" w:rsidP="00637D62"/>
    <w:p w14:paraId="59D88054"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61BFF573" w14:textId="77777777" w:rsidR="00637D62" w:rsidRDefault="00637D62" w:rsidP="00637D62"/>
    <w:p w14:paraId="1C381BF0" w14:textId="77777777" w:rsidR="00637D62" w:rsidRDefault="00637D62" w:rsidP="00637D62"/>
    <w:p w14:paraId="2F9493E4" w14:textId="77777777" w:rsidR="00637D62" w:rsidRDefault="00637D62" w:rsidP="00637D62"/>
    <w:p w14:paraId="71FA532A" w14:textId="77777777" w:rsidR="00637D62" w:rsidRDefault="00637D62" w:rsidP="00637D62">
      <w:pPr>
        <w:pBdr>
          <w:top w:val="single" w:sz="4" w:space="1" w:color="auto"/>
          <w:left w:val="single" w:sz="4" w:space="4" w:color="auto"/>
          <w:bottom w:val="single" w:sz="4" w:space="1" w:color="auto"/>
          <w:right w:val="single" w:sz="4" w:space="4" w:color="auto"/>
        </w:pBdr>
        <w:shd w:val="clear" w:color="000000" w:fill="FFFFFF"/>
        <w:ind w:left="567" w:hanging="567"/>
        <w:rPr>
          <w:b/>
          <w:u w:val="single"/>
        </w:rPr>
      </w:pPr>
      <w:r>
        <w:rPr>
          <w:b/>
        </w:rPr>
        <w:t>15.</w:t>
      </w:r>
      <w:r>
        <w:rPr>
          <w:b/>
        </w:rPr>
        <w:tab/>
        <w:t>NOTKUNARLEIÐBEININGAR</w:t>
      </w:r>
    </w:p>
    <w:p w14:paraId="2B555B16" w14:textId="77777777" w:rsidR="00637D62" w:rsidRDefault="00637D62" w:rsidP="00637D62"/>
    <w:p w14:paraId="049412F8" w14:textId="77777777" w:rsidR="00637D62" w:rsidRDefault="00637D62" w:rsidP="00637D62"/>
    <w:p w14:paraId="3FA85B82" w14:textId="77777777" w:rsidR="00637D62" w:rsidRDefault="00637D62" w:rsidP="00637D62">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38CB5288" w14:textId="77777777" w:rsidR="00637D62" w:rsidRDefault="00637D62" w:rsidP="00637D62"/>
    <w:p w14:paraId="6B2A101C" w14:textId="77777777" w:rsidR="00637D62" w:rsidRPr="00235976" w:rsidRDefault="00637D62" w:rsidP="00637D6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7D62" w:rsidRPr="000C5805" w14:paraId="1A952890" w14:textId="77777777" w:rsidTr="00460018">
        <w:tc>
          <w:tcPr>
            <w:tcW w:w="9287" w:type="dxa"/>
          </w:tcPr>
          <w:p w14:paraId="47B8E0CE" w14:textId="77777777" w:rsidR="00637D62" w:rsidRPr="000C5805" w:rsidRDefault="00637D62" w:rsidP="00460018">
            <w:pPr>
              <w:rPr>
                <w:b/>
                <w:noProof/>
                <w:szCs w:val="22"/>
              </w:rPr>
            </w:pPr>
            <w:r w:rsidRPr="000C5805">
              <w:rPr>
                <w:b/>
                <w:noProof/>
                <w:szCs w:val="22"/>
              </w:rPr>
              <w:t>17.</w:t>
            </w:r>
            <w:r w:rsidRPr="000C5805">
              <w:rPr>
                <w:b/>
                <w:noProof/>
                <w:szCs w:val="22"/>
              </w:rPr>
              <w:tab/>
              <w:t>EINKVÆMT AUÐKENNI – TVÍVÍTT STRIKAMERKI</w:t>
            </w:r>
          </w:p>
        </w:tc>
      </w:tr>
    </w:tbl>
    <w:p w14:paraId="6741DB1A" w14:textId="77777777" w:rsidR="00637D62" w:rsidRPr="000C5805" w:rsidRDefault="00637D62" w:rsidP="00637D62">
      <w:pPr>
        <w:rPr>
          <w:noProof/>
          <w:szCs w:val="22"/>
        </w:rPr>
      </w:pPr>
    </w:p>
    <w:p w14:paraId="647F5686" w14:textId="77777777" w:rsidR="00637D62" w:rsidRPr="000C5805" w:rsidRDefault="00637D62" w:rsidP="00637D62">
      <w:pPr>
        <w:rPr>
          <w:szCs w:val="22"/>
        </w:rPr>
      </w:pPr>
      <w:r w:rsidRPr="009732EF">
        <w:rPr>
          <w:highlight w:val="lightGray"/>
        </w:rPr>
        <w:t>Á pakkningunni er tvívítt strikamerki með einkvæmu auðkenni.</w:t>
      </w:r>
    </w:p>
    <w:p w14:paraId="042749F8" w14:textId="77777777" w:rsidR="00637D62" w:rsidRDefault="00637D62" w:rsidP="00637D62">
      <w:pPr>
        <w:rPr>
          <w:noProof/>
          <w:szCs w:val="22"/>
        </w:rPr>
      </w:pPr>
    </w:p>
    <w:p w14:paraId="724D6929" w14:textId="77777777" w:rsidR="00637D62" w:rsidRDefault="00637D62" w:rsidP="00637D6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7D62" w:rsidRPr="000C5805" w14:paraId="037F220A" w14:textId="77777777" w:rsidTr="00460018">
        <w:tc>
          <w:tcPr>
            <w:tcW w:w="9287" w:type="dxa"/>
          </w:tcPr>
          <w:p w14:paraId="1EC84155" w14:textId="77777777" w:rsidR="00637D62" w:rsidRPr="000C5805" w:rsidRDefault="00637D62" w:rsidP="00460018">
            <w:pPr>
              <w:rPr>
                <w:b/>
                <w:noProof/>
                <w:szCs w:val="22"/>
              </w:rPr>
            </w:pPr>
            <w:r w:rsidRPr="000C5805">
              <w:rPr>
                <w:b/>
                <w:noProof/>
                <w:szCs w:val="22"/>
              </w:rPr>
              <w:t>18.</w:t>
            </w:r>
            <w:r w:rsidRPr="000C5805">
              <w:rPr>
                <w:b/>
                <w:noProof/>
                <w:szCs w:val="22"/>
              </w:rPr>
              <w:tab/>
              <w:t>EINKVÆMT AUÐKENNI – UPPLÝSINGAR SEM FÓLK GETUR LESIÐ</w:t>
            </w:r>
          </w:p>
        </w:tc>
      </w:tr>
    </w:tbl>
    <w:p w14:paraId="3F498A09" w14:textId="77777777" w:rsidR="00637D62" w:rsidRPr="000C5805" w:rsidRDefault="00637D62" w:rsidP="00637D62">
      <w:pPr>
        <w:rPr>
          <w:noProof/>
          <w:szCs w:val="22"/>
        </w:rPr>
      </w:pPr>
    </w:p>
    <w:p w14:paraId="03416226" w14:textId="77777777" w:rsidR="00637D62" w:rsidRPr="000C5805" w:rsidRDefault="00637D62" w:rsidP="00637D62">
      <w:pPr>
        <w:rPr>
          <w:noProof/>
          <w:szCs w:val="22"/>
        </w:rPr>
      </w:pPr>
      <w:r>
        <w:rPr>
          <w:noProof/>
          <w:szCs w:val="22"/>
        </w:rPr>
        <w:t>PC</w:t>
      </w:r>
    </w:p>
    <w:p w14:paraId="7E5F0E56" w14:textId="77777777" w:rsidR="00637D62" w:rsidRPr="000C5805" w:rsidRDefault="00637D62" w:rsidP="00637D62">
      <w:pPr>
        <w:rPr>
          <w:noProof/>
          <w:szCs w:val="22"/>
        </w:rPr>
      </w:pPr>
      <w:r>
        <w:rPr>
          <w:noProof/>
          <w:szCs w:val="22"/>
        </w:rPr>
        <w:t>SN</w:t>
      </w:r>
    </w:p>
    <w:p w14:paraId="1FB604D7" w14:textId="77777777" w:rsidR="00637D62" w:rsidRPr="000C5805" w:rsidRDefault="00637D62" w:rsidP="00637D62">
      <w:pPr>
        <w:rPr>
          <w:szCs w:val="22"/>
        </w:rPr>
      </w:pPr>
      <w:r>
        <w:rPr>
          <w:noProof/>
          <w:szCs w:val="22"/>
        </w:rPr>
        <w:t>NN</w:t>
      </w:r>
    </w:p>
    <w:p w14:paraId="24E45F6F" w14:textId="77777777" w:rsidR="00955147" w:rsidRDefault="0023380D" w:rsidP="000C4704">
      <w:pPr>
        <w:pBdr>
          <w:top w:val="single" w:sz="4" w:space="1" w:color="auto"/>
          <w:left w:val="single" w:sz="4" w:space="4" w:color="auto"/>
          <w:bottom w:val="single" w:sz="4" w:space="1" w:color="auto"/>
          <w:right w:val="single" w:sz="4" w:space="4" w:color="auto"/>
        </w:pBdr>
        <w:shd w:val="clear" w:color="000000" w:fill="FFFFFF"/>
        <w:rPr>
          <w:b/>
        </w:rPr>
      </w:pPr>
      <w:r>
        <w:rPr>
          <w:b/>
          <w:u w:val="single"/>
        </w:rPr>
        <w:br w:type="page"/>
      </w:r>
      <w:r w:rsidR="00955147" w:rsidDel="00955147">
        <w:rPr>
          <w:b/>
        </w:rPr>
        <w:lastRenderedPageBreak/>
        <w:t xml:space="preserve"> </w:t>
      </w:r>
      <w:r>
        <w:rPr>
          <w:b/>
        </w:rPr>
        <w:t xml:space="preserve">UPPLÝSINGAR SEM EIGA AÐ KOMA FRAM Á YTRI UMBÚÐUM </w:t>
      </w:r>
    </w:p>
    <w:p w14:paraId="682DE90F" w14:textId="77777777" w:rsidR="00955147" w:rsidRDefault="00955147" w:rsidP="00A60DEC">
      <w:pPr>
        <w:pBdr>
          <w:top w:val="single" w:sz="4" w:space="1" w:color="auto"/>
          <w:left w:val="single" w:sz="4" w:space="4" w:color="auto"/>
          <w:bottom w:val="single" w:sz="4" w:space="1" w:color="auto"/>
          <w:right w:val="single" w:sz="4" w:space="4" w:color="auto"/>
        </w:pBdr>
        <w:shd w:val="clear" w:color="000000" w:fill="FFFFFF"/>
        <w:rPr>
          <w:b/>
        </w:rPr>
      </w:pPr>
    </w:p>
    <w:p w14:paraId="4452C615"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rPr>
          <w:b/>
        </w:rPr>
      </w:pPr>
      <w:r>
        <w:rPr>
          <w:b/>
        </w:rPr>
        <w:t xml:space="preserve"> INNRI </w:t>
      </w:r>
      <w:r w:rsidR="006365DA">
        <w:rPr>
          <w:b/>
        </w:rPr>
        <w:t>ASKJA</w:t>
      </w:r>
      <w:r w:rsidR="00955147">
        <w:rPr>
          <w:b/>
        </w:rPr>
        <w:t xml:space="preserve"> (án bl</w:t>
      </w:r>
      <w:r w:rsidR="000C4704">
        <w:rPr>
          <w:b/>
        </w:rPr>
        <w:t>ue box) hluti fjölpakkningar - H</w:t>
      </w:r>
      <w:r w:rsidR="00955147">
        <w:rPr>
          <w:b/>
        </w:rPr>
        <w:t>ettuglas</w:t>
      </w:r>
    </w:p>
    <w:p w14:paraId="3685E11B" w14:textId="77777777" w:rsidR="0023380D" w:rsidRDefault="0023380D" w:rsidP="00A60DEC"/>
    <w:p w14:paraId="49199B9B" w14:textId="77777777" w:rsidR="0023380D" w:rsidRDefault="0023380D" w:rsidP="00A60DEC"/>
    <w:p w14:paraId="76735821"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4208ED7D" w14:textId="77777777" w:rsidR="0023380D" w:rsidRDefault="0023380D" w:rsidP="00A60DEC"/>
    <w:p w14:paraId="6B8BA5DB" w14:textId="5FB9611C" w:rsidR="0023380D" w:rsidRDefault="0023380D" w:rsidP="00A60DEC">
      <w:pPr>
        <w:outlineLvl w:val="0"/>
      </w:pPr>
      <w:r>
        <w:t>Humalog 100 ein</w:t>
      </w:r>
      <w:r w:rsidR="002543DF">
        <w:t>ingar</w:t>
      </w:r>
      <w:r>
        <w:t>/ml stungulyf, lausn í hettuglasi</w:t>
      </w:r>
      <w:fldSimple w:instr=" DOCVARIABLE vault_nd_2c94696e-5bf5-4e80-866b-ea24241fd2df \* MERGEFORMAT ">
        <w:r w:rsidR="00392B74">
          <w:t xml:space="preserve"> </w:t>
        </w:r>
      </w:fldSimple>
    </w:p>
    <w:p w14:paraId="6766AD67" w14:textId="77777777" w:rsidR="0023380D" w:rsidRDefault="005B4F34" w:rsidP="00A60DEC">
      <w:r>
        <w:t>i</w:t>
      </w:r>
      <w:r w:rsidR="003E6051">
        <w:t>nsúlín lispró</w:t>
      </w:r>
      <w:r w:rsidR="0023380D">
        <w:t xml:space="preserve"> </w:t>
      </w:r>
    </w:p>
    <w:p w14:paraId="69174984" w14:textId="77777777" w:rsidR="0023380D" w:rsidRDefault="0023380D" w:rsidP="00A60DEC"/>
    <w:p w14:paraId="3D6C4BE2" w14:textId="77777777" w:rsidR="0023380D" w:rsidRDefault="0023380D" w:rsidP="00A60DEC"/>
    <w:p w14:paraId="7EA7EB66"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0AFEA124" w14:textId="77777777" w:rsidR="0023380D" w:rsidRDefault="0023380D" w:rsidP="00A60DEC"/>
    <w:p w14:paraId="6578A9EF" w14:textId="77777777" w:rsidR="00955147" w:rsidRDefault="00955147" w:rsidP="00955147">
      <w:pPr>
        <w:pStyle w:val="EndnoteText"/>
        <w:tabs>
          <w:tab w:val="clear" w:pos="567"/>
        </w:tabs>
        <w:rPr>
          <w:lang w:val="it-IT"/>
        </w:rPr>
      </w:pPr>
      <w:r w:rsidRPr="00F877C7">
        <w:rPr>
          <w:lang w:val="is-IS"/>
        </w:rPr>
        <w:t>Einn</w:t>
      </w:r>
      <w:r>
        <w:rPr>
          <w:lang w:val="it-IT"/>
        </w:rPr>
        <w:t xml:space="preserve"> ml af lausn inniheldur 100</w:t>
      </w:r>
      <w:r w:rsidR="003646B6">
        <w:rPr>
          <w:lang w:val="it-IT"/>
        </w:rPr>
        <w:t> </w:t>
      </w:r>
      <w:r>
        <w:rPr>
          <w:lang w:val="it-IT"/>
        </w:rPr>
        <w:t>einingar af insúlín lispró (jafngildir 3,5 mg).</w:t>
      </w:r>
    </w:p>
    <w:p w14:paraId="611C1714" w14:textId="77777777" w:rsidR="00FA4DEE" w:rsidRPr="0030140D" w:rsidRDefault="00FA4DEE" w:rsidP="00955147">
      <w:pPr>
        <w:pStyle w:val="EndnoteText"/>
        <w:tabs>
          <w:tab w:val="clear" w:pos="567"/>
        </w:tabs>
        <w:rPr>
          <w:lang w:val="it-IT"/>
        </w:rPr>
      </w:pPr>
    </w:p>
    <w:p w14:paraId="0DAE51A1" w14:textId="77777777" w:rsidR="0023380D" w:rsidRDefault="0023380D" w:rsidP="00A60DEC"/>
    <w:p w14:paraId="737E4E86"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4F975DFE" w14:textId="77777777" w:rsidR="0023380D" w:rsidRDefault="0023380D" w:rsidP="00A60DEC"/>
    <w:p w14:paraId="7CFDC817" w14:textId="77777777" w:rsidR="0023380D" w:rsidRDefault="0023380D" w:rsidP="00A60DEC">
      <w:r>
        <w:t>Inniheldur glyseról, zinkoxíð, tvíbasískt natríumfosfat 7H</w:t>
      </w:r>
      <w:r>
        <w:rPr>
          <w:szCs w:val="22"/>
          <w:vertAlign w:val="subscript"/>
        </w:rPr>
        <w:t>2</w:t>
      </w:r>
      <w:r>
        <w:t xml:space="preserve">O með </w:t>
      </w:r>
      <w:r>
        <w:rPr>
          <w:iCs/>
        </w:rPr>
        <w:t>m</w:t>
      </w:r>
      <w:r>
        <w:t>-kresól sem rotvörn og vatn fyrir stungulyf.</w:t>
      </w:r>
    </w:p>
    <w:p w14:paraId="2EF20CFF" w14:textId="77777777" w:rsidR="0023380D" w:rsidRDefault="00EE0B5D" w:rsidP="00A60DEC">
      <w:r>
        <w:t>Natríumhýdroxíð og/eða s</w:t>
      </w:r>
      <w:r w:rsidR="0023380D">
        <w:t>altsýra eru notuð eftir þörfum til að stilla sýrustig (pH).</w:t>
      </w:r>
      <w:r w:rsidR="00637D62" w:rsidRPr="00637D62">
        <w:rPr>
          <w:highlight w:val="lightGray"/>
        </w:rPr>
        <w:t xml:space="preserve"> </w:t>
      </w:r>
      <w:r w:rsidR="00637D62" w:rsidRPr="00886741">
        <w:rPr>
          <w:highlight w:val="lightGray"/>
        </w:rPr>
        <w:t>Sjá frekari upplýsingar í fylgiseðli.</w:t>
      </w:r>
    </w:p>
    <w:p w14:paraId="16E9692F" w14:textId="77777777" w:rsidR="0023380D" w:rsidRDefault="0023380D" w:rsidP="00A60DEC"/>
    <w:p w14:paraId="1374DBAF" w14:textId="77777777" w:rsidR="0023380D" w:rsidRDefault="0023380D" w:rsidP="00A60DEC"/>
    <w:p w14:paraId="051C977A"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34EBE110" w14:textId="77777777" w:rsidR="0023380D" w:rsidRDefault="0023380D" w:rsidP="00A60DEC"/>
    <w:p w14:paraId="5825F010" w14:textId="77777777" w:rsidR="00955147" w:rsidRPr="009732EF" w:rsidRDefault="0023380D" w:rsidP="009732EF">
      <w:pPr>
        <w:rPr>
          <w:highlight w:val="lightGray"/>
        </w:rPr>
      </w:pPr>
      <w:r w:rsidRPr="009732EF">
        <w:rPr>
          <w:highlight w:val="lightGray"/>
        </w:rPr>
        <w:t>Stungulyf, lausn</w:t>
      </w:r>
    </w:p>
    <w:p w14:paraId="42777A11" w14:textId="77777777" w:rsidR="00955147" w:rsidRDefault="00955147" w:rsidP="00A60DEC">
      <w:pPr>
        <w:outlineLvl w:val="0"/>
      </w:pPr>
    </w:p>
    <w:p w14:paraId="7C92B95C" w14:textId="3338EEC4" w:rsidR="0023380D" w:rsidRDefault="00EF5B57" w:rsidP="00A60DEC">
      <w:pPr>
        <w:outlineLvl w:val="0"/>
      </w:pPr>
      <w:r>
        <w:t>1 hettuglas</w:t>
      </w:r>
      <w:r w:rsidR="00955147">
        <w:t xml:space="preserve"> með 10</w:t>
      </w:r>
      <w:r w:rsidR="003646B6">
        <w:t> </w:t>
      </w:r>
      <w:r w:rsidR="00955147">
        <w:t>ml</w:t>
      </w:r>
      <w:r w:rsidR="0023380D">
        <w:t xml:space="preserve">. </w:t>
      </w:r>
      <w:r>
        <w:t>Hluti fjölpakkningar, m</w:t>
      </w:r>
      <w:r w:rsidR="00463430">
        <w:t>á ekki selja sér</w:t>
      </w:r>
      <w:r w:rsidR="0023380D">
        <w:t>.</w:t>
      </w:r>
      <w:fldSimple w:instr=" DOCVARIABLE vault_nd_a6a48178-306e-444b-bc3f-2e9f9a59b2b3 \* MERGEFORMAT ">
        <w:r w:rsidR="00392B74">
          <w:t xml:space="preserve"> </w:t>
        </w:r>
      </w:fldSimple>
    </w:p>
    <w:p w14:paraId="23DE00CD" w14:textId="77777777" w:rsidR="0023380D" w:rsidRDefault="0023380D" w:rsidP="00A60DEC"/>
    <w:p w14:paraId="16D16E0D" w14:textId="77777777" w:rsidR="0023380D" w:rsidRDefault="0023380D" w:rsidP="00A60DEC"/>
    <w:p w14:paraId="7B77975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35F54A9B" w14:textId="77777777" w:rsidR="0023380D" w:rsidRDefault="0023380D" w:rsidP="00A60DEC"/>
    <w:p w14:paraId="1E3BF51A" w14:textId="74398F35" w:rsidR="000C4704" w:rsidRDefault="000C4704" w:rsidP="00A60DEC">
      <w:pPr>
        <w:outlineLvl w:val="0"/>
      </w:pPr>
      <w:r>
        <w:t>Lesið fylgiseðilinn fyrir notkun.</w:t>
      </w:r>
      <w:fldSimple w:instr=" DOCVARIABLE vault_nd_ed8f26e9-426a-472f-9772-771f9c1194a6 \* MERGEFORMAT ">
        <w:r w:rsidR="00392B74">
          <w:t xml:space="preserve"> </w:t>
        </w:r>
      </w:fldSimple>
    </w:p>
    <w:p w14:paraId="7D36A349" w14:textId="54D0816B" w:rsidR="0023380D" w:rsidRDefault="0023380D" w:rsidP="00A60DEC">
      <w:pPr>
        <w:outlineLvl w:val="0"/>
      </w:pPr>
      <w:r>
        <w:t>Til notkunar undir húð og í bláæð.</w:t>
      </w:r>
      <w:fldSimple w:instr=" DOCVARIABLE vault_nd_9627f935-8a99-4ade-af75-1a01e7f80189 \* MERGEFORMAT ">
        <w:r w:rsidR="00392B74">
          <w:t xml:space="preserve"> </w:t>
        </w:r>
      </w:fldSimple>
    </w:p>
    <w:p w14:paraId="3423143E" w14:textId="77777777" w:rsidR="0023380D" w:rsidRDefault="0023380D" w:rsidP="00A60DEC"/>
    <w:p w14:paraId="40CC5794" w14:textId="77777777" w:rsidR="0023380D" w:rsidRDefault="0023380D" w:rsidP="00A60DEC"/>
    <w:p w14:paraId="7A48A66C"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50257F62" w14:textId="77777777" w:rsidR="0023380D" w:rsidRDefault="0023380D" w:rsidP="00A60DEC"/>
    <w:p w14:paraId="4994C012" w14:textId="4C863210" w:rsidR="0023380D" w:rsidRDefault="0023380D" w:rsidP="00A60DEC">
      <w:pPr>
        <w:outlineLvl w:val="0"/>
      </w:pPr>
      <w:r>
        <w:t>Geymið þar sem börn hvorki ná til né sjá.</w:t>
      </w:r>
      <w:fldSimple w:instr=" DOCVARIABLE vault_nd_ae42b73b-3f6d-4149-99d1-29e90ea18c65 \* MERGEFORMAT ">
        <w:r w:rsidR="00392B74">
          <w:t xml:space="preserve"> </w:t>
        </w:r>
      </w:fldSimple>
    </w:p>
    <w:p w14:paraId="6A995AD6" w14:textId="77777777" w:rsidR="0023380D" w:rsidRDefault="0023380D" w:rsidP="00A60DEC"/>
    <w:p w14:paraId="183EBDF4" w14:textId="77777777" w:rsidR="0023380D" w:rsidRDefault="0023380D" w:rsidP="00A60DEC"/>
    <w:p w14:paraId="3A09F6EF"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2B52F8A1" w14:textId="77777777" w:rsidR="0023380D" w:rsidRDefault="0023380D" w:rsidP="00A60DEC"/>
    <w:p w14:paraId="29190F1B" w14:textId="77777777" w:rsidR="0023380D" w:rsidRDefault="0023380D" w:rsidP="00A60DEC"/>
    <w:p w14:paraId="416557C0" w14:textId="77777777" w:rsidR="0023380D" w:rsidRDefault="0023380D" w:rsidP="00A60DEC"/>
    <w:p w14:paraId="67E42B8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3766BE86" w14:textId="77777777" w:rsidR="0023380D" w:rsidRDefault="0023380D" w:rsidP="00A60DEC"/>
    <w:p w14:paraId="7BA7E468" w14:textId="1C604A46" w:rsidR="0023380D" w:rsidRDefault="0023380D" w:rsidP="00A60DEC">
      <w:pPr>
        <w:outlineLvl w:val="0"/>
      </w:pPr>
      <w:r>
        <w:t>EXP</w:t>
      </w:r>
      <w:fldSimple w:instr=" DOCVARIABLE VAULT_ND_4b7a12c6-c40b-48ef-b628-48be5b640fd5 \* MERGEFORMAT ">
        <w:r w:rsidR="00392B74">
          <w:t xml:space="preserve"> </w:t>
        </w:r>
      </w:fldSimple>
    </w:p>
    <w:p w14:paraId="72F25FCA" w14:textId="77777777" w:rsidR="0023380D" w:rsidRDefault="0023380D" w:rsidP="00A60DEC"/>
    <w:p w14:paraId="5751CBE2" w14:textId="77777777" w:rsidR="0023380D" w:rsidRDefault="0023380D" w:rsidP="00A60DEC">
      <w:r>
        <w:br w:type="page"/>
      </w:r>
    </w:p>
    <w:p w14:paraId="78076E8C"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lastRenderedPageBreak/>
        <w:t>9.</w:t>
      </w:r>
      <w:r>
        <w:rPr>
          <w:b/>
        </w:rPr>
        <w:tab/>
        <w:t>SÉRSTÖK GEYMSLUSKILYRÐI</w:t>
      </w:r>
    </w:p>
    <w:p w14:paraId="5028DBB5" w14:textId="77777777" w:rsidR="0023380D" w:rsidRDefault="0023380D" w:rsidP="00A60DEC"/>
    <w:p w14:paraId="4A81897E" w14:textId="77777777" w:rsidR="0023380D" w:rsidRDefault="0023380D" w:rsidP="00A60DEC">
      <w:r>
        <w:t xml:space="preserve">Geymið í kæli (2°C – 8°C). </w:t>
      </w:r>
    </w:p>
    <w:p w14:paraId="66847F56" w14:textId="77777777" w:rsidR="0023380D" w:rsidRDefault="0023380D" w:rsidP="00A60DEC">
      <w:r>
        <w:t xml:space="preserve">Má ekki frjósa. Verjið gegn miklum hita eða sólskini. </w:t>
      </w:r>
    </w:p>
    <w:p w14:paraId="0415FAE9" w14:textId="77777777" w:rsidR="0023380D" w:rsidRDefault="00416297" w:rsidP="00A60DEC">
      <w:r>
        <w:t>Hettuglas</w:t>
      </w:r>
      <w:r w:rsidR="0023380D">
        <w:t xml:space="preserve"> í notkun má nota í allt að 28 daga. Hettuglös í notkun skal geyma </w:t>
      </w:r>
      <w:r w:rsidR="00E15F84">
        <w:t>við lægri hita en</w:t>
      </w:r>
      <w:r w:rsidR="0023380D">
        <w:t xml:space="preserve"> 30°C.</w:t>
      </w:r>
    </w:p>
    <w:p w14:paraId="5A476900" w14:textId="77777777" w:rsidR="0023380D" w:rsidRDefault="0023380D" w:rsidP="00A60DEC"/>
    <w:p w14:paraId="00941339" w14:textId="77777777" w:rsidR="0023380D" w:rsidRDefault="0023380D" w:rsidP="00A60DEC"/>
    <w:p w14:paraId="4BB22C9A"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0D65E0F3" w14:textId="77777777" w:rsidR="0023380D" w:rsidRDefault="0023380D" w:rsidP="00A60DEC"/>
    <w:p w14:paraId="1873706B" w14:textId="77777777" w:rsidR="0023380D" w:rsidRDefault="0023380D" w:rsidP="00A60DEC"/>
    <w:p w14:paraId="1FAC7DCF"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376325DF" w14:textId="77777777" w:rsidR="0023380D" w:rsidRDefault="0023380D" w:rsidP="00A60DEC"/>
    <w:p w14:paraId="71B0B446" w14:textId="77777777" w:rsidR="0023380D" w:rsidRDefault="0023380D" w:rsidP="00A60DEC">
      <w:pPr>
        <w:ind w:right="11"/>
      </w:pPr>
      <w:r>
        <w:t>Eli Lilly Nederland B.V.</w:t>
      </w:r>
    </w:p>
    <w:p w14:paraId="2300E096" w14:textId="432CD5A5" w:rsidR="0023380D" w:rsidRDefault="00814A9F" w:rsidP="00A60DEC">
      <w:r w:rsidRPr="00E90D81">
        <w:rPr>
          <w:lang w:val="da-DK"/>
        </w:rPr>
        <w:t>Orteliuslaan 1000</w:t>
      </w:r>
      <w:r w:rsidR="00216667">
        <w:t>, 3528 B</w:t>
      </w:r>
      <w:r>
        <w:t>D</w:t>
      </w:r>
      <w:r w:rsidR="00216667">
        <w:t xml:space="preserve"> </w:t>
      </w:r>
      <w:r w:rsidR="005856A3">
        <w:t>Utrecht</w:t>
      </w:r>
    </w:p>
    <w:p w14:paraId="73B49768" w14:textId="77777777" w:rsidR="0023380D" w:rsidRDefault="0023380D" w:rsidP="00A60DEC">
      <w:r>
        <w:t>Holland</w:t>
      </w:r>
    </w:p>
    <w:p w14:paraId="72216478" w14:textId="77777777" w:rsidR="0023380D" w:rsidRDefault="0023380D" w:rsidP="00A60DEC"/>
    <w:p w14:paraId="06183AD2" w14:textId="77777777" w:rsidR="0023380D" w:rsidRDefault="0023380D" w:rsidP="00A60DEC"/>
    <w:p w14:paraId="6A953B11"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7A07DE87" w14:textId="77777777" w:rsidR="0023380D" w:rsidRDefault="0023380D" w:rsidP="00A60DEC">
      <w:pPr>
        <w:pStyle w:val="EndnoteText"/>
        <w:tabs>
          <w:tab w:val="clear" w:pos="567"/>
        </w:tabs>
      </w:pPr>
    </w:p>
    <w:p w14:paraId="1AF0DBB4" w14:textId="626878DD" w:rsidR="0023380D" w:rsidRDefault="0023380D" w:rsidP="00A60DEC">
      <w:pPr>
        <w:outlineLvl w:val="0"/>
      </w:pPr>
      <w:r>
        <w:t>EU/1/96/007/021</w:t>
      </w:r>
      <w:fldSimple w:instr=" DOCVARIABLE VAULT_ND_73446f08-9b8c-49b4-ad7b-c67e6c05267b \* MERGEFORMAT ">
        <w:r w:rsidR="00392B74">
          <w:t xml:space="preserve"> </w:t>
        </w:r>
      </w:fldSimple>
    </w:p>
    <w:p w14:paraId="25294935" w14:textId="77777777" w:rsidR="0023380D" w:rsidRDefault="0023380D" w:rsidP="00A60DEC"/>
    <w:p w14:paraId="3BEA2E4D" w14:textId="77777777" w:rsidR="0023380D" w:rsidRDefault="0023380D" w:rsidP="00A60DEC"/>
    <w:p w14:paraId="21FF14B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51CA9B07" w14:textId="77777777" w:rsidR="0023380D" w:rsidRDefault="0023380D" w:rsidP="00A60DEC"/>
    <w:p w14:paraId="64AA409F" w14:textId="384089A5" w:rsidR="0023380D" w:rsidRDefault="0023380D" w:rsidP="00A60DEC">
      <w:pPr>
        <w:outlineLvl w:val="0"/>
      </w:pPr>
      <w:r>
        <w:t>Lot</w:t>
      </w:r>
      <w:fldSimple w:instr=" DOCVARIABLE vault_nd_e47d12e9-8d69-4300-b5ae-d47966836e7a \* MERGEFORMAT ">
        <w:r w:rsidR="00392B74">
          <w:t xml:space="preserve"> </w:t>
        </w:r>
      </w:fldSimple>
    </w:p>
    <w:p w14:paraId="727DEEDF" w14:textId="77777777" w:rsidR="0023380D" w:rsidRDefault="0023380D" w:rsidP="00A60DEC"/>
    <w:p w14:paraId="6441DC6B" w14:textId="77777777" w:rsidR="0023380D" w:rsidRDefault="0023380D" w:rsidP="00A60DEC"/>
    <w:p w14:paraId="4DB1D501"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3A4562ED" w14:textId="77777777" w:rsidR="0023380D" w:rsidRDefault="0023380D" w:rsidP="00A60DEC"/>
    <w:p w14:paraId="12F0F697" w14:textId="77777777" w:rsidR="0023380D" w:rsidRDefault="0023380D" w:rsidP="00A60DEC"/>
    <w:p w14:paraId="4130C630" w14:textId="77777777" w:rsidR="0023380D" w:rsidRDefault="0023380D" w:rsidP="00A60DEC"/>
    <w:p w14:paraId="072FF64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u w:val="single"/>
        </w:rPr>
      </w:pPr>
      <w:r>
        <w:rPr>
          <w:b/>
        </w:rPr>
        <w:t>15.</w:t>
      </w:r>
      <w:r>
        <w:rPr>
          <w:b/>
        </w:rPr>
        <w:tab/>
        <w:t>NOTKUNARLEIÐBEININGAR</w:t>
      </w:r>
    </w:p>
    <w:p w14:paraId="5607EFA3" w14:textId="77777777" w:rsidR="0023380D" w:rsidRDefault="0023380D" w:rsidP="00A60DEC">
      <w:pPr>
        <w:shd w:val="clear" w:color="000000" w:fill="auto"/>
      </w:pPr>
    </w:p>
    <w:p w14:paraId="098124FF" w14:textId="77777777" w:rsidR="0023380D" w:rsidRDefault="0023380D" w:rsidP="00A60DEC">
      <w:pPr>
        <w:shd w:val="clear" w:color="000000" w:fill="auto"/>
      </w:pPr>
    </w:p>
    <w:p w14:paraId="3A7509E0"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auto"/>
        <w:rPr>
          <w:b/>
        </w:rPr>
      </w:pPr>
      <w:r>
        <w:rPr>
          <w:b/>
        </w:rPr>
        <w:t>16.</w:t>
      </w:r>
      <w:r>
        <w:rPr>
          <w:b/>
        </w:rPr>
        <w:tab/>
        <w:t>UPPLÝSINGAR MEÐ BLINDRALETRI</w:t>
      </w:r>
    </w:p>
    <w:p w14:paraId="3708BBE7" w14:textId="77777777" w:rsidR="0023380D" w:rsidRDefault="0023380D" w:rsidP="00A60DEC">
      <w:pPr>
        <w:shd w:val="clear" w:color="000000" w:fill="auto"/>
        <w:rPr>
          <w:b/>
        </w:rPr>
      </w:pPr>
    </w:p>
    <w:p w14:paraId="651D6B7A" w14:textId="77777777" w:rsidR="004966A0" w:rsidRPr="004966A0" w:rsidRDefault="004966A0" w:rsidP="004966A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66A0" w:rsidRPr="004966A0" w14:paraId="06D9844F" w14:textId="77777777" w:rsidTr="00460018">
        <w:tc>
          <w:tcPr>
            <w:tcW w:w="9287" w:type="dxa"/>
          </w:tcPr>
          <w:p w14:paraId="34B10A00" w14:textId="77777777" w:rsidR="004966A0" w:rsidRPr="004966A0" w:rsidRDefault="004966A0" w:rsidP="004966A0">
            <w:pPr>
              <w:rPr>
                <w:b/>
                <w:noProof/>
                <w:szCs w:val="22"/>
              </w:rPr>
            </w:pPr>
            <w:r w:rsidRPr="004966A0">
              <w:rPr>
                <w:b/>
                <w:noProof/>
                <w:szCs w:val="22"/>
              </w:rPr>
              <w:t>17.</w:t>
            </w:r>
            <w:r w:rsidRPr="004966A0">
              <w:rPr>
                <w:b/>
                <w:noProof/>
                <w:szCs w:val="22"/>
              </w:rPr>
              <w:tab/>
              <w:t>EINKVÆMT AUÐKENNI – TVÍVÍTT STRIKAMERKI</w:t>
            </w:r>
          </w:p>
        </w:tc>
      </w:tr>
    </w:tbl>
    <w:p w14:paraId="61B58A29" w14:textId="77777777" w:rsidR="004966A0" w:rsidRPr="004966A0" w:rsidRDefault="004966A0" w:rsidP="004966A0">
      <w:pPr>
        <w:rPr>
          <w:noProof/>
          <w:szCs w:val="22"/>
        </w:rPr>
      </w:pPr>
    </w:p>
    <w:p w14:paraId="0C824155" w14:textId="77777777" w:rsidR="004966A0" w:rsidRPr="004966A0" w:rsidRDefault="004966A0" w:rsidP="004966A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966A0" w:rsidRPr="004966A0" w14:paraId="3414FAEC" w14:textId="77777777" w:rsidTr="00460018">
        <w:tc>
          <w:tcPr>
            <w:tcW w:w="9287" w:type="dxa"/>
          </w:tcPr>
          <w:p w14:paraId="7C1105B5" w14:textId="77777777" w:rsidR="004966A0" w:rsidRPr="004966A0" w:rsidRDefault="004966A0" w:rsidP="004966A0">
            <w:pPr>
              <w:rPr>
                <w:b/>
                <w:noProof/>
                <w:szCs w:val="22"/>
              </w:rPr>
            </w:pPr>
            <w:r w:rsidRPr="004966A0">
              <w:rPr>
                <w:b/>
                <w:noProof/>
                <w:szCs w:val="22"/>
              </w:rPr>
              <w:t>18.</w:t>
            </w:r>
            <w:r w:rsidRPr="004966A0">
              <w:rPr>
                <w:b/>
                <w:noProof/>
                <w:szCs w:val="22"/>
              </w:rPr>
              <w:tab/>
              <w:t>EINKVÆMT AUÐKENNI – UPPLÝSINGAR SEM FÓLK GETUR LESIÐ</w:t>
            </w:r>
          </w:p>
        </w:tc>
      </w:tr>
    </w:tbl>
    <w:p w14:paraId="23EB077A" w14:textId="77777777" w:rsidR="004966A0" w:rsidRPr="004966A0" w:rsidRDefault="004966A0" w:rsidP="004966A0">
      <w:pPr>
        <w:rPr>
          <w:noProof/>
          <w:szCs w:val="22"/>
        </w:rPr>
      </w:pPr>
    </w:p>
    <w:p w14:paraId="0A8AA1B3" w14:textId="77777777" w:rsidR="0023380D" w:rsidRDefault="0023380D" w:rsidP="000C4704">
      <w:pPr>
        <w:pBdr>
          <w:top w:val="single" w:sz="4" w:space="1" w:color="auto"/>
          <w:left w:val="single" w:sz="4" w:space="4" w:color="auto"/>
          <w:bottom w:val="single" w:sz="4" w:space="1" w:color="auto"/>
          <w:right w:val="single" w:sz="4" w:space="4" w:color="auto"/>
        </w:pBdr>
        <w:shd w:val="clear" w:color="000000" w:fill="FFFFFF"/>
        <w:rPr>
          <w:b/>
        </w:rPr>
      </w:pPr>
      <w:r>
        <w:br w:type="page"/>
      </w:r>
      <w:r>
        <w:rPr>
          <w:b/>
        </w:rPr>
        <w:lastRenderedPageBreak/>
        <w:t>LÁGMARKS UPPLÝSINGAR SEM SKULU KOMA FRAM Á INNRI UMBÚÐUM LÍTILLA EININGA</w:t>
      </w:r>
    </w:p>
    <w:p w14:paraId="036A035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rPr>
          <w:b/>
        </w:rPr>
      </w:pPr>
    </w:p>
    <w:p w14:paraId="150F7DCC"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rPr>
          <w:b/>
        </w:rPr>
      </w:pPr>
      <w:r>
        <w:rPr>
          <w:b/>
        </w:rPr>
        <w:t>LÍMMIÐI</w:t>
      </w:r>
    </w:p>
    <w:p w14:paraId="0E59B662" w14:textId="77777777" w:rsidR="0023380D" w:rsidRDefault="0023380D" w:rsidP="00A60DEC">
      <w:pPr>
        <w:shd w:val="clear" w:color="000000" w:fill="FFFFFF"/>
        <w:rPr>
          <w:b/>
        </w:rPr>
      </w:pPr>
    </w:p>
    <w:p w14:paraId="22B674B7" w14:textId="77777777" w:rsidR="0023380D" w:rsidRDefault="0023380D" w:rsidP="00A60DEC"/>
    <w:p w14:paraId="4CA8634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 OG ÍKOMULEIÐIR</w:t>
      </w:r>
    </w:p>
    <w:p w14:paraId="72F5699D" w14:textId="77777777" w:rsidR="0023380D" w:rsidRDefault="0023380D" w:rsidP="00A60DEC"/>
    <w:p w14:paraId="4BE1AF89" w14:textId="06079423" w:rsidR="0023380D" w:rsidRDefault="0023380D" w:rsidP="00A60DEC">
      <w:pPr>
        <w:outlineLvl w:val="0"/>
      </w:pPr>
      <w:r>
        <w:t>Humalog 100</w:t>
      </w:r>
      <w:r w:rsidR="003512D6">
        <w:t> </w:t>
      </w:r>
      <w:r>
        <w:t>ein</w:t>
      </w:r>
      <w:r w:rsidR="002543DF">
        <w:t>ingar</w:t>
      </w:r>
      <w:r>
        <w:t>/ml stungulyf, lausn í hettuglasi</w:t>
      </w:r>
      <w:fldSimple w:instr=" DOCVARIABLE vault_nd_b1fe0884-3212-47fe-a281-f986e21fcedc \* MERGEFORMAT ">
        <w:r w:rsidR="00392B74">
          <w:t xml:space="preserve"> </w:t>
        </w:r>
      </w:fldSimple>
    </w:p>
    <w:p w14:paraId="2C17EC38" w14:textId="77777777" w:rsidR="0023380D" w:rsidRDefault="005B4F34" w:rsidP="00A60DEC">
      <w:r>
        <w:t>i</w:t>
      </w:r>
      <w:r w:rsidR="003E6051">
        <w:t>nsúlín lispró</w:t>
      </w:r>
      <w:r w:rsidR="0023380D">
        <w:t xml:space="preserve"> </w:t>
      </w:r>
    </w:p>
    <w:p w14:paraId="2CCDE4D4" w14:textId="77777777" w:rsidR="0023380D" w:rsidRDefault="0023380D" w:rsidP="00A60DEC">
      <w:r>
        <w:t>Til notkunar undir húð og í bláæð.</w:t>
      </w:r>
    </w:p>
    <w:p w14:paraId="71D0739A" w14:textId="77777777" w:rsidR="0023380D" w:rsidRDefault="0023380D" w:rsidP="00A60DEC"/>
    <w:p w14:paraId="64EFCBEF" w14:textId="77777777" w:rsidR="0023380D" w:rsidRDefault="0023380D" w:rsidP="00A60DEC"/>
    <w:p w14:paraId="5E6F8CBA"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AÐFERÐ VIÐ LYFJAGJÖF</w:t>
      </w:r>
    </w:p>
    <w:p w14:paraId="7876B3E7" w14:textId="77777777" w:rsidR="0023380D" w:rsidRDefault="0023380D" w:rsidP="00A60DEC"/>
    <w:p w14:paraId="7CE09A2D" w14:textId="77777777" w:rsidR="0023380D" w:rsidRDefault="0023380D" w:rsidP="00A60DEC"/>
    <w:p w14:paraId="4F87BAE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FYRNINGARDAGSETNING</w:t>
      </w:r>
    </w:p>
    <w:p w14:paraId="25199120" w14:textId="77777777" w:rsidR="002543DF" w:rsidRDefault="002543DF" w:rsidP="00A60DEC">
      <w:pPr>
        <w:outlineLvl w:val="0"/>
      </w:pPr>
    </w:p>
    <w:p w14:paraId="60E1395D" w14:textId="3652758F" w:rsidR="0023380D" w:rsidRDefault="0023380D" w:rsidP="00A60DEC">
      <w:pPr>
        <w:outlineLvl w:val="0"/>
      </w:pPr>
      <w:r>
        <w:t>EXP</w:t>
      </w:r>
      <w:fldSimple w:instr=" DOCVARIABLE VAULT_ND_35a5d4b7-b022-4cd0-83f8-7c24df2f021e \* MERGEFORMAT ">
        <w:r w:rsidR="00392B74">
          <w:t xml:space="preserve"> </w:t>
        </w:r>
      </w:fldSimple>
    </w:p>
    <w:p w14:paraId="3B627C3A" w14:textId="77777777" w:rsidR="0023380D" w:rsidRDefault="0023380D" w:rsidP="00A60DEC">
      <w:pPr>
        <w:pStyle w:val="EndnoteText"/>
        <w:tabs>
          <w:tab w:val="clear" w:pos="567"/>
        </w:tabs>
      </w:pPr>
    </w:p>
    <w:p w14:paraId="4C4495EF" w14:textId="77777777" w:rsidR="0023380D" w:rsidRDefault="0023380D" w:rsidP="00A60DEC">
      <w:pPr>
        <w:pStyle w:val="EndnoteText"/>
        <w:tabs>
          <w:tab w:val="clear" w:pos="567"/>
        </w:tabs>
      </w:pPr>
    </w:p>
    <w:p w14:paraId="7E38DBFE"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LOTUNÚMER</w:t>
      </w:r>
    </w:p>
    <w:p w14:paraId="665CAE3C" w14:textId="77777777" w:rsidR="002543DF" w:rsidRDefault="002543DF" w:rsidP="00A60DEC">
      <w:pPr>
        <w:outlineLvl w:val="0"/>
      </w:pPr>
    </w:p>
    <w:p w14:paraId="0C952385" w14:textId="7C861432" w:rsidR="0023380D" w:rsidRDefault="0023380D" w:rsidP="00A60DEC">
      <w:pPr>
        <w:outlineLvl w:val="0"/>
      </w:pPr>
      <w:r>
        <w:t>Lot</w:t>
      </w:r>
      <w:fldSimple w:instr=" DOCVARIABLE vault_nd_1392048a-862c-41ee-a00e-c39c16fe87ea \* MERGEFORMAT ">
        <w:r w:rsidR="00392B74">
          <w:t xml:space="preserve"> </w:t>
        </w:r>
      </w:fldSimple>
    </w:p>
    <w:p w14:paraId="5080521F" w14:textId="77777777" w:rsidR="0023380D" w:rsidRDefault="0023380D" w:rsidP="00A60DEC"/>
    <w:p w14:paraId="65DB60ED" w14:textId="77777777" w:rsidR="0023380D" w:rsidRDefault="0023380D" w:rsidP="00A60DEC"/>
    <w:p w14:paraId="2C2252FE"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INNIHALD TILGREINT SEM ÞYNGD, RÚMMÁL EÐA FJÖLDI EININGA</w:t>
      </w:r>
    </w:p>
    <w:p w14:paraId="3BD6AD85" w14:textId="77777777" w:rsidR="002543DF" w:rsidRDefault="002543DF" w:rsidP="00A60DEC"/>
    <w:p w14:paraId="35CB9997" w14:textId="77777777" w:rsidR="0023380D" w:rsidRDefault="0023380D" w:rsidP="00A60DEC">
      <w:r>
        <w:t>10</w:t>
      </w:r>
      <w:r w:rsidR="003646B6">
        <w:t> </w:t>
      </w:r>
      <w:r>
        <w:t>ml (3,5</w:t>
      </w:r>
      <w:r w:rsidR="003646B6">
        <w:t> </w:t>
      </w:r>
      <w:r>
        <w:t>mg/ml)</w:t>
      </w:r>
    </w:p>
    <w:p w14:paraId="5ECFFA43" w14:textId="77777777" w:rsidR="0023380D" w:rsidRDefault="0023380D" w:rsidP="00A60DEC"/>
    <w:p w14:paraId="6BC0D652" w14:textId="77777777" w:rsidR="0023380D" w:rsidRDefault="0023380D" w:rsidP="00A60DEC">
      <w:pPr>
        <w:outlineLvl w:val="0"/>
      </w:pPr>
    </w:p>
    <w:p w14:paraId="5FEAFCE6"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6.</w:t>
      </w:r>
      <w:r>
        <w:rPr>
          <w:b/>
        </w:rPr>
        <w:tab/>
        <w:t>ANNAÐ</w:t>
      </w:r>
    </w:p>
    <w:p w14:paraId="54F50029" w14:textId="77777777" w:rsidR="0023380D" w:rsidRDefault="0023380D" w:rsidP="00A60DEC">
      <w:pPr>
        <w:rPr>
          <w:b/>
        </w:rPr>
      </w:pPr>
    </w:p>
    <w:p w14:paraId="5614015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rPr>
          <w:b/>
        </w:rPr>
      </w:pPr>
      <w:r>
        <w:br w:type="page"/>
      </w:r>
      <w:r>
        <w:rPr>
          <w:b/>
        </w:rPr>
        <w:lastRenderedPageBreak/>
        <w:t xml:space="preserve"> UPPLÝSINGAR SEM EIGA AÐ KOMA FRAM Á YTRI UMBÚÐUM </w:t>
      </w:r>
    </w:p>
    <w:p w14:paraId="5884DF71"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rPr>
          <w:b/>
        </w:rPr>
      </w:pPr>
    </w:p>
    <w:p w14:paraId="7C7CD4A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 xml:space="preserve">YTRI </w:t>
      </w:r>
      <w:r w:rsidR="006365DA">
        <w:rPr>
          <w:b/>
        </w:rPr>
        <w:t>ASKJA</w:t>
      </w:r>
      <w:r>
        <w:rPr>
          <w:b/>
        </w:rPr>
        <w:t xml:space="preserve"> </w:t>
      </w:r>
      <w:r w:rsidR="0091220F">
        <w:rPr>
          <w:b/>
        </w:rPr>
        <w:t>– Rörlykjur.</w:t>
      </w:r>
      <w:r w:rsidR="003C7772">
        <w:rPr>
          <w:b/>
        </w:rPr>
        <w:t xml:space="preserve"> </w:t>
      </w:r>
      <w:r w:rsidR="0091220F">
        <w:rPr>
          <w:b/>
        </w:rPr>
        <w:t>Pakkning með 5 og 10</w:t>
      </w:r>
      <w:r>
        <w:rPr>
          <w:b/>
        </w:rPr>
        <w:t xml:space="preserve"> </w:t>
      </w:r>
    </w:p>
    <w:p w14:paraId="5BF70C5E" w14:textId="77777777" w:rsidR="0023380D" w:rsidRDefault="0023380D" w:rsidP="00A60DEC"/>
    <w:p w14:paraId="2FA25C2C" w14:textId="77777777" w:rsidR="0023380D" w:rsidRDefault="0023380D" w:rsidP="00A60DEC"/>
    <w:p w14:paraId="02B6DEA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3C8857E7" w14:textId="77777777" w:rsidR="0023380D" w:rsidRDefault="0023380D" w:rsidP="00A60DEC"/>
    <w:p w14:paraId="55A10B57" w14:textId="2B666D32" w:rsidR="0023380D" w:rsidRDefault="0023380D" w:rsidP="00A60DEC">
      <w:pPr>
        <w:outlineLvl w:val="0"/>
      </w:pPr>
      <w:r>
        <w:t>Humalog 100</w:t>
      </w:r>
      <w:r w:rsidR="003512D6">
        <w:t> </w:t>
      </w:r>
      <w:r>
        <w:t>ein</w:t>
      </w:r>
      <w:r w:rsidR="002543DF">
        <w:t>ingar</w:t>
      </w:r>
      <w:r>
        <w:t>/ml stungulyf, lausn í rörlykjum</w:t>
      </w:r>
      <w:fldSimple w:instr=" DOCVARIABLE vault_nd_04e4f9e1-7f1f-4b12-9a39-c62501125fa8 \* MERGEFORMAT ">
        <w:r w:rsidR="00392B74">
          <w:t xml:space="preserve"> </w:t>
        </w:r>
      </w:fldSimple>
    </w:p>
    <w:p w14:paraId="1E3CF1F5" w14:textId="77777777" w:rsidR="0023380D" w:rsidRDefault="005B4F34" w:rsidP="00A60DEC">
      <w:r>
        <w:t>i</w:t>
      </w:r>
      <w:r w:rsidR="003E6051">
        <w:t>nsúlín lispró</w:t>
      </w:r>
      <w:r w:rsidR="0023380D">
        <w:t xml:space="preserve"> </w:t>
      </w:r>
    </w:p>
    <w:p w14:paraId="231B0651" w14:textId="77777777" w:rsidR="0023380D" w:rsidRDefault="0023380D" w:rsidP="00A60DEC"/>
    <w:p w14:paraId="5ECE21BF" w14:textId="77777777" w:rsidR="0023380D" w:rsidRDefault="0023380D" w:rsidP="00A60DEC"/>
    <w:p w14:paraId="24F191C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62733126" w14:textId="77777777" w:rsidR="0023380D" w:rsidRDefault="0023380D" w:rsidP="00A60DEC"/>
    <w:p w14:paraId="78316A2C" w14:textId="0CA27496" w:rsidR="0091220F" w:rsidRDefault="0091220F" w:rsidP="0091220F">
      <w:pPr>
        <w:outlineLvl w:val="0"/>
      </w:pPr>
      <w:r>
        <w:t>Einn ml af lausn inniheldur 100</w:t>
      </w:r>
      <w:r w:rsidR="003646B6">
        <w:t> </w:t>
      </w:r>
      <w:r>
        <w:t>einingar af insúlín lispró (jafngildir 3,5</w:t>
      </w:r>
      <w:r w:rsidR="003512D6">
        <w:t> </w:t>
      </w:r>
      <w:r>
        <w:t>mg)</w:t>
      </w:r>
      <w:r w:rsidR="00054428">
        <w:t>.</w:t>
      </w:r>
      <w:fldSimple w:instr=" DOCVARIABLE vault_nd_dba3a2ab-dde9-4da9-85c2-7dc6d196dcec \* MERGEFORMAT ">
        <w:r w:rsidR="00392B74">
          <w:t xml:space="preserve"> </w:t>
        </w:r>
      </w:fldSimple>
    </w:p>
    <w:p w14:paraId="1AC3255B" w14:textId="77777777" w:rsidR="0023380D" w:rsidRDefault="0023380D" w:rsidP="00A60DEC"/>
    <w:p w14:paraId="4B7CC1D7" w14:textId="77777777" w:rsidR="0023380D" w:rsidRDefault="0023380D" w:rsidP="00A60DEC"/>
    <w:p w14:paraId="0C252E46"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096CECC1" w14:textId="77777777" w:rsidR="0023380D" w:rsidRDefault="0023380D" w:rsidP="00A60DEC"/>
    <w:p w14:paraId="32C359DE" w14:textId="77777777" w:rsidR="0023380D" w:rsidRDefault="0023380D" w:rsidP="00A60DEC">
      <w:r>
        <w:t>Inniheldur glyseról, zinkoxíð, tvíbasískt natríumfosfat 7H</w:t>
      </w:r>
      <w:r>
        <w:rPr>
          <w:szCs w:val="22"/>
          <w:vertAlign w:val="subscript"/>
        </w:rPr>
        <w:t>2</w:t>
      </w:r>
      <w:r>
        <w:t xml:space="preserve">O með </w:t>
      </w:r>
      <w:r>
        <w:rPr>
          <w:iCs/>
        </w:rPr>
        <w:t>m</w:t>
      </w:r>
      <w:r>
        <w:t>-kresól sem rotvörn og vatn fyrir stungulyf.</w:t>
      </w:r>
    </w:p>
    <w:p w14:paraId="0B5B6481" w14:textId="77777777" w:rsidR="0023380D" w:rsidRDefault="00EE0B5D" w:rsidP="00A60DEC">
      <w:r>
        <w:t>Natríumhýdroxíð og/eða saltsýra</w:t>
      </w:r>
      <w:r w:rsidDel="00EE0B5D">
        <w:t xml:space="preserve"> </w:t>
      </w:r>
      <w:r w:rsidR="0023380D">
        <w:t>eru notuð eftir þörfum til að stilla sýrustig (pH).</w:t>
      </w:r>
      <w:r w:rsidR="00EB3EF4" w:rsidRPr="00637D62">
        <w:rPr>
          <w:highlight w:val="lightGray"/>
        </w:rPr>
        <w:t xml:space="preserve"> </w:t>
      </w:r>
      <w:r w:rsidR="00EB3EF4" w:rsidRPr="00886741">
        <w:rPr>
          <w:highlight w:val="lightGray"/>
        </w:rPr>
        <w:t>Sjá frekari upplýsingar í fylgiseðli.</w:t>
      </w:r>
    </w:p>
    <w:p w14:paraId="4C2B6DF2" w14:textId="77777777" w:rsidR="0023380D" w:rsidRDefault="0023380D" w:rsidP="00A60DEC"/>
    <w:p w14:paraId="3925C8E3" w14:textId="77777777" w:rsidR="0023380D" w:rsidRDefault="0023380D" w:rsidP="00A60DEC"/>
    <w:p w14:paraId="79987C7C"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69ECA0F2" w14:textId="77777777" w:rsidR="0023380D" w:rsidRDefault="0023380D" w:rsidP="00A60DEC"/>
    <w:p w14:paraId="35E76684" w14:textId="6B9E742A" w:rsidR="0091220F" w:rsidRPr="009732EF" w:rsidRDefault="0023380D" w:rsidP="00A60DEC">
      <w:pPr>
        <w:outlineLvl w:val="0"/>
        <w:rPr>
          <w:highlight w:val="lightGray"/>
        </w:rPr>
      </w:pPr>
      <w:r w:rsidRPr="009732EF">
        <w:rPr>
          <w:highlight w:val="lightGray"/>
        </w:rPr>
        <w:t>Stungulyf, lausn</w:t>
      </w:r>
      <w:r w:rsidR="00392B74">
        <w:rPr>
          <w:highlight w:val="lightGray"/>
        </w:rPr>
        <w:fldChar w:fldCharType="begin"/>
      </w:r>
      <w:r w:rsidR="00392B74">
        <w:rPr>
          <w:highlight w:val="lightGray"/>
        </w:rPr>
        <w:instrText xml:space="preserve"> DOCVARIABLE vault_nd_a886fe03-03dd-4427-8b55-6a62e41153c2 \* MERGEFORMAT </w:instrText>
      </w:r>
      <w:r w:rsidR="00392B74">
        <w:rPr>
          <w:highlight w:val="lightGray"/>
        </w:rPr>
        <w:fldChar w:fldCharType="separate"/>
      </w:r>
      <w:r w:rsidR="00392B74">
        <w:rPr>
          <w:highlight w:val="lightGray"/>
        </w:rPr>
        <w:t xml:space="preserve"> </w:t>
      </w:r>
      <w:r w:rsidR="00392B74">
        <w:rPr>
          <w:highlight w:val="lightGray"/>
        </w:rPr>
        <w:fldChar w:fldCharType="end"/>
      </w:r>
    </w:p>
    <w:p w14:paraId="0954A06F" w14:textId="77777777" w:rsidR="0091220F" w:rsidRDefault="0091220F" w:rsidP="00A60DEC">
      <w:pPr>
        <w:outlineLvl w:val="0"/>
      </w:pPr>
    </w:p>
    <w:p w14:paraId="0E9B8AEF" w14:textId="1B54E8D1" w:rsidR="003C7772" w:rsidRDefault="0023380D" w:rsidP="00A60DEC">
      <w:pPr>
        <w:outlineLvl w:val="0"/>
      </w:pPr>
      <w:r>
        <w:t xml:space="preserve">5 </w:t>
      </w:r>
      <w:r w:rsidR="0091220F">
        <w:t xml:space="preserve">rörlykjur með </w:t>
      </w:r>
      <w:r>
        <w:t>3</w:t>
      </w:r>
      <w:r w:rsidR="003646B6">
        <w:t> </w:t>
      </w:r>
      <w:r>
        <w:t>ml</w:t>
      </w:r>
      <w:fldSimple w:instr=" DOCVARIABLE vault_nd_a2172435-1668-4b6d-867b-8740a06c2802 \* MERGEFORMAT ">
        <w:r w:rsidR="00392B74">
          <w:t xml:space="preserve"> </w:t>
        </w:r>
      </w:fldSimple>
    </w:p>
    <w:p w14:paraId="002DA6AE" w14:textId="1DE60729" w:rsidR="0023380D" w:rsidRDefault="003C7772" w:rsidP="00A60DEC">
      <w:pPr>
        <w:outlineLvl w:val="0"/>
      </w:pPr>
      <w:r w:rsidRPr="009732EF">
        <w:rPr>
          <w:highlight w:val="lightGray"/>
        </w:rPr>
        <w:t>10 rörlykjur með 3</w:t>
      </w:r>
      <w:r w:rsidR="003646B6" w:rsidRPr="009732EF">
        <w:rPr>
          <w:highlight w:val="lightGray"/>
        </w:rPr>
        <w:t> </w:t>
      </w:r>
      <w:r w:rsidRPr="009732EF">
        <w:rPr>
          <w:highlight w:val="lightGray"/>
        </w:rPr>
        <w:t>ml</w:t>
      </w:r>
      <w:r w:rsidR="00392B74">
        <w:rPr>
          <w:highlight w:val="lightGray"/>
        </w:rPr>
        <w:fldChar w:fldCharType="begin"/>
      </w:r>
      <w:r w:rsidR="00392B74">
        <w:rPr>
          <w:highlight w:val="lightGray"/>
        </w:rPr>
        <w:instrText xml:space="preserve"> DOCVARIABLE vault_nd_b259812f-e68f-42f3-913d-5afc7fdedf23 \* MERGEFORMAT </w:instrText>
      </w:r>
      <w:r w:rsidR="00392B74">
        <w:rPr>
          <w:highlight w:val="lightGray"/>
        </w:rPr>
        <w:fldChar w:fldCharType="separate"/>
      </w:r>
      <w:r w:rsidR="00392B74">
        <w:rPr>
          <w:highlight w:val="lightGray"/>
        </w:rPr>
        <w:t xml:space="preserve"> </w:t>
      </w:r>
      <w:r w:rsidR="00392B74">
        <w:rPr>
          <w:highlight w:val="lightGray"/>
        </w:rPr>
        <w:fldChar w:fldCharType="end"/>
      </w:r>
    </w:p>
    <w:p w14:paraId="726008FF" w14:textId="77777777" w:rsidR="0023380D" w:rsidRDefault="0023380D" w:rsidP="00A60DEC"/>
    <w:p w14:paraId="694609C9" w14:textId="77777777" w:rsidR="0023380D" w:rsidRDefault="0023380D" w:rsidP="00A60DEC"/>
    <w:p w14:paraId="3EF24281"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6EEE2A93" w14:textId="77777777" w:rsidR="0023380D" w:rsidRDefault="0023380D" w:rsidP="00A60DEC"/>
    <w:p w14:paraId="41E42FD4" w14:textId="178353C1" w:rsidR="0091220F" w:rsidRDefault="0091220F" w:rsidP="0091220F">
      <w:pPr>
        <w:outlineLvl w:val="0"/>
      </w:pPr>
      <w:r>
        <w:t>Lesið fylgiseðilinn fyrir notkun.</w:t>
      </w:r>
      <w:fldSimple w:instr=" DOCVARIABLE vault_nd_5d67fb04-1871-4ff1-b46e-7e167db87ee7 \* MERGEFORMAT ">
        <w:r w:rsidR="00392B74">
          <w:t xml:space="preserve"> </w:t>
        </w:r>
      </w:fldSimple>
    </w:p>
    <w:p w14:paraId="6A0BBD8B" w14:textId="277981BC" w:rsidR="0023380D" w:rsidRDefault="0023380D" w:rsidP="00A60DEC">
      <w:pPr>
        <w:outlineLvl w:val="0"/>
      </w:pPr>
      <w:r>
        <w:t>Til notkunar undir húð.</w:t>
      </w:r>
      <w:fldSimple w:instr=" DOCVARIABLE vault_nd_7dd9a888-e21d-4608-9788-2306157d25ab \* MERGEFORMAT ">
        <w:r w:rsidR="00392B74">
          <w:t xml:space="preserve"> </w:t>
        </w:r>
      </w:fldSimple>
    </w:p>
    <w:p w14:paraId="5F735C0E" w14:textId="77777777" w:rsidR="0023380D" w:rsidRDefault="0023380D" w:rsidP="00A60DEC"/>
    <w:p w14:paraId="679F67C4" w14:textId="77777777" w:rsidR="0023380D" w:rsidRDefault="0023380D" w:rsidP="00A60DEC"/>
    <w:p w14:paraId="695CAC8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2352DD0E" w14:textId="77777777" w:rsidR="0023380D" w:rsidRDefault="0023380D" w:rsidP="00A60DEC"/>
    <w:p w14:paraId="3CF73628" w14:textId="2A6F44AA" w:rsidR="0023380D" w:rsidRDefault="0023380D" w:rsidP="00A60DEC">
      <w:pPr>
        <w:outlineLvl w:val="0"/>
      </w:pPr>
      <w:r>
        <w:t>Geymið þar sem börn hvorki ná til né sjá.</w:t>
      </w:r>
      <w:fldSimple w:instr=" DOCVARIABLE vault_nd_1b6ad2fa-4171-41c2-9f77-f998607bdbe3 \* MERGEFORMAT ">
        <w:r w:rsidR="00392B74">
          <w:t xml:space="preserve"> </w:t>
        </w:r>
      </w:fldSimple>
    </w:p>
    <w:p w14:paraId="72E56EBA" w14:textId="77777777" w:rsidR="0023380D" w:rsidRDefault="0023380D" w:rsidP="00A60DEC"/>
    <w:p w14:paraId="66D5B95F" w14:textId="77777777" w:rsidR="0023380D" w:rsidRDefault="0023380D" w:rsidP="00A60DEC"/>
    <w:p w14:paraId="30356F9E"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0D07CEC7" w14:textId="77777777" w:rsidR="0023380D" w:rsidRDefault="0023380D" w:rsidP="00A60DEC"/>
    <w:p w14:paraId="7F945B9E" w14:textId="2B231AFD" w:rsidR="0023380D" w:rsidRDefault="0023380D" w:rsidP="00A60DEC">
      <w:pPr>
        <w:outlineLvl w:val="0"/>
      </w:pPr>
      <w:r>
        <w:t>Þessar rörlykjur má einungis nota í 3</w:t>
      </w:r>
      <w:r w:rsidR="003646B6">
        <w:t> </w:t>
      </w:r>
      <w:r>
        <w:t>ml insúlínpenna</w:t>
      </w:r>
      <w:r w:rsidR="003646B6">
        <w:t xml:space="preserve"> frá Lilly.</w:t>
      </w:r>
      <w:fldSimple w:instr=" DOCVARIABLE vault_nd_2e4a41dc-b761-4d1d-96bb-dea2c9e3c3da \* MERGEFORMAT ">
        <w:r w:rsidR="00392B74">
          <w:t xml:space="preserve"> </w:t>
        </w:r>
      </w:fldSimple>
    </w:p>
    <w:p w14:paraId="798BA67E" w14:textId="77777777" w:rsidR="0023380D" w:rsidRDefault="0023380D" w:rsidP="00A60DEC"/>
    <w:p w14:paraId="7D7F37C4" w14:textId="77777777" w:rsidR="0023380D" w:rsidRDefault="0023380D" w:rsidP="00A60DEC"/>
    <w:p w14:paraId="148B4E1F"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3F40AEBD" w14:textId="77777777" w:rsidR="0023380D" w:rsidRDefault="0023380D" w:rsidP="00A60DEC"/>
    <w:p w14:paraId="2F7C5A55" w14:textId="4226EF3F" w:rsidR="0023380D" w:rsidRDefault="0023380D" w:rsidP="00A60DEC">
      <w:pPr>
        <w:outlineLvl w:val="0"/>
      </w:pPr>
      <w:r>
        <w:t>EXP</w:t>
      </w:r>
      <w:fldSimple w:instr=" DOCVARIABLE VAULT_ND_53306b09-1d0c-4f0d-a4b9-d48092442ca2 \* MERGEFORMAT ">
        <w:r w:rsidR="00392B74">
          <w:t xml:space="preserve"> </w:t>
        </w:r>
      </w:fldSimple>
    </w:p>
    <w:p w14:paraId="50A24845" w14:textId="77777777" w:rsidR="0023380D" w:rsidRDefault="0023380D" w:rsidP="00A60DEC"/>
    <w:p w14:paraId="7CBB4D4A" w14:textId="77777777" w:rsidR="0023380D" w:rsidRDefault="0023380D" w:rsidP="004F7D62">
      <w:pPr>
        <w:keepNext/>
      </w:pPr>
    </w:p>
    <w:p w14:paraId="38910200" w14:textId="77777777" w:rsidR="0023380D" w:rsidRDefault="0023380D" w:rsidP="004F7D62">
      <w:pPr>
        <w:keepNext/>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9.</w:t>
      </w:r>
      <w:r>
        <w:rPr>
          <w:b/>
        </w:rPr>
        <w:tab/>
        <w:t>SÉRSTÖK GEYMSLUSKILYRÐI</w:t>
      </w:r>
    </w:p>
    <w:p w14:paraId="2E06860E" w14:textId="77777777" w:rsidR="0023380D" w:rsidRDefault="0023380D" w:rsidP="004F7D62">
      <w:pPr>
        <w:keepNext/>
      </w:pPr>
    </w:p>
    <w:p w14:paraId="4B518893" w14:textId="77777777" w:rsidR="0023380D" w:rsidRDefault="0023380D" w:rsidP="004F7D62">
      <w:pPr>
        <w:keepNext/>
      </w:pPr>
      <w:r>
        <w:t xml:space="preserve">Geymið í kæli (2°C – 8°C). </w:t>
      </w:r>
    </w:p>
    <w:p w14:paraId="11F13FCE" w14:textId="77777777" w:rsidR="0023380D" w:rsidRDefault="0023380D" w:rsidP="004F7D62">
      <w:pPr>
        <w:keepNext/>
      </w:pPr>
      <w:r>
        <w:t xml:space="preserve">Má ekki frjósa. Verjið gegn miklum hita eða sólskini. </w:t>
      </w:r>
    </w:p>
    <w:p w14:paraId="6F29717D" w14:textId="77777777" w:rsidR="0023380D" w:rsidRDefault="00416297" w:rsidP="00A60DEC">
      <w:r>
        <w:t>R</w:t>
      </w:r>
      <w:r w:rsidR="0023380D">
        <w:t xml:space="preserve">örlykjur í notkun má nota í allt að 28 daga. Eftir ísetningu í penna, skal geyma rörlykjur og penna við </w:t>
      </w:r>
      <w:r w:rsidR="00C95ED1">
        <w:t xml:space="preserve">lægri </w:t>
      </w:r>
      <w:r w:rsidR="0023380D">
        <w:t>hita</w:t>
      </w:r>
      <w:r w:rsidR="00C95ED1">
        <w:t xml:space="preserve"> en</w:t>
      </w:r>
      <w:r w:rsidR="0023380D">
        <w:t xml:space="preserve"> 30°C og ekki í kæli.</w:t>
      </w:r>
    </w:p>
    <w:p w14:paraId="23F3B655" w14:textId="77777777" w:rsidR="0023380D" w:rsidRDefault="0023380D" w:rsidP="00A60DEC"/>
    <w:p w14:paraId="57A6A056" w14:textId="77777777" w:rsidR="0023380D" w:rsidRDefault="0023380D" w:rsidP="00A60DEC"/>
    <w:p w14:paraId="2E61EBB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7D9BC714" w14:textId="77777777" w:rsidR="0023380D" w:rsidRDefault="0023380D" w:rsidP="00A60DEC"/>
    <w:p w14:paraId="5C314C0A" w14:textId="77777777" w:rsidR="0023380D" w:rsidRDefault="0023380D" w:rsidP="00A60DEC"/>
    <w:p w14:paraId="6A3F0C8C"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0FD14CCD" w14:textId="77777777" w:rsidR="0023380D" w:rsidRDefault="0023380D" w:rsidP="00A60DEC"/>
    <w:p w14:paraId="6B7C0433" w14:textId="77777777" w:rsidR="0023380D" w:rsidRDefault="0023380D" w:rsidP="00A60DEC">
      <w:pPr>
        <w:ind w:right="11"/>
      </w:pPr>
      <w:r>
        <w:t>Eli Lilly Nederland B.V.</w:t>
      </w:r>
    </w:p>
    <w:p w14:paraId="0FBA0D6B" w14:textId="4C8AC02D" w:rsidR="0023380D" w:rsidRDefault="00814A9F" w:rsidP="00A60DEC">
      <w:r w:rsidRPr="00E90D81">
        <w:rPr>
          <w:lang w:val="da-DK"/>
        </w:rPr>
        <w:t>Orteliuslaan 1000</w:t>
      </w:r>
      <w:r w:rsidR="00216667">
        <w:t>, 3528 B</w:t>
      </w:r>
      <w:r>
        <w:t>D</w:t>
      </w:r>
      <w:r w:rsidR="00216667">
        <w:t xml:space="preserve"> </w:t>
      </w:r>
      <w:r w:rsidR="005856A3">
        <w:t>Utrecht</w:t>
      </w:r>
    </w:p>
    <w:p w14:paraId="6FA18322" w14:textId="77777777" w:rsidR="0023380D" w:rsidRDefault="0023380D" w:rsidP="00A60DEC">
      <w:r>
        <w:t>Holland</w:t>
      </w:r>
    </w:p>
    <w:p w14:paraId="22309136" w14:textId="77777777" w:rsidR="0023380D" w:rsidRDefault="0023380D" w:rsidP="00A60DEC"/>
    <w:p w14:paraId="3C3F80C9" w14:textId="77777777" w:rsidR="0023380D" w:rsidRDefault="0023380D" w:rsidP="00A60DEC"/>
    <w:p w14:paraId="6B3C736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09238B0A" w14:textId="77777777" w:rsidR="0023380D" w:rsidRDefault="0023380D" w:rsidP="00A60DEC">
      <w:pPr>
        <w:pStyle w:val="EndnoteText"/>
        <w:tabs>
          <w:tab w:val="clear" w:pos="567"/>
        </w:tabs>
      </w:pPr>
    </w:p>
    <w:p w14:paraId="3399ABAA" w14:textId="753C1CD0" w:rsidR="0023380D" w:rsidRDefault="0023380D" w:rsidP="00A60DEC">
      <w:pPr>
        <w:outlineLvl w:val="0"/>
      </w:pPr>
      <w:r>
        <w:t>EU/1/96/007/004</w:t>
      </w:r>
      <w:r w:rsidR="00ED7240">
        <w:t xml:space="preserve">  </w:t>
      </w:r>
      <w:fldSimple w:instr=" DOCVARIABLE VAULT_ND_9bb67e12-8136-4ec5-8915-a53377b95b4a \* MERGEFORMAT ">
        <w:r w:rsidR="00392B74">
          <w:t xml:space="preserve"> </w:t>
        </w:r>
      </w:fldSimple>
    </w:p>
    <w:p w14:paraId="295B78F8" w14:textId="1DA083DA" w:rsidR="00704894" w:rsidRDefault="00704894" w:rsidP="00704894">
      <w:pPr>
        <w:outlineLvl w:val="0"/>
      </w:pPr>
      <w:r w:rsidRPr="009732EF">
        <w:rPr>
          <w:highlight w:val="lightGray"/>
        </w:rPr>
        <w:t>EU/1/96/007/023</w:t>
      </w:r>
      <w:r>
        <w:t xml:space="preserve">  </w:t>
      </w:r>
      <w:fldSimple w:instr=" DOCVARIABLE VAULT_ND_0ea41fe4-1da6-4b43-9eb6-da70475d4415 \* MERGEFORMAT ">
        <w:r w:rsidR="00392B74">
          <w:t xml:space="preserve"> </w:t>
        </w:r>
      </w:fldSimple>
    </w:p>
    <w:p w14:paraId="353C7E43" w14:textId="77777777" w:rsidR="0023380D" w:rsidRDefault="0023380D" w:rsidP="00A60DEC"/>
    <w:p w14:paraId="6CC4A4B5" w14:textId="77777777" w:rsidR="0023380D" w:rsidRDefault="0023380D" w:rsidP="00A60DEC"/>
    <w:p w14:paraId="4EEFA1D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5A1FEF0C" w14:textId="77777777" w:rsidR="0023380D" w:rsidRDefault="0023380D" w:rsidP="00A60DEC"/>
    <w:p w14:paraId="16227F92" w14:textId="77777777" w:rsidR="005B4F34" w:rsidRDefault="005B4F34" w:rsidP="00A60DEC">
      <w:r>
        <w:t>Lot</w:t>
      </w:r>
    </w:p>
    <w:p w14:paraId="4484C035" w14:textId="77777777" w:rsidR="00704894" w:rsidRDefault="00704894" w:rsidP="00A60DEC"/>
    <w:p w14:paraId="33CE85A0" w14:textId="77777777" w:rsidR="0023380D" w:rsidRDefault="0023380D" w:rsidP="008D3A3A">
      <w:pPr>
        <w:pBdr>
          <w:top w:val="single" w:sz="4" w:space="1" w:color="auto"/>
          <w:left w:val="single" w:sz="4" w:space="4" w:color="auto"/>
          <w:bottom w:val="single" w:sz="4" w:space="1" w:color="auto"/>
          <w:right w:val="single" w:sz="4" w:space="4" w:color="auto"/>
        </w:pBdr>
        <w:shd w:val="clear" w:color="000000" w:fill="FFFFFF"/>
        <w:rPr>
          <w:b/>
        </w:rPr>
      </w:pPr>
      <w:r>
        <w:rPr>
          <w:b/>
        </w:rPr>
        <w:t>14.</w:t>
      </w:r>
      <w:r>
        <w:rPr>
          <w:b/>
        </w:rPr>
        <w:tab/>
        <w:t>AFGREIÐSLUTILHÖGUN</w:t>
      </w:r>
    </w:p>
    <w:p w14:paraId="14E912D6" w14:textId="77777777" w:rsidR="0023380D" w:rsidRDefault="0023380D" w:rsidP="00A60DEC"/>
    <w:p w14:paraId="4C8448B3" w14:textId="77777777" w:rsidR="0023380D" w:rsidRDefault="0023380D" w:rsidP="00A60DEC"/>
    <w:p w14:paraId="09E5D445" w14:textId="77777777" w:rsidR="0023380D" w:rsidRDefault="0023380D" w:rsidP="00A60DEC"/>
    <w:p w14:paraId="510D1B5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7EDF460D" w14:textId="77777777" w:rsidR="0023380D" w:rsidRDefault="0023380D" w:rsidP="00A60DEC"/>
    <w:p w14:paraId="568F5250" w14:textId="4BEF7EAB" w:rsidR="0023380D" w:rsidRDefault="003C7772" w:rsidP="00F877C7">
      <w:pPr>
        <w:outlineLvl w:val="0"/>
      </w:pPr>
      <w:r>
        <w:t>(</w:t>
      </w:r>
      <w:r w:rsidR="0023380D">
        <w:t>Rífið hér til að opna pakkann</w:t>
      </w:r>
      <w:r>
        <w:t>)</w:t>
      </w:r>
      <w:fldSimple w:instr=" DOCVARIABLE vault_nd_53a2b8d4-314b-4d41-8c10-4f157ec798ad \* MERGEFORMAT ">
        <w:r w:rsidR="00392B74">
          <w:t xml:space="preserve"> </w:t>
        </w:r>
      </w:fldSimple>
    </w:p>
    <w:p w14:paraId="5355AEFD" w14:textId="716A23F7" w:rsidR="0023380D" w:rsidRDefault="0023380D" w:rsidP="00A60DEC">
      <w:pPr>
        <w:outlineLvl w:val="0"/>
      </w:pPr>
      <w:r>
        <w:t>PAKKINN HEFUR VERIÐ OPNAÐUR</w:t>
      </w:r>
      <w:fldSimple w:instr=" DOCVARIABLE VAULT_ND_02959fda-abee-4d19-9943-7133889f599d \* MERGEFORMAT ">
        <w:r w:rsidR="00392B74">
          <w:t xml:space="preserve"> </w:t>
        </w:r>
      </w:fldSimple>
    </w:p>
    <w:p w14:paraId="1926F747" w14:textId="77777777" w:rsidR="003C7772" w:rsidRDefault="003C7772" w:rsidP="00A60DEC">
      <w:pPr>
        <w:outlineLvl w:val="0"/>
      </w:pPr>
    </w:p>
    <w:p w14:paraId="06E930B2" w14:textId="77777777" w:rsidR="0023380D" w:rsidRDefault="0023380D" w:rsidP="00A60DEC"/>
    <w:p w14:paraId="3AFDBE3C"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3377C5A9" w14:textId="77777777" w:rsidR="0023380D" w:rsidRDefault="0023380D" w:rsidP="00A60DEC">
      <w:pPr>
        <w:rPr>
          <w:b/>
        </w:rPr>
      </w:pPr>
    </w:p>
    <w:p w14:paraId="14E6B146" w14:textId="77777777" w:rsidR="00FC4B88" w:rsidRDefault="009248E3" w:rsidP="00A60DEC">
      <w:r w:rsidRPr="009248E3">
        <w:t>Humalog</w:t>
      </w:r>
    </w:p>
    <w:p w14:paraId="712B8BD7" w14:textId="77777777" w:rsidR="003C7772" w:rsidRPr="00FC4B88" w:rsidRDefault="003C7772" w:rsidP="00A60DEC"/>
    <w:p w14:paraId="2EA0A6E6" w14:textId="77777777" w:rsidR="00704894" w:rsidRPr="00235976" w:rsidRDefault="00704894" w:rsidP="0070489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4894" w:rsidRPr="000C5805" w14:paraId="120E36D9" w14:textId="77777777" w:rsidTr="00D349F4">
        <w:tc>
          <w:tcPr>
            <w:tcW w:w="9287" w:type="dxa"/>
          </w:tcPr>
          <w:p w14:paraId="642F9FB1" w14:textId="77777777" w:rsidR="00704894" w:rsidRPr="000C5805" w:rsidRDefault="00704894" w:rsidP="00D349F4">
            <w:pPr>
              <w:rPr>
                <w:b/>
                <w:noProof/>
                <w:szCs w:val="22"/>
              </w:rPr>
            </w:pPr>
            <w:r w:rsidRPr="000C5805">
              <w:rPr>
                <w:b/>
                <w:noProof/>
                <w:szCs w:val="22"/>
              </w:rPr>
              <w:t>17.</w:t>
            </w:r>
            <w:r w:rsidRPr="000C5805">
              <w:rPr>
                <w:b/>
                <w:noProof/>
                <w:szCs w:val="22"/>
              </w:rPr>
              <w:tab/>
              <w:t>EINKVÆMT AUÐKENNI – TVÍVÍTT STRIKAMERKI</w:t>
            </w:r>
          </w:p>
        </w:tc>
      </w:tr>
    </w:tbl>
    <w:p w14:paraId="465AEBBD" w14:textId="77777777" w:rsidR="00704894" w:rsidRPr="000C5805" w:rsidRDefault="00704894" w:rsidP="00704894">
      <w:pPr>
        <w:rPr>
          <w:noProof/>
          <w:szCs w:val="22"/>
        </w:rPr>
      </w:pPr>
    </w:p>
    <w:p w14:paraId="29128163" w14:textId="77777777" w:rsidR="00704894" w:rsidRDefault="00704894" w:rsidP="00704894">
      <w:pPr>
        <w:rPr>
          <w:szCs w:val="22"/>
        </w:rPr>
      </w:pPr>
      <w:r w:rsidRPr="009732EF">
        <w:rPr>
          <w:highlight w:val="lightGray"/>
        </w:rPr>
        <w:t>Á pakkningunni er tvívítt strikamerki með einkvæmu auðkenni.</w:t>
      </w:r>
    </w:p>
    <w:p w14:paraId="45FA70A1" w14:textId="77777777" w:rsidR="003C7772" w:rsidRPr="000C5805" w:rsidRDefault="003C7772" w:rsidP="00704894">
      <w:pPr>
        <w:rPr>
          <w:szCs w:val="22"/>
        </w:rPr>
      </w:pPr>
    </w:p>
    <w:p w14:paraId="33BFBD23" w14:textId="77777777" w:rsidR="00704894" w:rsidRDefault="00704894" w:rsidP="0070489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4894" w:rsidRPr="000C5805" w14:paraId="4FC71F62" w14:textId="77777777" w:rsidTr="00D349F4">
        <w:tc>
          <w:tcPr>
            <w:tcW w:w="9287" w:type="dxa"/>
          </w:tcPr>
          <w:p w14:paraId="5DC7A9BA" w14:textId="77777777" w:rsidR="00704894" w:rsidRPr="000C5805" w:rsidRDefault="00704894" w:rsidP="00D349F4">
            <w:pPr>
              <w:rPr>
                <w:b/>
                <w:noProof/>
                <w:szCs w:val="22"/>
              </w:rPr>
            </w:pPr>
            <w:r w:rsidRPr="000C5805">
              <w:rPr>
                <w:b/>
                <w:noProof/>
                <w:szCs w:val="22"/>
              </w:rPr>
              <w:t>18.</w:t>
            </w:r>
            <w:r w:rsidRPr="000C5805">
              <w:rPr>
                <w:b/>
                <w:noProof/>
                <w:szCs w:val="22"/>
              </w:rPr>
              <w:tab/>
              <w:t>EINKVÆMT AUÐKENNI – UPPLÝSINGAR SEM FÓLK GETUR LESIÐ</w:t>
            </w:r>
          </w:p>
        </w:tc>
      </w:tr>
    </w:tbl>
    <w:p w14:paraId="250BD223" w14:textId="77777777" w:rsidR="00704894" w:rsidRPr="000C5805" w:rsidRDefault="00704894" w:rsidP="00704894">
      <w:pPr>
        <w:rPr>
          <w:noProof/>
          <w:szCs w:val="22"/>
        </w:rPr>
      </w:pPr>
    </w:p>
    <w:p w14:paraId="518952E5" w14:textId="77777777" w:rsidR="00704894" w:rsidRPr="000C5805" w:rsidRDefault="00704894" w:rsidP="00704894">
      <w:pPr>
        <w:rPr>
          <w:noProof/>
          <w:szCs w:val="22"/>
        </w:rPr>
      </w:pPr>
      <w:r w:rsidRPr="000C5805">
        <w:rPr>
          <w:noProof/>
          <w:szCs w:val="22"/>
        </w:rPr>
        <w:t>PC</w:t>
      </w:r>
    </w:p>
    <w:p w14:paraId="1C3DEE4A" w14:textId="77777777" w:rsidR="00704894" w:rsidRPr="000C5805" w:rsidRDefault="00704894" w:rsidP="00704894">
      <w:pPr>
        <w:rPr>
          <w:noProof/>
          <w:szCs w:val="22"/>
        </w:rPr>
      </w:pPr>
      <w:r w:rsidRPr="000C5805">
        <w:rPr>
          <w:noProof/>
          <w:szCs w:val="22"/>
        </w:rPr>
        <w:t>SN</w:t>
      </w:r>
    </w:p>
    <w:p w14:paraId="74979DFE" w14:textId="5CF0A79B" w:rsidR="00FC4B88" w:rsidRPr="00FC4B88" w:rsidDel="003D211F" w:rsidRDefault="00704894" w:rsidP="004F7D62">
      <w:pPr>
        <w:rPr>
          <w:del w:id="80" w:author="Author"/>
        </w:rPr>
      </w:pPr>
      <w:r w:rsidRPr="000C5805">
        <w:rPr>
          <w:noProof/>
          <w:szCs w:val="22"/>
        </w:rPr>
        <w:t>NN</w:t>
      </w:r>
    </w:p>
    <w:p w14:paraId="77951281" w14:textId="01BC0505" w:rsidR="0023380D" w:rsidRDefault="0023380D">
      <w:pPr>
        <w:rPr>
          <w:ins w:id="81" w:author="Author"/>
          <w:b/>
        </w:rPr>
        <w:pPrChange w:id="82" w:author="Author">
          <w:pPr>
            <w:pBdr>
              <w:top w:val="single" w:sz="4" w:space="1" w:color="auto"/>
              <w:left w:val="single" w:sz="4" w:space="4" w:color="auto"/>
              <w:bottom w:val="single" w:sz="4" w:space="1" w:color="auto"/>
              <w:right w:val="single" w:sz="4" w:space="4" w:color="auto"/>
            </w:pBdr>
            <w:shd w:val="clear" w:color="000000" w:fill="FFFFFF"/>
          </w:pPr>
        </w:pPrChange>
      </w:pPr>
      <w:r>
        <w:br w:type="page"/>
      </w:r>
      <w:r>
        <w:rPr>
          <w:b/>
        </w:rPr>
        <w:lastRenderedPageBreak/>
        <w:t>LÁGMARKS UPPLÝSINGAR SEM SKULU KOMA FRAM Á INNRI UMBÚÐUM LÍTILLA</w:t>
      </w:r>
      <w:del w:id="83" w:author="Author">
        <w:r w:rsidDel="003A4E61">
          <w:rPr>
            <w:b/>
          </w:rPr>
          <w:delText xml:space="preserve"> </w:delText>
        </w:r>
      </w:del>
      <w:ins w:id="84" w:author="Author">
        <w:r w:rsidR="003A4E61">
          <w:rPr>
            <w:b/>
          </w:rPr>
          <w:br/>
        </w:r>
      </w:ins>
      <w:r>
        <w:rPr>
          <w:b/>
        </w:rPr>
        <w:t>EININGA</w:t>
      </w:r>
    </w:p>
    <w:p w14:paraId="7B7DC3C7" w14:textId="77777777" w:rsidR="003A4E61" w:rsidRDefault="003A4E61" w:rsidP="00A60DEC">
      <w:pPr>
        <w:pBdr>
          <w:top w:val="single" w:sz="4" w:space="1" w:color="auto"/>
          <w:left w:val="single" w:sz="4" w:space="4" w:color="auto"/>
          <w:bottom w:val="single" w:sz="4" w:space="1" w:color="auto"/>
          <w:right w:val="single" w:sz="4" w:space="4" w:color="auto"/>
        </w:pBdr>
        <w:shd w:val="clear" w:color="000000" w:fill="FFFFFF"/>
        <w:rPr>
          <w:b/>
        </w:rPr>
      </w:pPr>
    </w:p>
    <w:p w14:paraId="2CF3DB2C" w14:textId="4CE17CC7" w:rsidR="0023380D" w:rsidDel="003A4E61" w:rsidRDefault="0023380D" w:rsidP="00A60DEC">
      <w:pPr>
        <w:pStyle w:val="EndnoteText"/>
        <w:tabs>
          <w:tab w:val="clear" w:pos="567"/>
        </w:tabs>
        <w:rPr>
          <w:del w:id="85" w:author="Author"/>
        </w:rPr>
      </w:pPr>
    </w:p>
    <w:p w14:paraId="222BE7A6" w14:textId="77777777" w:rsidR="0023380D" w:rsidRDefault="0023380D">
      <w:pPr>
        <w:pBdr>
          <w:top w:val="single" w:sz="4" w:space="1" w:color="auto"/>
          <w:left w:val="single" w:sz="4" w:space="4" w:color="auto"/>
          <w:bottom w:val="single" w:sz="4" w:space="1" w:color="auto"/>
          <w:right w:val="single" w:sz="4" w:space="4" w:color="auto"/>
        </w:pBdr>
        <w:shd w:val="clear" w:color="000000" w:fill="FFFFFF"/>
        <w:rPr>
          <w:b/>
        </w:rPr>
        <w:pPrChange w:id="86" w:author="Author">
          <w:pPr>
            <w:pBdr>
              <w:top w:val="single" w:sz="4" w:space="1" w:color="auto"/>
              <w:left w:val="single" w:sz="4" w:space="4" w:color="auto"/>
              <w:bottom w:val="single" w:sz="4" w:space="1" w:color="auto"/>
              <w:right w:val="single" w:sz="4" w:space="4" w:color="auto"/>
            </w:pBdr>
            <w:shd w:val="clear" w:color="000000" w:fill="FFFFFF"/>
            <w:ind w:left="567" w:hanging="567"/>
          </w:pPr>
        </w:pPrChange>
      </w:pPr>
      <w:r>
        <w:rPr>
          <w:b/>
        </w:rPr>
        <w:t>LÍMMIÐI</w:t>
      </w:r>
    </w:p>
    <w:p w14:paraId="09629BC8" w14:textId="77777777" w:rsidR="0023380D" w:rsidRDefault="0023380D" w:rsidP="00A60DEC"/>
    <w:p w14:paraId="26FEFE48" w14:textId="77777777" w:rsidR="0023380D" w:rsidRDefault="0023380D" w:rsidP="00A60DEC"/>
    <w:p w14:paraId="1F6DD39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 OG ÍKOMULEIÐIR</w:t>
      </w:r>
    </w:p>
    <w:p w14:paraId="535B33FA" w14:textId="77777777" w:rsidR="0023380D" w:rsidRDefault="0023380D" w:rsidP="00A60DEC"/>
    <w:p w14:paraId="6CE5DBC7" w14:textId="1887ACE3" w:rsidR="0023380D" w:rsidRDefault="0023380D" w:rsidP="00A60DEC">
      <w:pPr>
        <w:outlineLvl w:val="0"/>
      </w:pPr>
      <w:r>
        <w:t>Humalog 100</w:t>
      </w:r>
      <w:r w:rsidR="003512D6">
        <w:t> </w:t>
      </w:r>
      <w:r>
        <w:t>ein</w:t>
      </w:r>
      <w:r w:rsidR="00A929FA">
        <w:t>ingar</w:t>
      </w:r>
      <w:r>
        <w:t>/ml stungulyf, lausn í rörlykju</w:t>
      </w:r>
      <w:fldSimple w:instr=" DOCVARIABLE vault_nd_2d4e00ec-b973-40f4-bb96-83d1ffdb5c33 \* MERGEFORMAT ">
        <w:r w:rsidR="00392B74">
          <w:t xml:space="preserve"> </w:t>
        </w:r>
      </w:fldSimple>
    </w:p>
    <w:p w14:paraId="492D58F4" w14:textId="77777777" w:rsidR="0023380D" w:rsidRDefault="005B4F34" w:rsidP="00A60DEC">
      <w:r>
        <w:t>i</w:t>
      </w:r>
      <w:r w:rsidR="003E6051">
        <w:t>nsúlín lispró</w:t>
      </w:r>
    </w:p>
    <w:p w14:paraId="6BBA65A0" w14:textId="77777777" w:rsidR="0023380D" w:rsidRDefault="0023380D" w:rsidP="00A60DEC">
      <w:r>
        <w:t>Til notkunar undir húð</w:t>
      </w:r>
    </w:p>
    <w:p w14:paraId="68D994EC" w14:textId="77777777" w:rsidR="0023380D" w:rsidRDefault="0023380D" w:rsidP="00A60DEC"/>
    <w:p w14:paraId="7E330DDA" w14:textId="77777777" w:rsidR="0023380D" w:rsidRDefault="0023380D" w:rsidP="00A60DEC"/>
    <w:p w14:paraId="07A76886"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AÐFERÐ VIÐ LYFJAGJÖF</w:t>
      </w:r>
    </w:p>
    <w:p w14:paraId="3C6187C4" w14:textId="77777777" w:rsidR="0023380D" w:rsidRDefault="0023380D" w:rsidP="00A60DEC"/>
    <w:p w14:paraId="04A22EB1" w14:textId="77777777" w:rsidR="0023380D" w:rsidRDefault="0023380D" w:rsidP="00A60DEC"/>
    <w:p w14:paraId="5CE5F086"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FYRNINGARDAGSETNING</w:t>
      </w:r>
    </w:p>
    <w:p w14:paraId="7C4935AB" w14:textId="77777777" w:rsidR="0023380D" w:rsidRDefault="0023380D" w:rsidP="00A60DEC"/>
    <w:p w14:paraId="1F9CDE07" w14:textId="347814A7" w:rsidR="0023380D" w:rsidRDefault="0023380D" w:rsidP="00A60DEC">
      <w:pPr>
        <w:outlineLvl w:val="0"/>
      </w:pPr>
      <w:r>
        <w:t>EXP</w:t>
      </w:r>
      <w:fldSimple w:instr=" DOCVARIABLE VAULT_ND_b2f57b1e-bc96-4814-8730-58995013dba0 \* MERGEFORMAT ">
        <w:r w:rsidR="00392B74">
          <w:t xml:space="preserve"> </w:t>
        </w:r>
      </w:fldSimple>
    </w:p>
    <w:p w14:paraId="5FFE8496" w14:textId="77777777" w:rsidR="0023380D" w:rsidRDefault="0023380D" w:rsidP="00A60DEC">
      <w:pPr>
        <w:pStyle w:val="EndnoteText"/>
        <w:tabs>
          <w:tab w:val="clear" w:pos="567"/>
        </w:tabs>
      </w:pPr>
    </w:p>
    <w:p w14:paraId="42316AB9" w14:textId="77777777" w:rsidR="0023380D" w:rsidRDefault="0023380D" w:rsidP="00A60DEC">
      <w:pPr>
        <w:pStyle w:val="EndnoteText"/>
        <w:tabs>
          <w:tab w:val="clear" w:pos="567"/>
        </w:tabs>
      </w:pPr>
    </w:p>
    <w:p w14:paraId="7CD81B30"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LOTUNÚMER</w:t>
      </w:r>
    </w:p>
    <w:p w14:paraId="0997F46E" w14:textId="77777777" w:rsidR="0023380D" w:rsidRDefault="0023380D" w:rsidP="00A60DEC"/>
    <w:p w14:paraId="2588DA55" w14:textId="0DCBDFD2" w:rsidR="0023380D" w:rsidRDefault="0023380D" w:rsidP="00A60DEC">
      <w:pPr>
        <w:outlineLvl w:val="0"/>
      </w:pPr>
      <w:r>
        <w:t>Lot</w:t>
      </w:r>
      <w:fldSimple w:instr=" DOCVARIABLE vault_nd_a44291ba-427b-4021-b9a6-78f5fd842e6b \* MERGEFORMAT ">
        <w:r w:rsidR="00392B74">
          <w:t xml:space="preserve"> </w:t>
        </w:r>
      </w:fldSimple>
    </w:p>
    <w:p w14:paraId="0E2CB577" w14:textId="77777777" w:rsidR="0023380D" w:rsidRDefault="0023380D" w:rsidP="00A60DEC"/>
    <w:p w14:paraId="643A4DC0" w14:textId="77777777" w:rsidR="0023380D" w:rsidRDefault="0023380D" w:rsidP="00A60DEC"/>
    <w:p w14:paraId="2BC5AF7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INNIHALD TILGREINT SEM ÞYNGD, RÚMMÁL EÐA FJÖLDI EININGA</w:t>
      </w:r>
    </w:p>
    <w:p w14:paraId="59E86315" w14:textId="77777777" w:rsidR="0023380D" w:rsidRDefault="0023380D" w:rsidP="00A60DEC"/>
    <w:p w14:paraId="432DFF16" w14:textId="77777777" w:rsidR="0023380D" w:rsidRDefault="0023380D" w:rsidP="00A60DEC">
      <w:r>
        <w:t>3</w:t>
      </w:r>
      <w:r w:rsidR="003646B6">
        <w:t> </w:t>
      </w:r>
      <w:r>
        <w:t>ml (3,5</w:t>
      </w:r>
      <w:r w:rsidR="003646B6">
        <w:t> </w:t>
      </w:r>
      <w:r>
        <w:t>mg/ml)</w:t>
      </w:r>
    </w:p>
    <w:p w14:paraId="569FBC64" w14:textId="77777777" w:rsidR="0023380D" w:rsidRDefault="0023380D" w:rsidP="00A60DEC"/>
    <w:p w14:paraId="490B3A85" w14:textId="77777777" w:rsidR="0023380D" w:rsidRDefault="0023380D" w:rsidP="00A60DEC"/>
    <w:p w14:paraId="4ED0D343"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6.</w:t>
      </w:r>
      <w:r>
        <w:rPr>
          <w:b/>
        </w:rPr>
        <w:tab/>
        <w:t>ANNAÐ</w:t>
      </w:r>
    </w:p>
    <w:p w14:paraId="3C458E1A" w14:textId="77777777" w:rsidR="00704894" w:rsidRDefault="0023380D" w:rsidP="00A60DEC">
      <w:pPr>
        <w:pBdr>
          <w:top w:val="single" w:sz="4" w:space="1" w:color="auto"/>
          <w:left w:val="single" w:sz="4" w:space="4" w:color="auto"/>
          <w:bottom w:val="single" w:sz="4" w:space="1" w:color="auto"/>
          <w:right w:val="single" w:sz="4" w:space="4" w:color="auto"/>
        </w:pBdr>
        <w:shd w:val="clear" w:color="000000" w:fill="FFFFFF"/>
        <w:rPr>
          <w:b/>
        </w:rPr>
      </w:pPr>
      <w:r>
        <w:br w:type="page"/>
      </w:r>
      <w:r>
        <w:rPr>
          <w:b/>
        </w:rPr>
        <w:lastRenderedPageBreak/>
        <w:t xml:space="preserve">UPPLÝSINGAR SEM EIGA AÐ KOMA FRAM Á YTRI UMBÚÐUM </w:t>
      </w:r>
    </w:p>
    <w:p w14:paraId="53695057" w14:textId="77777777" w:rsidR="00704894" w:rsidRDefault="00704894" w:rsidP="00A60DEC">
      <w:pPr>
        <w:pBdr>
          <w:top w:val="single" w:sz="4" w:space="1" w:color="auto"/>
          <w:left w:val="single" w:sz="4" w:space="4" w:color="auto"/>
          <w:bottom w:val="single" w:sz="4" w:space="1" w:color="auto"/>
          <w:right w:val="single" w:sz="4" w:space="4" w:color="auto"/>
        </w:pBdr>
        <w:shd w:val="clear" w:color="000000" w:fill="FFFFFF"/>
        <w:rPr>
          <w:b/>
        </w:rPr>
      </w:pPr>
    </w:p>
    <w:p w14:paraId="0A3BEBBB" w14:textId="77777777" w:rsidR="0023380D" w:rsidRDefault="00704894" w:rsidP="00A60DEC">
      <w:pPr>
        <w:pBdr>
          <w:top w:val="single" w:sz="4" w:space="1" w:color="auto"/>
          <w:left w:val="single" w:sz="4" w:space="4" w:color="auto"/>
          <w:bottom w:val="single" w:sz="4" w:space="1" w:color="auto"/>
          <w:right w:val="single" w:sz="4" w:space="4" w:color="auto"/>
        </w:pBdr>
        <w:shd w:val="clear" w:color="000000" w:fill="FFFFFF"/>
        <w:rPr>
          <w:b/>
        </w:rPr>
      </w:pPr>
      <w:r>
        <w:rPr>
          <w:b/>
        </w:rPr>
        <w:t>YT</w:t>
      </w:r>
      <w:r w:rsidR="0023380D">
        <w:rPr>
          <w:b/>
        </w:rPr>
        <w:t xml:space="preserve">RI </w:t>
      </w:r>
      <w:r w:rsidR="006365DA">
        <w:rPr>
          <w:b/>
        </w:rPr>
        <w:t>ASKJA</w:t>
      </w:r>
      <w:r>
        <w:rPr>
          <w:b/>
        </w:rPr>
        <w:t xml:space="preserve"> – Hettuglas. Pakkning með 1</w:t>
      </w:r>
    </w:p>
    <w:p w14:paraId="37CF1B68" w14:textId="77777777" w:rsidR="0023380D" w:rsidRDefault="0023380D" w:rsidP="00A60DEC"/>
    <w:p w14:paraId="1F5B40A5" w14:textId="77777777" w:rsidR="0023380D" w:rsidRDefault="0023380D" w:rsidP="00A60DEC"/>
    <w:p w14:paraId="0ACBC7F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46C245C3" w14:textId="77777777" w:rsidR="0023380D" w:rsidRDefault="0023380D" w:rsidP="00A60DEC"/>
    <w:p w14:paraId="25FB222F" w14:textId="25D2C997" w:rsidR="0023380D" w:rsidRDefault="0023380D" w:rsidP="00A60DEC">
      <w:pPr>
        <w:outlineLvl w:val="0"/>
      </w:pPr>
      <w:r>
        <w:t>Humalog Mix25 100</w:t>
      </w:r>
      <w:r w:rsidR="003512D6">
        <w:t> </w:t>
      </w:r>
      <w:r>
        <w:t>ein</w:t>
      </w:r>
      <w:r w:rsidR="00A929FA">
        <w:t>ingar</w:t>
      </w:r>
      <w:r>
        <w:t>/ml stungulyf, dreifa í hettuglasi</w:t>
      </w:r>
      <w:fldSimple w:instr=" DOCVARIABLE vault_nd_cb6df17a-76ee-414f-8fd1-93191e87a044 \* MERGEFORMAT ">
        <w:r w:rsidR="00392B74">
          <w:t xml:space="preserve"> </w:t>
        </w:r>
      </w:fldSimple>
    </w:p>
    <w:p w14:paraId="2E5B1E78" w14:textId="77777777" w:rsidR="0023380D" w:rsidRDefault="0023380D" w:rsidP="00A60DEC">
      <w:r>
        <w:t xml:space="preserve">25% </w:t>
      </w:r>
      <w:r w:rsidR="003E6051">
        <w:t>insúlín lispró</w:t>
      </w:r>
      <w:r>
        <w:t xml:space="preserve"> og 75% </w:t>
      </w:r>
      <w:r w:rsidR="003E6051">
        <w:t>insúlín lispró</w:t>
      </w:r>
      <w:r>
        <w:t xml:space="preserve"> pr</w:t>
      </w:r>
      <w:r w:rsidR="00F52922">
        <w:t>ó</w:t>
      </w:r>
      <w:r>
        <w:t>tam</w:t>
      </w:r>
      <w:r w:rsidR="00F52922">
        <w:t>í</w:t>
      </w:r>
      <w:r>
        <w:t xml:space="preserve">n </w:t>
      </w:r>
      <w:r w:rsidR="00364C7F">
        <w:t xml:space="preserve">dreifa </w:t>
      </w:r>
    </w:p>
    <w:p w14:paraId="78ACC0AD" w14:textId="77777777" w:rsidR="0023380D" w:rsidRDefault="0023380D" w:rsidP="00A60DEC"/>
    <w:p w14:paraId="166899F2" w14:textId="77777777" w:rsidR="0023380D" w:rsidRDefault="0023380D" w:rsidP="00A60DEC"/>
    <w:p w14:paraId="45E69E5F"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3B568AF6" w14:textId="77777777" w:rsidR="0023380D" w:rsidRDefault="0023380D" w:rsidP="00A60DEC"/>
    <w:p w14:paraId="021DE127" w14:textId="307501F3" w:rsidR="00054428" w:rsidRDefault="005D6177" w:rsidP="00054428">
      <w:pPr>
        <w:outlineLvl w:val="0"/>
      </w:pPr>
      <w:r>
        <w:t>Einn ml af dreifu</w:t>
      </w:r>
      <w:r w:rsidR="00054428">
        <w:t xml:space="preserve"> inniheldur 100</w:t>
      </w:r>
      <w:r w:rsidR="003646B6">
        <w:t> </w:t>
      </w:r>
      <w:r w:rsidR="00054428">
        <w:t>einingar af insúlín lispró (jafngildir 3,5 mg).</w:t>
      </w:r>
      <w:fldSimple w:instr=" DOCVARIABLE vault_nd_1fec1c83-fb7c-4222-b7c2-52ce6a3c2a25 \* MERGEFORMAT ">
        <w:r w:rsidR="00392B74">
          <w:t xml:space="preserve"> </w:t>
        </w:r>
      </w:fldSimple>
    </w:p>
    <w:p w14:paraId="4F534A37" w14:textId="77777777" w:rsidR="0023380D" w:rsidRDefault="0023380D" w:rsidP="00A60DEC"/>
    <w:p w14:paraId="495310E6" w14:textId="77777777" w:rsidR="0023380D" w:rsidRDefault="0023380D" w:rsidP="00A60DEC"/>
    <w:p w14:paraId="12BC2E2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58429B60" w14:textId="77777777" w:rsidR="0023380D" w:rsidRDefault="0023380D" w:rsidP="00A60DEC"/>
    <w:p w14:paraId="0E4FA797" w14:textId="77777777" w:rsidR="0023380D" w:rsidRDefault="0023380D" w:rsidP="00A60DEC">
      <w:r>
        <w:t>Inniheldur prótamínsúlfat, glyseról, zinkoxíð, tvíbasískt natríumfosfat 7H</w:t>
      </w:r>
      <w:r>
        <w:rPr>
          <w:szCs w:val="22"/>
          <w:vertAlign w:val="subscript"/>
        </w:rPr>
        <w:t>2</w:t>
      </w:r>
      <w:r>
        <w:t xml:space="preserve">O með </w:t>
      </w:r>
      <w:r>
        <w:rPr>
          <w:i/>
        </w:rPr>
        <w:t>m</w:t>
      </w:r>
      <w:r>
        <w:t>-kresóli og fenóli sem rotvörn og vatn fyrir stungulyf.</w:t>
      </w:r>
    </w:p>
    <w:p w14:paraId="20DD0D0C" w14:textId="77777777" w:rsidR="0023380D" w:rsidRDefault="00EE0B5D" w:rsidP="00A60DEC">
      <w:r>
        <w:t>Natríumhýdroxíð og/eða saltsýra</w:t>
      </w:r>
      <w:r w:rsidDel="00EE0B5D">
        <w:t xml:space="preserve"> </w:t>
      </w:r>
      <w:r w:rsidR="0023380D">
        <w:t>eru notuð eftir þörfum til að stilla sýrustig (pH).</w:t>
      </w:r>
      <w:r w:rsidR="00EB3EF4" w:rsidRPr="00637D62">
        <w:rPr>
          <w:highlight w:val="lightGray"/>
        </w:rPr>
        <w:t xml:space="preserve"> </w:t>
      </w:r>
      <w:r w:rsidR="00EB3EF4" w:rsidRPr="00886741">
        <w:rPr>
          <w:highlight w:val="lightGray"/>
        </w:rPr>
        <w:t>Sjá frekari upplýsingar í fylgiseðli.</w:t>
      </w:r>
    </w:p>
    <w:p w14:paraId="5B4A39E2" w14:textId="77777777" w:rsidR="0023380D" w:rsidRDefault="0023380D" w:rsidP="00A60DEC"/>
    <w:p w14:paraId="499B799A" w14:textId="77777777" w:rsidR="0023380D" w:rsidRDefault="0023380D" w:rsidP="00A60DEC"/>
    <w:p w14:paraId="6C94F55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2995EA9F" w14:textId="77777777" w:rsidR="0023380D" w:rsidRDefault="0023380D" w:rsidP="00A60DEC"/>
    <w:p w14:paraId="775696B9" w14:textId="77777777" w:rsidR="00054428" w:rsidRPr="006F0FD1" w:rsidRDefault="0023380D" w:rsidP="006F0FD1">
      <w:pPr>
        <w:rPr>
          <w:highlight w:val="lightGray"/>
        </w:rPr>
      </w:pPr>
      <w:r w:rsidRPr="009732EF">
        <w:rPr>
          <w:highlight w:val="lightGray"/>
        </w:rPr>
        <w:t>Stungulyf, dreifa</w:t>
      </w:r>
    </w:p>
    <w:p w14:paraId="4FE1238D" w14:textId="77777777" w:rsidR="00EF5B57" w:rsidRDefault="00EF5B57" w:rsidP="00A60DEC">
      <w:pPr>
        <w:outlineLvl w:val="0"/>
      </w:pPr>
    </w:p>
    <w:p w14:paraId="0B1DCB3E" w14:textId="78FB6E79" w:rsidR="0023380D" w:rsidRDefault="0023380D" w:rsidP="00A60DEC">
      <w:pPr>
        <w:outlineLvl w:val="0"/>
      </w:pPr>
      <w:r>
        <w:t xml:space="preserve">1 </w:t>
      </w:r>
      <w:r w:rsidR="00054428">
        <w:t>hettuglas með</w:t>
      </w:r>
      <w:r>
        <w:t xml:space="preserve"> 10</w:t>
      </w:r>
      <w:r w:rsidR="003646B6">
        <w:t> </w:t>
      </w:r>
      <w:r>
        <w:t>ml</w:t>
      </w:r>
      <w:fldSimple w:instr=" DOCVARIABLE vault_nd_b5b7f12a-415d-4d0e-bbf0-2ce8b7cb3f3b \* MERGEFORMAT ">
        <w:r w:rsidR="00392B74">
          <w:t xml:space="preserve"> </w:t>
        </w:r>
      </w:fldSimple>
    </w:p>
    <w:p w14:paraId="110AB609" w14:textId="77777777" w:rsidR="0023380D" w:rsidRDefault="0023380D" w:rsidP="00A60DEC"/>
    <w:p w14:paraId="62F626B3" w14:textId="77777777" w:rsidR="0023380D" w:rsidRDefault="0023380D" w:rsidP="00A60DEC"/>
    <w:p w14:paraId="18377A0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2351C9BF" w14:textId="77777777" w:rsidR="0023380D" w:rsidRDefault="0023380D" w:rsidP="00A60DEC"/>
    <w:p w14:paraId="13B55E62" w14:textId="1DB1B2BF" w:rsidR="00054428" w:rsidRDefault="00054428" w:rsidP="00A60DEC">
      <w:pPr>
        <w:outlineLvl w:val="0"/>
      </w:pPr>
      <w:r>
        <w:t>Lesið fylgiseðilinn fyrir notkun.</w:t>
      </w:r>
      <w:fldSimple w:instr=" DOCVARIABLE vault_nd_2981d5d2-0b6a-45b5-8cbf-199a88f88e7f \* MERGEFORMAT ">
        <w:r w:rsidR="00392B74">
          <w:t xml:space="preserve"> </w:t>
        </w:r>
      </w:fldSimple>
    </w:p>
    <w:p w14:paraId="2FF29FB5" w14:textId="1A565B19" w:rsidR="0023380D" w:rsidRDefault="0023380D" w:rsidP="00A60DEC">
      <w:pPr>
        <w:outlineLvl w:val="0"/>
      </w:pPr>
      <w:r>
        <w:t>Til notkunar undir húð</w:t>
      </w:r>
      <w:fldSimple w:instr=" DOCVARIABLE vault_nd_4c535eb8-563c-44c9-a430-8924d8e5f1f4 \* MERGEFORMAT ">
        <w:r w:rsidR="00392B74">
          <w:t xml:space="preserve"> </w:t>
        </w:r>
      </w:fldSimple>
    </w:p>
    <w:p w14:paraId="09E5AEE2" w14:textId="77777777" w:rsidR="0023380D" w:rsidRDefault="0023380D" w:rsidP="00A60DEC"/>
    <w:p w14:paraId="4B72DC8F" w14:textId="77777777" w:rsidR="0023380D" w:rsidRDefault="0023380D" w:rsidP="00A60DEC"/>
    <w:p w14:paraId="1084263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38BB5577" w14:textId="77777777" w:rsidR="0023380D" w:rsidRDefault="0023380D" w:rsidP="00A60DEC"/>
    <w:p w14:paraId="05CA7A45" w14:textId="177F15A8" w:rsidR="0023380D" w:rsidRDefault="0023380D" w:rsidP="00A60DEC">
      <w:pPr>
        <w:outlineLvl w:val="0"/>
      </w:pPr>
      <w:r>
        <w:t>Geymið þar sem börn hvorki ná til né sjá.</w:t>
      </w:r>
      <w:fldSimple w:instr=" DOCVARIABLE vault_nd_0ac3c863-576f-4075-b083-e1f55859dd96 \* MERGEFORMAT ">
        <w:r w:rsidR="00392B74">
          <w:t xml:space="preserve"> </w:t>
        </w:r>
      </w:fldSimple>
    </w:p>
    <w:p w14:paraId="43C159D8" w14:textId="77777777" w:rsidR="0023380D" w:rsidRDefault="0023380D" w:rsidP="00A60DEC"/>
    <w:p w14:paraId="6BA096D2" w14:textId="77777777" w:rsidR="0023380D" w:rsidRDefault="0023380D" w:rsidP="00A60DEC"/>
    <w:p w14:paraId="0AC6F0F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0D165B18" w14:textId="77777777" w:rsidR="0023380D" w:rsidRDefault="0023380D" w:rsidP="00A60DEC"/>
    <w:p w14:paraId="2DB15FC4" w14:textId="1DE8938F" w:rsidR="0023380D" w:rsidRDefault="0023380D" w:rsidP="00A60DEC">
      <w:pPr>
        <w:outlineLvl w:val="0"/>
      </w:pPr>
      <w:r>
        <w:t>Blandist vandlega. Sjá meðfylgjandi fylgiseðil.</w:t>
      </w:r>
      <w:fldSimple w:instr=" DOCVARIABLE vault_nd_d1732372-7712-4913-863d-80e24ac4f519 \* MERGEFORMAT ">
        <w:r w:rsidR="00392B74">
          <w:t xml:space="preserve"> </w:t>
        </w:r>
      </w:fldSimple>
    </w:p>
    <w:p w14:paraId="08B3B6F3" w14:textId="77777777" w:rsidR="0023380D" w:rsidRDefault="0023380D" w:rsidP="00A60DEC"/>
    <w:p w14:paraId="717E4C76" w14:textId="77777777" w:rsidR="0023380D" w:rsidRDefault="0023380D" w:rsidP="00A60DEC"/>
    <w:p w14:paraId="15482FF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0D64321B" w14:textId="77777777" w:rsidR="0023380D" w:rsidRDefault="0023380D" w:rsidP="00A60DEC"/>
    <w:p w14:paraId="57E2EB75" w14:textId="34047B7E" w:rsidR="0023380D" w:rsidRDefault="0023380D" w:rsidP="00A60DEC">
      <w:pPr>
        <w:outlineLvl w:val="0"/>
      </w:pPr>
      <w:r>
        <w:t>EXP</w:t>
      </w:r>
      <w:fldSimple w:instr=" DOCVARIABLE VAULT_ND_6391dd69-2c48-4ab4-8962-ef65445941b3 \* MERGEFORMAT ">
        <w:r w:rsidR="00392B74">
          <w:t xml:space="preserve"> </w:t>
        </w:r>
      </w:fldSimple>
    </w:p>
    <w:p w14:paraId="376FC371" w14:textId="77777777" w:rsidR="0023380D" w:rsidRDefault="0023380D" w:rsidP="00A60DEC"/>
    <w:p w14:paraId="55A99B05" w14:textId="77777777" w:rsidR="0023380D" w:rsidRDefault="0023380D" w:rsidP="00A60DEC">
      <w:r>
        <w:br w:type="page"/>
      </w:r>
    </w:p>
    <w:p w14:paraId="66ACE7E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lastRenderedPageBreak/>
        <w:t>9.</w:t>
      </w:r>
      <w:r>
        <w:rPr>
          <w:b/>
        </w:rPr>
        <w:tab/>
        <w:t>SÉRSTÖK GEYMSLUSKILYRÐI</w:t>
      </w:r>
    </w:p>
    <w:p w14:paraId="12498800" w14:textId="77777777" w:rsidR="0023380D" w:rsidRDefault="0023380D" w:rsidP="00A60DEC"/>
    <w:p w14:paraId="29F31DE0" w14:textId="77777777" w:rsidR="0023380D" w:rsidRDefault="0023380D" w:rsidP="00A60DEC">
      <w:r>
        <w:t xml:space="preserve">Geymið í kæli (2°C – 8°C). </w:t>
      </w:r>
    </w:p>
    <w:p w14:paraId="6ECDE4DA" w14:textId="77777777" w:rsidR="0023380D" w:rsidRDefault="0023380D" w:rsidP="00A60DEC">
      <w:r>
        <w:t xml:space="preserve">Má ekki frjósa. Verjið gegn miklum hita eða sólskini. </w:t>
      </w:r>
    </w:p>
    <w:p w14:paraId="6BD16E29" w14:textId="77777777" w:rsidR="0023380D" w:rsidRDefault="00416297" w:rsidP="00A60DEC">
      <w:r>
        <w:t>H</w:t>
      </w:r>
      <w:r w:rsidR="0023380D">
        <w:t xml:space="preserve">ettuglas í notkun má nota í allt að 28 daga. Hettuglös í notkun skal geyma við </w:t>
      </w:r>
      <w:r w:rsidR="00C95ED1">
        <w:t xml:space="preserve">lægri </w:t>
      </w:r>
      <w:r w:rsidR="0023380D">
        <w:t>hita</w:t>
      </w:r>
      <w:r w:rsidR="00C95ED1">
        <w:t xml:space="preserve"> en</w:t>
      </w:r>
      <w:r w:rsidR="0023380D">
        <w:t xml:space="preserve"> 30°C. </w:t>
      </w:r>
    </w:p>
    <w:p w14:paraId="5C7C1B8C" w14:textId="77777777" w:rsidR="0023380D" w:rsidRDefault="0023380D" w:rsidP="00A60DEC"/>
    <w:p w14:paraId="20399F0E" w14:textId="77777777" w:rsidR="0023380D" w:rsidRDefault="0023380D" w:rsidP="00A60DEC"/>
    <w:p w14:paraId="5D97A3B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1D709633" w14:textId="77777777" w:rsidR="0023380D" w:rsidRDefault="0023380D" w:rsidP="00A60DEC"/>
    <w:p w14:paraId="033ED987" w14:textId="77777777" w:rsidR="0023380D" w:rsidRDefault="0023380D" w:rsidP="00A60DEC"/>
    <w:p w14:paraId="1D2BCFF6"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34D5C186" w14:textId="77777777" w:rsidR="0023380D" w:rsidRDefault="0023380D" w:rsidP="00A60DEC"/>
    <w:p w14:paraId="076E0228" w14:textId="77777777" w:rsidR="0023380D" w:rsidRDefault="0023380D" w:rsidP="00A60DEC">
      <w:pPr>
        <w:ind w:right="11"/>
      </w:pPr>
      <w:r>
        <w:t>Eli Lilly Nederland B.V.</w:t>
      </w:r>
    </w:p>
    <w:p w14:paraId="22556F28" w14:textId="215F0787" w:rsidR="0023380D" w:rsidRDefault="00814A9F" w:rsidP="00A60DEC">
      <w:r w:rsidRPr="00E90D81">
        <w:rPr>
          <w:lang w:val="da-DK"/>
        </w:rPr>
        <w:t>Orteliuslaan 1000</w:t>
      </w:r>
      <w:r w:rsidR="00216667">
        <w:t>, 3528 B</w:t>
      </w:r>
      <w:r>
        <w:t>D</w:t>
      </w:r>
      <w:r w:rsidR="00216667">
        <w:t xml:space="preserve"> </w:t>
      </w:r>
      <w:r w:rsidR="005856A3">
        <w:t>Utrecht</w:t>
      </w:r>
    </w:p>
    <w:p w14:paraId="429614F8" w14:textId="77777777" w:rsidR="0023380D" w:rsidRDefault="0023380D" w:rsidP="00A60DEC">
      <w:r>
        <w:t>Holland</w:t>
      </w:r>
    </w:p>
    <w:p w14:paraId="12AF33DB" w14:textId="77777777" w:rsidR="0023380D" w:rsidRDefault="0023380D" w:rsidP="00A60DEC"/>
    <w:p w14:paraId="66651027" w14:textId="77777777" w:rsidR="0023380D" w:rsidRDefault="0023380D" w:rsidP="00A60DEC"/>
    <w:p w14:paraId="4E299FD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2DE564EE" w14:textId="77777777" w:rsidR="0023380D" w:rsidRDefault="0023380D" w:rsidP="00A60DEC">
      <w:pPr>
        <w:pStyle w:val="EndnoteText"/>
        <w:tabs>
          <w:tab w:val="clear" w:pos="567"/>
        </w:tabs>
      </w:pPr>
    </w:p>
    <w:p w14:paraId="545DBAED" w14:textId="1B18CE4C" w:rsidR="0023380D" w:rsidRDefault="0023380D" w:rsidP="00A60DEC">
      <w:pPr>
        <w:outlineLvl w:val="0"/>
      </w:pPr>
      <w:r>
        <w:t>EU/1/96/007/005</w:t>
      </w:r>
      <w:r w:rsidR="00ED7240">
        <w:t xml:space="preserve">  </w:t>
      </w:r>
      <w:fldSimple w:instr=" DOCVARIABLE VAULT_ND_7995e869-bdbd-452b-948d-a822bfa7e47c \* MERGEFORMAT ">
        <w:r w:rsidR="00392B74">
          <w:t xml:space="preserve"> </w:t>
        </w:r>
      </w:fldSimple>
    </w:p>
    <w:p w14:paraId="2AD90658" w14:textId="77777777" w:rsidR="0023380D" w:rsidRDefault="0023380D" w:rsidP="00A60DEC"/>
    <w:p w14:paraId="62D51530" w14:textId="77777777" w:rsidR="0023380D" w:rsidRDefault="0023380D" w:rsidP="00A60DEC"/>
    <w:p w14:paraId="239ACD9F"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04CF17EB" w14:textId="77777777" w:rsidR="0023380D" w:rsidRDefault="0023380D" w:rsidP="00A60DEC"/>
    <w:p w14:paraId="17D54CF8" w14:textId="3CB2591A" w:rsidR="0023380D" w:rsidRDefault="0023380D" w:rsidP="00A60DEC">
      <w:pPr>
        <w:outlineLvl w:val="0"/>
      </w:pPr>
      <w:r>
        <w:t>Lot</w:t>
      </w:r>
      <w:fldSimple w:instr=" DOCVARIABLE vault_nd_5468ddc1-8e88-452f-932d-b9b9bf2b9a40 \* MERGEFORMAT ">
        <w:r w:rsidR="00392B74">
          <w:t xml:space="preserve"> </w:t>
        </w:r>
      </w:fldSimple>
    </w:p>
    <w:p w14:paraId="6CF67B37" w14:textId="77777777" w:rsidR="0023380D" w:rsidRDefault="0023380D" w:rsidP="00A60DEC"/>
    <w:p w14:paraId="46E1E4DE" w14:textId="77777777" w:rsidR="0023380D" w:rsidRDefault="0023380D" w:rsidP="00A60DEC"/>
    <w:p w14:paraId="6315E419"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59DC8FE9" w14:textId="77777777" w:rsidR="0023380D" w:rsidRDefault="0023380D" w:rsidP="00A60DEC"/>
    <w:p w14:paraId="7D89CF02" w14:textId="77777777" w:rsidR="0023380D" w:rsidRDefault="0023380D" w:rsidP="00A60DEC"/>
    <w:p w14:paraId="2AD7791D" w14:textId="77777777" w:rsidR="0023380D" w:rsidRDefault="0023380D" w:rsidP="00A60DEC"/>
    <w:p w14:paraId="274E0AE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780510B0" w14:textId="77777777" w:rsidR="0023380D" w:rsidRDefault="0023380D" w:rsidP="00A60DEC"/>
    <w:p w14:paraId="755E28CB" w14:textId="77777777" w:rsidR="0023380D" w:rsidRDefault="0023380D" w:rsidP="00A60DEC"/>
    <w:p w14:paraId="384FF380"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6E3D43CC" w14:textId="77777777" w:rsidR="0023380D" w:rsidRDefault="0023380D" w:rsidP="00A60DEC"/>
    <w:p w14:paraId="3F5EE232" w14:textId="77777777" w:rsidR="00054428" w:rsidRPr="00235976" w:rsidRDefault="00054428" w:rsidP="0005442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4428" w:rsidRPr="000C5805" w14:paraId="60288112" w14:textId="77777777" w:rsidTr="00D349F4">
        <w:tc>
          <w:tcPr>
            <w:tcW w:w="9287" w:type="dxa"/>
          </w:tcPr>
          <w:p w14:paraId="36186005" w14:textId="77777777" w:rsidR="00054428" w:rsidRPr="000C5805" w:rsidRDefault="00054428" w:rsidP="00D349F4">
            <w:pPr>
              <w:rPr>
                <w:b/>
                <w:noProof/>
                <w:szCs w:val="22"/>
              </w:rPr>
            </w:pPr>
            <w:r w:rsidRPr="000C5805">
              <w:rPr>
                <w:b/>
                <w:noProof/>
                <w:szCs w:val="22"/>
              </w:rPr>
              <w:t>17.</w:t>
            </w:r>
            <w:r w:rsidRPr="000C5805">
              <w:rPr>
                <w:b/>
                <w:noProof/>
                <w:szCs w:val="22"/>
              </w:rPr>
              <w:tab/>
              <w:t>EINKVÆMT AUÐKENNI – TVÍVÍTT STRIKAMERKI</w:t>
            </w:r>
          </w:p>
        </w:tc>
      </w:tr>
    </w:tbl>
    <w:p w14:paraId="0CEC86E7" w14:textId="77777777" w:rsidR="00054428" w:rsidRPr="000C5805" w:rsidRDefault="00054428" w:rsidP="00054428">
      <w:pPr>
        <w:rPr>
          <w:noProof/>
          <w:szCs w:val="22"/>
        </w:rPr>
      </w:pPr>
    </w:p>
    <w:p w14:paraId="69000CF4" w14:textId="77777777" w:rsidR="00054428" w:rsidRDefault="00054428" w:rsidP="00054428">
      <w:pPr>
        <w:rPr>
          <w:szCs w:val="22"/>
        </w:rPr>
      </w:pPr>
      <w:r w:rsidRPr="009732EF">
        <w:rPr>
          <w:highlight w:val="lightGray"/>
        </w:rPr>
        <w:t>Á pakkningunni er tvívítt strikamerki með einkvæmu auðkenni.</w:t>
      </w:r>
    </w:p>
    <w:p w14:paraId="41FDDFF5" w14:textId="77777777" w:rsidR="006A15CC" w:rsidRPr="000C5805" w:rsidRDefault="006A15CC" w:rsidP="00054428">
      <w:pPr>
        <w:rPr>
          <w:szCs w:val="22"/>
        </w:rPr>
      </w:pPr>
    </w:p>
    <w:p w14:paraId="43858262" w14:textId="77777777" w:rsidR="00054428" w:rsidRDefault="00054428" w:rsidP="0005442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4428" w:rsidRPr="000C5805" w14:paraId="1FEDB8F2" w14:textId="77777777" w:rsidTr="00D349F4">
        <w:tc>
          <w:tcPr>
            <w:tcW w:w="9287" w:type="dxa"/>
          </w:tcPr>
          <w:p w14:paraId="73E7D545" w14:textId="77777777" w:rsidR="00054428" w:rsidRPr="000C5805" w:rsidRDefault="00054428" w:rsidP="00D349F4">
            <w:pPr>
              <w:rPr>
                <w:b/>
                <w:noProof/>
                <w:szCs w:val="22"/>
              </w:rPr>
            </w:pPr>
            <w:r w:rsidRPr="000C5805">
              <w:rPr>
                <w:b/>
                <w:noProof/>
                <w:szCs w:val="22"/>
              </w:rPr>
              <w:t>18.</w:t>
            </w:r>
            <w:r w:rsidRPr="000C5805">
              <w:rPr>
                <w:b/>
                <w:noProof/>
                <w:szCs w:val="22"/>
              </w:rPr>
              <w:tab/>
              <w:t>EINKVÆMT AUÐKENNI – UPPLÝSINGAR SEM FÓLK GETUR LESIÐ</w:t>
            </w:r>
          </w:p>
        </w:tc>
      </w:tr>
    </w:tbl>
    <w:p w14:paraId="7DDCDF92" w14:textId="77777777" w:rsidR="00054428" w:rsidRPr="000C5805" w:rsidRDefault="00054428" w:rsidP="00054428">
      <w:pPr>
        <w:rPr>
          <w:noProof/>
          <w:szCs w:val="22"/>
        </w:rPr>
      </w:pPr>
    </w:p>
    <w:p w14:paraId="1D79E511" w14:textId="77777777" w:rsidR="00054428" w:rsidRPr="000C5805" w:rsidRDefault="00054428" w:rsidP="00054428">
      <w:pPr>
        <w:rPr>
          <w:noProof/>
          <w:szCs w:val="22"/>
        </w:rPr>
      </w:pPr>
      <w:r w:rsidRPr="000C5805">
        <w:rPr>
          <w:noProof/>
          <w:szCs w:val="22"/>
        </w:rPr>
        <w:t>PC</w:t>
      </w:r>
    </w:p>
    <w:p w14:paraId="68558EEC" w14:textId="77777777" w:rsidR="00054428" w:rsidRPr="000C5805" w:rsidRDefault="00054428" w:rsidP="00054428">
      <w:pPr>
        <w:rPr>
          <w:noProof/>
          <w:szCs w:val="22"/>
        </w:rPr>
      </w:pPr>
      <w:r w:rsidRPr="000C5805">
        <w:rPr>
          <w:noProof/>
          <w:szCs w:val="22"/>
        </w:rPr>
        <w:t>SN</w:t>
      </w:r>
    </w:p>
    <w:p w14:paraId="3558D418" w14:textId="77777777" w:rsidR="00054428" w:rsidRPr="000C5805" w:rsidRDefault="00054428" w:rsidP="00054428">
      <w:pPr>
        <w:rPr>
          <w:szCs w:val="22"/>
        </w:rPr>
      </w:pPr>
      <w:r w:rsidRPr="000C5805">
        <w:rPr>
          <w:noProof/>
          <w:szCs w:val="22"/>
        </w:rPr>
        <w:t>NN</w:t>
      </w:r>
    </w:p>
    <w:p w14:paraId="2BCD66D3" w14:textId="77777777" w:rsidR="0023380D" w:rsidRDefault="0023380D" w:rsidP="00054428">
      <w:pPr>
        <w:pBdr>
          <w:top w:val="single" w:sz="4" w:space="1" w:color="auto"/>
          <w:left w:val="single" w:sz="4" w:space="4" w:color="auto"/>
          <w:bottom w:val="single" w:sz="4" w:space="1" w:color="auto"/>
          <w:right w:val="single" w:sz="4" w:space="4" w:color="auto"/>
        </w:pBdr>
        <w:shd w:val="clear" w:color="000000" w:fill="FFFFFF"/>
        <w:rPr>
          <w:b/>
        </w:rPr>
      </w:pPr>
      <w:r>
        <w:br w:type="page"/>
      </w:r>
      <w:r>
        <w:rPr>
          <w:b/>
        </w:rPr>
        <w:lastRenderedPageBreak/>
        <w:t>LÁGMARKS UPPLÝSINGAR SEM SKULU KOMA FRAM Á INNRI UMBÚÐUM LÍTILLA EININGA</w:t>
      </w:r>
    </w:p>
    <w:p w14:paraId="203DEBEC" w14:textId="77777777" w:rsidR="005323E2" w:rsidRDefault="005323E2" w:rsidP="00054428">
      <w:pPr>
        <w:pBdr>
          <w:top w:val="single" w:sz="4" w:space="1" w:color="auto"/>
          <w:left w:val="single" w:sz="4" w:space="4" w:color="auto"/>
          <w:bottom w:val="single" w:sz="4" w:space="1" w:color="auto"/>
          <w:right w:val="single" w:sz="4" w:space="4" w:color="auto"/>
        </w:pBdr>
        <w:shd w:val="clear" w:color="000000" w:fill="FFFFFF"/>
        <w:rPr>
          <w:b/>
        </w:rPr>
      </w:pPr>
    </w:p>
    <w:p w14:paraId="663E08F7" w14:textId="77777777" w:rsidR="005323E2" w:rsidRDefault="005323E2" w:rsidP="005323E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LÍMMIÐI</w:t>
      </w:r>
    </w:p>
    <w:p w14:paraId="6D1379D0" w14:textId="77777777" w:rsidR="0023380D" w:rsidRDefault="0023380D" w:rsidP="00A60DEC"/>
    <w:p w14:paraId="1F350DF6" w14:textId="77777777" w:rsidR="0023380D" w:rsidRDefault="0023380D" w:rsidP="00A60DEC"/>
    <w:p w14:paraId="51655156"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 OG ÍKOMULEIÐ(IR)</w:t>
      </w:r>
    </w:p>
    <w:p w14:paraId="36EE2835" w14:textId="77777777" w:rsidR="0023380D" w:rsidRDefault="0023380D" w:rsidP="00A60DEC"/>
    <w:p w14:paraId="69895C88" w14:textId="0D4AF6E1" w:rsidR="0023380D" w:rsidRDefault="0023380D" w:rsidP="00A60DEC">
      <w:pPr>
        <w:outlineLvl w:val="0"/>
      </w:pPr>
      <w:r>
        <w:t>Humalog Mix25 100</w:t>
      </w:r>
      <w:r w:rsidR="003512D6">
        <w:t> </w:t>
      </w:r>
      <w:r>
        <w:t>ein</w:t>
      </w:r>
      <w:r w:rsidR="00A929FA">
        <w:t>ingar</w:t>
      </w:r>
      <w:r>
        <w:t>/ml stungulyf, dreifa í hettuglasi</w:t>
      </w:r>
      <w:fldSimple w:instr=" DOCVARIABLE vault_nd_01ebb210-10bd-43a6-97ce-392bea942d97 \* MERGEFORMAT ">
        <w:r w:rsidR="00392B74">
          <w:t xml:space="preserve"> </w:t>
        </w:r>
      </w:fldSimple>
    </w:p>
    <w:p w14:paraId="55AFC118" w14:textId="77777777" w:rsidR="0023380D" w:rsidRDefault="0023380D" w:rsidP="00A60DEC">
      <w:r>
        <w:t xml:space="preserve">25% </w:t>
      </w:r>
      <w:r w:rsidR="002A1C82">
        <w:t>insúlín lispró</w:t>
      </w:r>
      <w:r>
        <w:t xml:space="preserve"> og 75% </w:t>
      </w:r>
      <w:r w:rsidR="002A1C82">
        <w:t>insúlín lispró</w:t>
      </w:r>
      <w:r>
        <w:t xml:space="preserve"> pr</w:t>
      </w:r>
      <w:r w:rsidR="00F52922">
        <w:t>ó</w:t>
      </w:r>
      <w:r>
        <w:t>tam</w:t>
      </w:r>
      <w:r w:rsidR="002A1C82">
        <w:t>í</w:t>
      </w:r>
      <w:r>
        <w:t xml:space="preserve">n </w:t>
      </w:r>
      <w:r w:rsidR="00364C7F">
        <w:t xml:space="preserve">dreifa </w:t>
      </w:r>
    </w:p>
    <w:p w14:paraId="528FA0F1" w14:textId="77777777" w:rsidR="0023380D" w:rsidRDefault="0023380D" w:rsidP="00A60DEC">
      <w:r>
        <w:t>Til notkunar undir húð</w:t>
      </w:r>
    </w:p>
    <w:p w14:paraId="6B1E149D" w14:textId="77777777" w:rsidR="0023380D" w:rsidRDefault="0023380D" w:rsidP="00A60DEC"/>
    <w:p w14:paraId="7C09CDC8" w14:textId="77777777" w:rsidR="0023380D" w:rsidRDefault="0023380D" w:rsidP="00A60DEC"/>
    <w:p w14:paraId="1F28708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AÐFERÐ VIÐ LYFJAGJÖF</w:t>
      </w:r>
    </w:p>
    <w:p w14:paraId="6D7118FE" w14:textId="77777777" w:rsidR="0023380D" w:rsidRDefault="0023380D" w:rsidP="00A60DEC"/>
    <w:p w14:paraId="26D8CC73" w14:textId="77777777" w:rsidR="0023380D" w:rsidRDefault="0023380D" w:rsidP="00A60DEC"/>
    <w:p w14:paraId="66281B2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FYRNINGARDAGSETNING</w:t>
      </w:r>
    </w:p>
    <w:p w14:paraId="2BA5F2DF" w14:textId="77777777" w:rsidR="0023380D" w:rsidRDefault="0023380D" w:rsidP="00A60DEC"/>
    <w:p w14:paraId="186310BB" w14:textId="18ABB21E" w:rsidR="0023380D" w:rsidRDefault="0023380D" w:rsidP="00A60DEC">
      <w:pPr>
        <w:outlineLvl w:val="0"/>
      </w:pPr>
      <w:r>
        <w:t>EXP</w:t>
      </w:r>
      <w:fldSimple w:instr=" DOCVARIABLE VAULT_ND_0f7190ee-99d9-4634-a733-b8a00ad6c13d \* MERGEFORMAT ">
        <w:r w:rsidR="00392B74">
          <w:t xml:space="preserve"> </w:t>
        </w:r>
      </w:fldSimple>
    </w:p>
    <w:p w14:paraId="2B85A6DC" w14:textId="77777777" w:rsidR="0023380D" w:rsidRDefault="0023380D" w:rsidP="00A60DEC">
      <w:pPr>
        <w:pStyle w:val="EndnoteText"/>
        <w:tabs>
          <w:tab w:val="clear" w:pos="567"/>
        </w:tabs>
      </w:pPr>
    </w:p>
    <w:p w14:paraId="415EFFFE" w14:textId="77777777" w:rsidR="0023380D" w:rsidRDefault="0023380D" w:rsidP="00A60DEC">
      <w:pPr>
        <w:pStyle w:val="EndnoteText"/>
        <w:tabs>
          <w:tab w:val="clear" w:pos="567"/>
        </w:tabs>
      </w:pPr>
    </w:p>
    <w:p w14:paraId="748F845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LOTUNÚMER</w:t>
      </w:r>
    </w:p>
    <w:p w14:paraId="40D51257" w14:textId="77777777" w:rsidR="0023380D" w:rsidRDefault="0023380D" w:rsidP="00A60DEC"/>
    <w:p w14:paraId="492D5C83" w14:textId="5F097FC9" w:rsidR="0023380D" w:rsidRDefault="0023380D" w:rsidP="003C37EA">
      <w:pPr>
        <w:tabs>
          <w:tab w:val="left" w:pos="5573"/>
        </w:tabs>
        <w:outlineLvl w:val="0"/>
      </w:pPr>
      <w:r>
        <w:t>Lot</w:t>
      </w:r>
      <w:r w:rsidR="003C37EA">
        <w:tab/>
      </w:r>
      <w:fldSimple w:instr=" DOCVARIABLE vault_nd_a336caec-25f2-457a-b80f-2548f8db0cdc \* MERGEFORMAT ">
        <w:r w:rsidR="00392B74">
          <w:t xml:space="preserve"> </w:t>
        </w:r>
      </w:fldSimple>
    </w:p>
    <w:p w14:paraId="6C42DD50" w14:textId="77777777" w:rsidR="0023380D" w:rsidRDefault="0023380D" w:rsidP="00A60DEC"/>
    <w:p w14:paraId="5C312A17" w14:textId="77777777" w:rsidR="0023380D" w:rsidRDefault="0023380D" w:rsidP="00A60DEC"/>
    <w:p w14:paraId="6528A11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INNIHALD TILGREINT SEM ÞYNGD, RÚMMÁL EÐA FJÖLDI EININGA</w:t>
      </w:r>
    </w:p>
    <w:p w14:paraId="62B8453E" w14:textId="77777777" w:rsidR="0023380D" w:rsidRDefault="0023380D" w:rsidP="00A60DEC"/>
    <w:p w14:paraId="52455894" w14:textId="77777777" w:rsidR="0023380D" w:rsidRDefault="0023380D" w:rsidP="00A60DEC">
      <w:r>
        <w:t>10</w:t>
      </w:r>
      <w:r w:rsidR="003646B6">
        <w:t> </w:t>
      </w:r>
      <w:r>
        <w:t>ml (3,5</w:t>
      </w:r>
      <w:r w:rsidR="003646B6">
        <w:t> </w:t>
      </w:r>
      <w:r>
        <w:t>mg/ml)</w:t>
      </w:r>
    </w:p>
    <w:p w14:paraId="496405AC" w14:textId="77777777" w:rsidR="0023380D" w:rsidRDefault="0023380D" w:rsidP="00A60DEC"/>
    <w:p w14:paraId="1D3A8482" w14:textId="77777777" w:rsidR="0023380D" w:rsidRDefault="0023380D" w:rsidP="00A60DEC"/>
    <w:p w14:paraId="68FA2DB7"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6.</w:t>
      </w:r>
      <w:r>
        <w:rPr>
          <w:b/>
        </w:rPr>
        <w:tab/>
        <w:t>ANNAÐ</w:t>
      </w:r>
    </w:p>
    <w:p w14:paraId="60B8B20D" w14:textId="77777777" w:rsidR="0023380D" w:rsidRDefault="0023380D" w:rsidP="009732EF">
      <w:pPr>
        <w:pBdr>
          <w:top w:val="single" w:sz="4" w:space="1" w:color="auto"/>
          <w:left w:val="single" w:sz="4" w:space="4" w:color="auto"/>
          <w:bottom w:val="single" w:sz="4" w:space="0" w:color="auto"/>
          <w:right w:val="single" w:sz="4" w:space="4" w:color="auto"/>
        </w:pBdr>
        <w:shd w:val="clear" w:color="000000" w:fill="FFFFFF"/>
        <w:rPr>
          <w:b/>
        </w:rPr>
      </w:pPr>
      <w:r>
        <w:br w:type="page"/>
      </w:r>
      <w:r>
        <w:rPr>
          <w:b/>
        </w:rPr>
        <w:lastRenderedPageBreak/>
        <w:t xml:space="preserve">UPPLÝSINGAR SEM EIGA AÐ KOMA FRAM Á YTRI UMBÚÐUM </w:t>
      </w:r>
    </w:p>
    <w:p w14:paraId="28937E22" w14:textId="77777777" w:rsidR="0046289B" w:rsidRDefault="0046289B" w:rsidP="009732EF">
      <w:pPr>
        <w:pBdr>
          <w:top w:val="single" w:sz="4" w:space="1" w:color="auto"/>
          <w:left w:val="single" w:sz="4" w:space="4" w:color="auto"/>
          <w:bottom w:val="single" w:sz="4" w:space="0" w:color="auto"/>
          <w:right w:val="single" w:sz="4" w:space="4" w:color="auto"/>
        </w:pBdr>
        <w:shd w:val="clear" w:color="000000" w:fill="FFFFFF"/>
        <w:rPr>
          <w:b/>
        </w:rPr>
      </w:pPr>
    </w:p>
    <w:p w14:paraId="3D5A96EC" w14:textId="77777777" w:rsidR="0046289B" w:rsidRDefault="0046289B" w:rsidP="009732EF">
      <w:pPr>
        <w:pBdr>
          <w:top w:val="single" w:sz="4" w:space="1" w:color="auto"/>
          <w:left w:val="single" w:sz="4" w:space="4" w:color="auto"/>
          <w:bottom w:val="single" w:sz="4" w:space="0" w:color="auto"/>
          <w:right w:val="single" w:sz="4" w:space="4" w:color="auto"/>
        </w:pBdr>
        <w:shd w:val="clear" w:color="000000" w:fill="FFFFFF"/>
        <w:rPr>
          <w:b/>
        </w:rPr>
      </w:pPr>
      <w:r>
        <w:rPr>
          <w:b/>
        </w:rPr>
        <w:t xml:space="preserve">YTRI </w:t>
      </w:r>
      <w:r w:rsidR="006365DA">
        <w:rPr>
          <w:b/>
        </w:rPr>
        <w:t>ASKJA</w:t>
      </w:r>
      <w:r>
        <w:rPr>
          <w:b/>
        </w:rPr>
        <w:t xml:space="preserve"> – Rörlykjur. Pakkning með 5 og 10</w:t>
      </w:r>
    </w:p>
    <w:p w14:paraId="575CBAE4" w14:textId="77777777" w:rsidR="00A264A6" w:rsidRPr="009732EF" w:rsidRDefault="00A264A6" w:rsidP="009732EF">
      <w:pPr>
        <w:pBdr>
          <w:top w:val="single" w:sz="4" w:space="1" w:color="auto"/>
          <w:left w:val="single" w:sz="4" w:space="4" w:color="auto"/>
          <w:bottom w:val="single" w:sz="4" w:space="0" w:color="auto"/>
          <w:right w:val="single" w:sz="4" w:space="4" w:color="auto"/>
        </w:pBdr>
        <w:shd w:val="clear" w:color="000000" w:fill="FFFFFF"/>
        <w:rPr>
          <w:b/>
        </w:rPr>
      </w:pPr>
    </w:p>
    <w:p w14:paraId="1B7AB0E5" w14:textId="77777777" w:rsidR="0023380D" w:rsidRDefault="0023380D" w:rsidP="00A60DEC"/>
    <w:p w14:paraId="4CE10287" w14:textId="77777777" w:rsidR="0023380D" w:rsidRDefault="0023380D" w:rsidP="00A60DEC"/>
    <w:p w14:paraId="6F2ADDD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5A8E6BE8" w14:textId="77777777" w:rsidR="0023380D" w:rsidRDefault="0023380D" w:rsidP="00A60DEC"/>
    <w:p w14:paraId="24CE909B" w14:textId="16773D45" w:rsidR="0023380D" w:rsidRDefault="0023380D" w:rsidP="00A60DEC">
      <w:pPr>
        <w:outlineLvl w:val="0"/>
      </w:pPr>
      <w:r>
        <w:t xml:space="preserve">Humalog Mix25 </w:t>
      </w:r>
      <w:r w:rsidR="003C628E">
        <w:t>100 </w:t>
      </w:r>
      <w:r>
        <w:t>ein</w:t>
      </w:r>
      <w:r w:rsidR="00A929FA">
        <w:t>ingar</w:t>
      </w:r>
      <w:r>
        <w:t>/ml stungulyf, dreifa í rörlykju</w:t>
      </w:r>
      <w:fldSimple w:instr=" DOCVARIABLE vault_nd_d6389a4a-e1b6-4de8-be6e-56693b2a9055 \* MERGEFORMAT ">
        <w:r w:rsidR="00392B74">
          <w:t xml:space="preserve"> </w:t>
        </w:r>
      </w:fldSimple>
    </w:p>
    <w:p w14:paraId="238E3E50" w14:textId="77777777" w:rsidR="0023380D" w:rsidRDefault="0023380D" w:rsidP="00A60DEC">
      <w:r>
        <w:t xml:space="preserve">25% </w:t>
      </w:r>
      <w:r w:rsidR="002A1C82">
        <w:t xml:space="preserve">insúlín lispró </w:t>
      </w:r>
      <w:r>
        <w:t xml:space="preserve">og 75% </w:t>
      </w:r>
      <w:r w:rsidR="002A1C82">
        <w:t xml:space="preserve">insúlín lispró </w:t>
      </w:r>
      <w:r>
        <w:t>pr</w:t>
      </w:r>
      <w:r w:rsidR="002A1C82">
        <w:t>ó</w:t>
      </w:r>
      <w:r>
        <w:t>tam</w:t>
      </w:r>
      <w:r w:rsidR="002A1C82">
        <w:t>í</w:t>
      </w:r>
      <w:r>
        <w:t xml:space="preserve">n </w:t>
      </w:r>
      <w:r w:rsidR="00364C7F">
        <w:t xml:space="preserve">dreifa </w:t>
      </w:r>
    </w:p>
    <w:p w14:paraId="22F938CA" w14:textId="77777777" w:rsidR="0023380D" w:rsidRDefault="0023380D" w:rsidP="00A60DEC"/>
    <w:p w14:paraId="4E0459ED" w14:textId="77777777" w:rsidR="0023380D" w:rsidRDefault="0023380D" w:rsidP="00A60DEC"/>
    <w:p w14:paraId="17FAA9F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06568262" w14:textId="77777777" w:rsidR="0023380D" w:rsidRDefault="0023380D" w:rsidP="00A60DEC"/>
    <w:p w14:paraId="3FD4986F" w14:textId="1CE77F0D" w:rsidR="0046289B" w:rsidRDefault="005D6177" w:rsidP="0046289B">
      <w:pPr>
        <w:outlineLvl w:val="0"/>
      </w:pPr>
      <w:r>
        <w:t>Einn ml af dreifu</w:t>
      </w:r>
      <w:r w:rsidR="0046289B">
        <w:t xml:space="preserve"> inniheldur 100</w:t>
      </w:r>
      <w:r w:rsidR="003646B6">
        <w:t> </w:t>
      </w:r>
      <w:r w:rsidR="0046289B">
        <w:t>einingar af insúlín lispró (jafngildir 3,5</w:t>
      </w:r>
      <w:r w:rsidR="003646B6">
        <w:t> </w:t>
      </w:r>
      <w:r w:rsidR="0046289B">
        <w:t>mg).</w:t>
      </w:r>
      <w:fldSimple w:instr=" DOCVARIABLE vault_nd_87d13aae-cc41-4a72-bb6b-ec7ba1dc2104 \* MERGEFORMAT ">
        <w:r w:rsidR="00392B74">
          <w:t xml:space="preserve"> </w:t>
        </w:r>
      </w:fldSimple>
    </w:p>
    <w:p w14:paraId="59E8A1F4" w14:textId="77777777" w:rsidR="0023380D" w:rsidRDefault="0023380D" w:rsidP="00A60DEC"/>
    <w:p w14:paraId="4C9A005B" w14:textId="77777777" w:rsidR="0023380D" w:rsidRDefault="0023380D" w:rsidP="00A60DEC"/>
    <w:p w14:paraId="4B0C806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39A76F26" w14:textId="77777777" w:rsidR="0023380D" w:rsidRDefault="0023380D" w:rsidP="00A60DEC"/>
    <w:p w14:paraId="675FDC52" w14:textId="77777777" w:rsidR="0023380D" w:rsidRDefault="0023380D" w:rsidP="00A60DEC">
      <w:r>
        <w:t>Inniheldur prótamínsúlfat, glyseról, zinkoxíð, tvíbasískt natríumfosfat 7H</w:t>
      </w:r>
      <w:r>
        <w:rPr>
          <w:szCs w:val="22"/>
          <w:vertAlign w:val="subscript"/>
        </w:rPr>
        <w:t>2</w:t>
      </w:r>
      <w:r>
        <w:t xml:space="preserve">O með </w:t>
      </w:r>
      <w:r>
        <w:rPr>
          <w:iCs/>
        </w:rPr>
        <w:t>m</w:t>
      </w:r>
      <w:r>
        <w:t>-kresóli og fenóli sem rotvörn og vatn fyrir stungulyf.</w:t>
      </w:r>
    </w:p>
    <w:p w14:paraId="6394159F" w14:textId="77777777" w:rsidR="0023380D" w:rsidRDefault="00EE0B5D" w:rsidP="00A60DEC">
      <w:r>
        <w:t>Natríumhýdroxíð og/eða saltsýra</w:t>
      </w:r>
      <w:r w:rsidDel="00EE0B5D">
        <w:t xml:space="preserve"> </w:t>
      </w:r>
      <w:r w:rsidR="0023380D">
        <w:t>eru notuð eftir þörfum til að stilla sýrustig (pH).</w:t>
      </w:r>
      <w:r w:rsidR="00A264A6" w:rsidRPr="00637D62">
        <w:rPr>
          <w:highlight w:val="lightGray"/>
        </w:rPr>
        <w:t xml:space="preserve"> </w:t>
      </w:r>
      <w:r w:rsidR="00A264A6" w:rsidRPr="00886741">
        <w:rPr>
          <w:highlight w:val="lightGray"/>
        </w:rPr>
        <w:t>Sjá frekari upplýsingar í fylgiseðli.</w:t>
      </w:r>
    </w:p>
    <w:p w14:paraId="430E5AD0" w14:textId="77777777" w:rsidR="0023380D" w:rsidRDefault="0023380D" w:rsidP="00A60DEC"/>
    <w:p w14:paraId="18BEC68A" w14:textId="77777777" w:rsidR="0023380D" w:rsidRDefault="0023380D" w:rsidP="00A60DEC"/>
    <w:p w14:paraId="69D361F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6D6225A8" w14:textId="77777777" w:rsidR="0023380D" w:rsidRDefault="0023380D" w:rsidP="00A60DEC"/>
    <w:p w14:paraId="694B9192" w14:textId="77777777" w:rsidR="0046289B" w:rsidRPr="006F0FD1" w:rsidRDefault="0023380D" w:rsidP="006F0FD1">
      <w:pPr>
        <w:rPr>
          <w:highlight w:val="lightGray"/>
        </w:rPr>
      </w:pPr>
      <w:r w:rsidRPr="009732EF">
        <w:rPr>
          <w:highlight w:val="lightGray"/>
        </w:rPr>
        <w:t xml:space="preserve">Stungulyf, dreifa </w:t>
      </w:r>
    </w:p>
    <w:p w14:paraId="131C6B7A" w14:textId="77777777" w:rsidR="00EF5B57" w:rsidRDefault="00EF5B57" w:rsidP="00A60DEC">
      <w:pPr>
        <w:outlineLvl w:val="0"/>
      </w:pPr>
    </w:p>
    <w:p w14:paraId="4453EE34" w14:textId="6751420A" w:rsidR="0023380D" w:rsidRDefault="0023380D" w:rsidP="00A60DEC">
      <w:pPr>
        <w:outlineLvl w:val="0"/>
      </w:pPr>
      <w:r>
        <w:t xml:space="preserve">5 </w:t>
      </w:r>
      <w:r w:rsidR="0046289B">
        <w:t>rörlykjur með</w:t>
      </w:r>
      <w:r>
        <w:t xml:space="preserve"> 3</w:t>
      </w:r>
      <w:r w:rsidR="003646B6">
        <w:t> </w:t>
      </w:r>
      <w:r>
        <w:t>ml</w:t>
      </w:r>
      <w:fldSimple w:instr=" DOCVARIABLE vault_nd_85f1d873-6b58-4e43-b998-95ae507ffafb \* MERGEFORMAT ">
        <w:r w:rsidR="00392B74">
          <w:t xml:space="preserve"> </w:t>
        </w:r>
      </w:fldSimple>
    </w:p>
    <w:p w14:paraId="62E61449" w14:textId="64064513" w:rsidR="00856668" w:rsidRDefault="00856668" w:rsidP="00856668">
      <w:pPr>
        <w:outlineLvl w:val="0"/>
      </w:pPr>
      <w:r w:rsidRPr="009732EF">
        <w:rPr>
          <w:highlight w:val="lightGray"/>
        </w:rPr>
        <w:t>10 rörlykjur með 3</w:t>
      </w:r>
      <w:r w:rsidR="003646B6" w:rsidRPr="009732EF">
        <w:rPr>
          <w:highlight w:val="lightGray"/>
        </w:rPr>
        <w:t> </w:t>
      </w:r>
      <w:r w:rsidRPr="009732EF">
        <w:rPr>
          <w:highlight w:val="lightGray"/>
        </w:rPr>
        <w:t>ml</w:t>
      </w:r>
      <w:fldSimple w:instr=" DOCVARIABLE vault_nd_4cd5ca86-9e0d-4da1-bc28-be14e7be384d \* MERGEFORMAT ">
        <w:r w:rsidR="00392B74">
          <w:t xml:space="preserve"> </w:t>
        </w:r>
      </w:fldSimple>
    </w:p>
    <w:p w14:paraId="2FA514BB" w14:textId="77777777" w:rsidR="0023380D" w:rsidRDefault="0023380D" w:rsidP="00A60DEC"/>
    <w:p w14:paraId="6B190619" w14:textId="77777777" w:rsidR="0023380D" w:rsidRDefault="0023380D" w:rsidP="00A60DEC"/>
    <w:p w14:paraId="3A0BE7D1"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75C904C7" w14:textId="77777777" w:rsidR="0023380D" w:rsidRDefault="0023380D" w:rsidP="00A60DEC"/>
    <w:p w14:paraId="3BC94DEA" w14:textId="2A34C220" w:rsidR="0046289B" w:rsidRDefault="0046289B" w:rsidP="0046289B">
      <w:pPr>
        <w:outlineLvl w:val="0"/>
      </w:pPr>
      <w:r>
        <w:t>Lesið fylgiseðilinn fyrir notkun.</w:t>
      </w:r>
      <w:fldSimple w:instr=" DOCVARIABLE vault_nd_0442c063-40d2-4b88-b9bf-8d157b969995 \* MERGEFORMAT ">
        <w:r w:rsidR="00392B74">
          <w:t xml:space="preserve"> </w:t>
        </w:r>
      </w:fldSimple>
    </w:p>
    <w:p w14:paraId="34BEDB28" w14:textId="4DD1EDF3" w:rsidR="0023380D" w:rsidRDefault="0023380D" w:rsidP="00A60DEC">
      <w:pPr>
        <w:outlineLvl w:val="0"/>
      </w:pPr>
      <w:r>
        <w:t>Til notkunar undir húð</w:t>
      </w:r>
      <w:fldSimple w:instr=" DOCVARIABLE vault_nd_64cf40dc-267d-443e-ba3d-ba9aee3b611c \* MERGEFORMAT ">
        <w:r w:rsidR="00392B74">
          <w:t xml:space="preserve"> </w:t>
        </w:r>
      </w:fldSimple>
    </w:p>
    <w:p w14:paraId="18EA5C82" w14:textId="77777777" w:rsidR="0023380D" w:rsidRDefault="0023380D" w:rsidP="00A60DEC"/>
    <w:p w14:paraId="71EBABEF" w14:textId="77777777" w:rsidR="0023380D" w:rsidRDefault="0023380D" w:rsidP="00A60DEC"/>
    <w:p w14:paraId="792FDF50"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3C970B0E" w14:textId="77777777" w:rsidR="0023380D" w:rsidRDefault="0023380D" w:rsidP="00A60DEC"/>
    <w:p w14:paraId="098FEFD5" w14:textId="4D32EC64" w:rsidR="0023380D" w:rsidRDefault="0023380D" w:rsidP="00A60DEC">
      <w:pPr>
        <w:outlineLvl w:val="0"/>
      </w:pPr>
      <w:r>
        <w:t>Geymið þar sem börn hvorki ná til né sjá.</w:t>
      </w:r>
      <w:fldSimple w:instr=" DOCVARIABLE vault_nd_3031e4f6-7b89-4469-83b3-278e19b86d32 \* MERGEFORMAT ">
        <w:r w:rsidR="00392B74">
          <w:t xml:space="preserve"> </w:t>
        </w:r>
      </w:fldSimple>
    </w:p>
    <w:p w14:paraId="71F06663" w14:textId="77777777" w:rsidR="0023380D" w:rsidRDefault="0023380D" w:rsidP="00A60DEC"/>
    <w:p w14:paraId="2E94E405" w14:textId="77777777" w:rsidR="0023380D" w:rsidRDefault="0023380D" w:rsidP="00A60DEC"/>
    <w:p w14:paraId="20FC57A1"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0BBA7DBA" w14:textId="77777777" w:rsidR="0023380D" w:rsidRDefault="0023380D" w:rsidP="00A60DEC"/>
    <w:p w14:paraId="0C7611EE" w14:textId="77777777" w:rsidR="0023380D" w:rsidRDefault="0023380D" w:rsidP="00A60DEC">
      <w:r>
        <w:t>Blandist vandlega. Sjá meðfylgjandi fylgiseðil.</w:t>
      </w:r>
    </w:p>
    <w:p w14:paraId="289A8445" w14:textId="77777777" w:rsidR="0023380D" w:rsidRDefault="0023380D" w:rsidP="00A60DEC">
      <w:r>
        <w:t>Þessar rörlykjur má einungis nota í 3</w:t>
      </w:r>
      <w:r w:rsidR="003646B6">
        <w:t> </w:t>
      </w:r>
      <w:r>
        <w:t>ml insúlínpenna</w:t>
      </w:r>
      <w:r w:rsidR="003646B6">
        <w:t xml:space="preserve"> frá Lilly</w:t>
      </w:r>
      <w:r>
        <w:t>.</w:t>
      </w:r>
    </w:p>
    <w:p w14:paraId="4AD1165E" w14:textId="77777777" w:rsidR="0023380D" w:rsidRDefault="0023380D" w:rsidP="00A60DEC"/>
    <w:p w14:paraId="5254030B" w14:textId="77777777" w:rsidR="0023380D" w:rsidRDefault="0023380D" w:rsidP="00A60DEC"/>
    <w:p w14:paraId="7C05903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7C7B6CCB" w14:textId="77777777" w:rsidR="0023380D" w:rsidRDefault="0023380D" w:rsidP="00A60DEC"/>
    <w:p w14:paraId="260992AC" w14:textId="545D21CD" w:rsidR="0023380D" w:rsidRDefault="0023380D" w:rsidP="00A60DEC">
      <w:pPr>
        <w:outlineLvl w:val="0"/>
      </w:pPr>
      <w:r>
        <w:t>EXP</w:t>
      </w:r>
      <w:fldSimple w:instr=" DOCVARIABLE VAULT_ND_0be8696c-58ea-4cf4-b207-d595fa0ea026 \* MERGEFORMAT ">
        <w:r w:rsidR="00392B74">
          <w:t xml:space="preserve"> </w:t>
        </w:r>
      </w:fldSimple>
    </w:p>
    <w:p w14:paraId="584C8BC0" w14:textId="77777777" w:rsidR="003D71B6" w:rsidRDefault="003D71B6" w:rsidP="00A60DEC"/>
    <w:p w14:paraId="3AFB82E9"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lastRenderedPageBreak/>
        <w:t>9.</w:t>
      </w:r>
      <w:r>
        <w:rPr>
          <w:b/>
        </w:rPr>
        <w:tab/>
        <w:t>SÉRSTÖK GEYMSLUSKILYRÐI</w:t>
      </w:r>
    </w:p>
    <w:p w14:paraId="5DD9F617" w14:textId="77777777" w:rsidR="0023380D" w:rsidRDefault="0023380D" w:rsidP="00A60DEC"/>
    <w:p w14:paraId="0DC2BB35" w14:textId="77777777" w:rsidR="0023380D" w:rsidRDefault="0023380D" w:rsidP="00A60DEC">
      <w:r>
        <w:t xml:space="preserve">Geymið í kæli (2°C – 8°C). </w:t>
      </w:r>
    </w:p>
    <w:p w14:paraId="0294947C" w14:textId="77777777" w:rsidR="0023380D" w:rsidRDefault="0023380D" w:rsidP="00A60DEC">
      <w:r>
        <w:t xml:space="preserve">Má ekki frjósa. Verjið gegn miklum hita eða sólskini. </w:t>
      </w:r>
    </w:p>
    <w:p w14:paraId="1910FD51" w14:textId="77777777" w:rsidR="0023380D" w:rsidRDefault="00416297" w:rsidP="00A60DEC">
      <w:r>
        <w:t>R</w:t>
      </w:r>
      <w:r w:rsidR="0023380D">
        <w:t>örlykjur í notkun má nota í allt að 28 daga. Eftir ísetningu í penna, skal geyma rörlykjur og penna við lægr</w:t>
      </w:r>
      <w:r w:rsidR="00C95ED1">
        <w:t>i hita</w:t>
      </w:r>
      <w:r w:rsidR="0023380D">
        <w:t xml:space="preserve"> en 30°C og ekki í kæli.</w:t>
      </w:r>
    </w:p>
    <w:p w14:paraId="3BD2BC9C" w14:textId="77777777" w:rsidR="0023380D" w:rsidRDefault="0023380D" w:rsidP="00A60DEC"/>
    <w:p w14:paraId="1E9A6F49" w14:textId="77777777" w:rsidR="0023380D" w:rsidRDefault="0023380D" w:rsidP="00A60DEC"/>
    <w:p w14:paraId="25AC095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53EFA69F" w14:textId="77777777" w:rsidR="0023380D" w:rsidRDefault="0023380D" w:rsidP="00A60DEC"/>
    <w:p w14:paraId="2BD8154D" w14:textId="77777777" w:rsidR="0023380D" w:rsidRDefault="0023380D" w:rsidP="00A60DEC"/>
    <w:p w14:paraId="1BB6084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3167AB49" w14:textId="77777777" w:rsidR="0023380D" w:rsidRDefault="0023380D" w:rsidP="00A60DEC"/>
    <w:p w14:paraId="7122EB27" w14:textId="77777777" w:rsidR="0023380D" w:rsidRDefault="0023380D" w:rsidP="00A60DEC">
      <w:pPr>
        <w:ind w:right="11"/>
      </w:pPr>
      <w:r>
        <w:t>Eli Lilly Nederland B.V.</w:t>
      </w:r>
    </w:p>
    <w:p w14:paraId="63A43CFD" w14:textId="43371A29" w:rsidR="0023380D" w:rsidRDefault="00814A9F" w:rsidP="00A60DEC">
      <w:r w:rsidRPr="00E90D81">
        <w:rPr>
          <w:lang w:val="da-DK"/>
        </w:rPr>
        <w:t>Orteliuslaan 1000</w:t>
      </w:r>
      <w:r w:rsidR="00216667">
        <w:t>, 3528 B</w:t>
      </w:r>
      <w:r>
        <w:t>D</w:t>
      </w:r>
      <w:r w:rsidR="00216667">
        <w:t xml:space="preserve"> </w:t>
      </w:r>
      <w:r w:rsidR="005856A3">
        <w:t>Utrecht</w:t>
      </w:r>
    </w:p>
    <w:p w14:paraId="2EC49FA3" w14:textId="77777777" w:rsidR="0023380D" w:rsidRDefault="0023380D" w:rsidP="00A60DEC">
      <w:r>
        <w:t>Holland</w:t>
      </w:r>
    </w:p>
    <w:p w14:paraId="482CEF01" w14:textId="77777777" w:rsidR="0023380D" w:rsidRDefault="0023380D" w:rsidP="00A60DEC"/>
    <w:p w14:paraId="7ED9DB71" w14:textId="77777777" w:rsidR="0023380D" w:rsidRDefault="0023380D" w:rsidP="00A60DEC"/>
    <w:p w14:paraId="06C4755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39D644AD" w14:textId="77777777" w:rsidR="0023380D" w:rsidRDefault="0023380D" w:rsidP="00A60DEC">
      <w:pPr>
        <w:pStyle w:val="EndnoteText"/>
        <w:tabs>
          <w:tab w:val="clear" w:pos="567"/>
        </w:tabs>
      </w:pPr>
    </w:p>
    <w:p w14:paraId="6C1571EB" w14:textId="64DFD6A0" w:rsidR="0023380D" w:rsidRDefault="0023380D" w:rsidP="00A60DEC">
      <w:pPr>
        <w:outlineLvl w:val="0"/>
      </w:pPr>
      <w:r>
        <w:t>EU/1/96/007/008</w:t>
      </w:r>
      <w:r w:rsidR="00ED7240">
        <w:t xml:space="preserve">  </w:t>
      </w:r>
      <w:fldSimple w:instr=" DOCVARIABLE VAULT_ND_8c0e5c75-3926-4abf-8a77-910dac4563e2 \* MERGEFORMAT ">
        <w:r w:rsidR="00392B74">
          <w:t xml:space="preserve"> </w:t>
        </w:r>
      </w:fldSimple>
    </w:p>
    <w:p w14:paraId="0DC032BE" w14:textId="77777777" w:rsidR="0046289B" w:rsidRDefault="0046289B" w:rsidP="0046289B">
      <w:pPr>
        <w:rPr>
          <w:bdr w:val="single" w:sz="4" w:space="0" w:color="auto"/>
        </w:rPr>
      </w:pPr>
      <w:r w:rsidRPr="009732EF">
        <w:rPr>
          <w:highlight w:val="lightGray"/>
        </w:rPr>
        <w:t>EU/1/96/007/024</w:t>
      </w:r>
    </w:p>
    <w:p w14:paraId="21676BEE" w14:textId="77777777" w:rsidR="0023380D" w:rsidRDefault="0023380D" w:rsidP="00A60DEC"/>
    <w:p w14:paraId="17A45930" w14:textId="77777777" w:rsidR="0023380D" w:rsidRDefault="0023380D" w:rsidP="00A60DEC"/>
    <w:p w14:paraId="16FE441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33878618" w14:textId="77777777" w:rsidR="0023380D" w:rsidRDefault="0023380D" w:rsidP="00A60DEC"/>
    <w:p w14:paraId="713008BA" w14:textId="7BE6DA1A" w:rsidR="0023380D" w:rsidRDefault="0023380D" w:rsidP="00A60DEC">
      <w:pPr>
        <w:outlineLvl w:val="0"/>
      </w:pPr>
      <w:r>
        <w:t>Lot</w:t>
      </w:r>
      <w:fldSimple w:instr=" DOCVARIABLE vault_nd_c5a44238-c09a-410b-abd9-544643f3b1a1 \* MERGEFORMAT ">
        <w:r w:rsidR="00392B74">
          <w:t xml:space="preserve"> </w:t>
        </w:r>
      </w:fldSimple>
    </w:p>
    <w:p w14:paraId="5ACBC8BF" w14:textId="77777777" w:rsidR="0023380D" w:rsidRDefault="0023380D" w:rsidP="00A60DEC"/>
    <w:p w14:paraId="56E126EB" w14:textId="77777777" w:rsidR="0023380D" w:rsidRDefault="0023380D" w:rsidP="00A60DEC"/>
    <w:p w14:paraId="169EF5E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6B4CE51A" w14:textId="77777777" w:rsidR="0023380D" w:rsidRDefault="0023380D" w:rsidP="00A60DEC"/>
    <w:p w14:paraId="4E7EB518" w14:textId="77777777" w:rsidR="0023380D" w:rsidRDefault="0023380D" w:rsidP="00A60DEC"/>
    <w:p w14:paraId="6DF62CA9"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181C5286" w14:textId="77777777" w:rsidR="0023380D" w:rsidRDefault="0023380D" w:rsidP="00A60DEC"/>
    <w:p w14:paraId="11968D5D" w14:textId="004B3C8F" w:rsidR="0023380D" w:rsidRDefault="00D02547" w:rsidP="00F877C7">
      <w:pPr>
        <w:outlineLvl w:val="0"/>
      </w:pPr>
      <w:r>
        <w:t>(</w:t>
      </w:r>
      <w:r w:rsidR="0023380D">
        <w:t>Rífið hér til að opna pakkann</w:t>
      </w:r>
      <w:r>
        <w:t>)</w:t>
      </w:r>
      <w:fldSimple w:instr=" DOCVARIABLE vault_nd_e475ee95-5d47-4197-9c48-0e6a0af18d5a \* MERGEFORMAT ">
        <w:r w:rsidR="00392B74">
          <w:t xml:space="preserve"> </w:t>
        </w:r>
      </w:fldSimple>
    </w:p>
    <w:p w14:paraId="57B9E27B" w14:textId="50AAD595" w:rsidR="0023380D" w:rsidRDefault="0023380D" w:rsidP="00A60DEC">
      <w:pPr>
        <w:outlineLvl w:val="0"/>
      </w:pPr>
      <w:r>
        <w:t>PAKKINN HEFUR VERIÐ OPNAÐUR</w:t>
      </w:r>
      <w:fldSimple w:instr=" DOCVARIABLE VAULT_ND_096b4243-645e-4cd2-bfd5-b8056c143ea5 \* MERGEFORMAT ">
        <w:r w:rsidR="00392B74">
          <w:t xml:space="preserve"> </w:t>
        </w:r>
      </w:fldSimple>
    </w:p>
    <w:p w14:paraId="11325D48" w14:textId="77777777" w:rsidR="0023380D" w:rsidRDefault="0023380D" w:rsidP="00A60DEC"/>
    <w:p w14:paraId="54314967" w14:textId="77777777" w:rsidR="0023380D" w:rsidRDefault="0023380D" w:rsidP="00A60DEC"/>
    <w:p w14:paraId="01D9E1BE"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1EB5EA07" w14:textId="77777777" w:rsidR="00FC4B88" w:rsidRDefault="00FC4B88" w:rsidP="00A60DEC"/>
    <w:p w14:paraId="43DFC445" w14:textId="77777777" w:rsidR="00FC4B88" w:rsidRDefault="00FC4B88" w:rsidP="00A60DEC">
      <w:r>
        <w:t>Humalog Mix25</w:t>
      </w:r>
    </w:p>
    <w:p w14:paraId="7A795E9C" w14:textId="77777777" w:rsidR="006A15CC" w:rsidRDefault="006A15CC" w:rsidP="00A60DEC"/>
    <w:p w14:paraId="1D2F74D2" w14:textId="77777777" w:rsidR="00733AD3" w:rsidRPr="00235976" w:rsidRDefault="00733AD3" w:rsidP="00733AD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33AD3" w:rsidRPr="000C5805" w14:paraId="0794E2D8" w14:textId="77777777" w:rsidTr="00B83E87">
        <w:tc>
          <w:tcPr>
            <w:tcW w:w="9287" w:type="dxa"/>
          </w:tcPr>
          <w:p w14:paraId="40A1505D" w14:textId="77777777" w:rsidR="00733AD3" w:rsidRPr="000C5805" w:rsidRDefault="00733AD3" w:rsidP="00B83E87">
            <w:pPr>
              <w:rPr>
                <w:b/>
                <w:noProof/>
                <w:szCs w:val="22"/>
              </w:rPr>
            </w:pPr>
            <w:r w:rsidRPr="000C5805">
              <w:rPr>
                <w:b/>
                <w:noProof/>
                <w:szCs w:val="22"/>
              </w:rPr>
              <w:t>17.</w:t>
            </w:r>
            <w:r w:rsidRPr="000C5805">
              <w:rPr>
                <w:b/>
                <w:noProof/>
                <w:szCs w:val="22"/>
              </w:rPr>
              <w:tab/>
              <w:t>EINKVÆMT AUÐKENNI – TVÍVÍTT STRIKAMERKI</w:t>
            </w:r>
          </w:p>
        </w:tc>
      </w:tr>
    </w:tbl>
    <w:p w14:paraId="75CF30E3" w14:textId="77777777" w:rsidR="00733AD3" w:rsidRPr="000C5805" w:rsidRDefault="00733AD3" w:rsidP="00733AD3">
      <w:pPr>
        <w:rPr>
          <w:noProof/>
          <w:szCs w:val="22"/>
        </w:rPr>
      </w:pPr>
    </w:p>
    <w:p w14:paraId="28936C0D" w14:textId="77777777" w:rsidR="00733AD3" w:rsidRPr="000C5805" w:rsidRDefault="00733AD3" w:rsidP="00733AD3">
      <w:pPr>
        <w:rPr>
          <w:szCs w:val="22"/>
        </w:rPr>
      </w:pPr>
      <w:r w:rsidRPr="009732EF">
        <w:rPr>
          <w:highlight w:val="lightGray"/>
        </w:rPr>
        <w:t>Á pakkningunni er tvívítt strikamerki með einkvæmu auðkenni.</w:t>
      </w:r>
    </w:p>
    <w:p w14:paraId="3AA504AB" w14:textId="77777777" w:rsidR="00733AD3" w:rsidRDefault="00733AD3" w:rsidP="00733AD3">
      <w:pPr>
        <w:rPr>
          <w:noProof/>
          <w:szCs w:val="22"/>
        </w:rPr>
      </w:pPr>
    </w:p>
    <w:p w14:paraId="67B0D4B5" w14:textId="77777777" w:rsidR="00733AD3" w:rsidRDefault="00733AD3" w:rsidP="00733AD3">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33AD3" w:rsidRPr="000C5805" w14:paraId="0D469BDF" w14:textId="77777777" w:rsidTr="00B83E87">
        <w:tc>
          <w:tcPr>
            <w:tcW w:w="9287" w:type="dxa"/>
          </w:tcPr>
          <w:p w14:paraId="05DD13A0" w14:textId="77777777" w:rsidR="00733AD3" w:rsidRPr="000C5805" w:rsidRDefault="00733AD3" w:rsidP="004F7D62">
            <w:pPr>
              <w:keepNext/>
              <w:rPr>
                <w:b/>
                <w:noProof/>
                <w:szCs w:val="22"/>
              </w:rPr>
            </w:pPr>
            <w:r w:rsidRPr="000C5805">
              <w:rPr>
                <w:b/>
                <w:noProof/>
                <w:szCs w:val="22"/>
              </w:rPr>
              <w:t>18.</w:t>
            </w:r>
            <w:r w:rsidRPr="000C5805">
              <w:rPr>
                <w:b/>
                <w:noProof/>
                <w:szCs w:val="22"/>
              </w:rPr>
              <w:tab/>
              <w:t>EINKVÆMT AUÐKENNI – UPPLÝSINGAR SEM FÓLK GETUR LESIÐ</w:t>
            </w:r>
          </w:p>
        </w:tc>
      </w:tr>
    </w:tbl>
    <w:p w14:paraId="68D67D12" w14:textId="77777777" w:rsidR="00733AD3" w:rsidRPr="000C5805" w:rsidRDefault="00733AD3" w:rsidP="004F7D62">
      <w:pPr>
        <w:keepNext/>
        <w:rPr>
          <w:noProof/>
          <w:szCs w:val="22"/>
        </w:rPr>
      </w:pPr>
    </w:p>
    <w:p w14:paraId="07890B30" w14:textId="77777777" w:rsidR="00733AD3" w:rsidRPr="000C5805" w:rsidRDefault="00733AD3" w:rsidP="00733AD3">
      <w:pPr>
        <w:rPr>
          <w:noProof/>
          <w:szCs w:val="22"/>
        </w:rPr>
      </w:pPr>
      <w:r w:rsidRPr="000C5805">
        <w:rPr>
          <w:noProof/>
          <w:szCs w:val="22"/>
        </w:rPr>
        <w:t>PC</w:t>
      </w:r>
    </w:p>
    <w:p w14:paraId="2F7ED647" w14:textId="77777777" w:rsidR="00733AD3" w:rsidRPr="000C5805" w:rsidRDefault="00733AD3" w:rsidP="00733AD3">
      <w:pPr>
        <w:rPr>
          <w:noProof/>
          <w:szCs w:val="22"/>
        </w:rPr>
      </w:pPr>
      <w:r w:rsidRPr="000C5805">
        <w:rPr>
          <w:noProof/>
          <w:szCs w:val="22"/>
        </w:rPr>
        <w:t>SN</w:t>
      </w:r>
    </w:p>
    <w:p w14:paraId="2FEF3138" w14:textId="77777777" w:rsidR="00733AD3" w:rsidRDefault="00733AD3" w:rsidP="00A60DEC">
      <w:r w:rsidRPr="000C5805">
        <w:rPr>
          <w:noProof/>
          <w:szCs w:val="22"/>
        </w:rPr>
        <w:t>NN</w:t>
      </w:r>
    </w:p>
    <w:p w14:paraId="063FF981" w14:textId="77777777" w:rsidR="00FC4B88" w:rsidRDefault="00FC4B88" w:rsidP="00000686">
      <w:r>
        <w:br w:type="page"/>
      </w:r>
    </w:p>
    <w:p w14:paraId="1400160E" w14:textId="77777777" w:rsidR="00805202" w:rsidRDefault="0023380D" w:rsidP="00805202">
      <w:pPr>
        <w:pBdr>
          <w:top w:val="single" w:sz="4" w:space="1" w:color="auto"/>
          <w:left w:val="single" w:sz="4" w:space="4" w:color="auto"/>
          <w:bottom w:val="single" w:sz="4" w:space="1" w:color="auto"/>
          <w:right w:val="single" w:sz="4" w:space="4" w:color="auto"/>
        </w:pBdr>
        <w:shd w:val="clear" w:color="000000" w:fill="FFFFFF"/>
        <w:rPr>
          <w:b/>
        </w:rPr>
      </w:pPr>
      <w:r>
        <w:rPr>
          <w:b/>
        </w:rPr>
        <w:lastRenderedPageBreak/>
        <w:t>LÁGMARKS UPPLÝSINGAR SEM SKULU KOMA FRAM Á INNRI UMBÚÐUM LÍTILLA EININGA</w:t>
      </w:r>
      <w:r w:rsidR="00805202" w:rsidRPr="00805202">
        <w:rPr>
          <w:b/>
        </w:rPr>
        <w:t xml:space="preserve"> </w:t>
      </w:r>
    </w:p>
    <w:p w14:paraId="2BC95D5F" w14:textId="77777777" w:rsidR="00805202" w:rsidRDefault="00805202" w:rsidP="00805202">
      <w:pPr>
        <w:pBdr>
          <w:top w:val="single" w:sz="4" w:space="1" w:color="auto"/>
          <w:left w:val="single" w:sz="4" w:space="4" w:color="auto"/>
          <w:bottom w:val="single" w:sz="4" w:space="1" w:color="auto"/>
          <w:right w:val="single" w:sz="4" w:space="4" w:color="auto"/>
        </w:pBdr>
        <w:shd w:val="clear" w:color="000000" w:fill="FFFFFF"/>
        <w:rPr>
          <w:b/>
        </w:rPr>
      </w:pPr>
    </w:p>
    <w:p w14:paraId="01546536" w14:textId="5F3FC083" w:rsidR="00805202" w:rsidRDefault="00805202" w:rsidP="00805202">
      <w:pPr>
        <w:pBdr>
          <w:top w:val="single" w:sz="4" w:space="1" w:color="auto"/>
          <w:left w:val="single" w:sz="4" w:space="4" w:color="auto"/>
          <w:bottom w:val="single" w:sz="4" w:space="1" w:color="auto"/>
          <w:right w:val="single" w:sz="4" w:space="4" w:color="auto"/>
        </w:pBdr>
        <w:shd w:val="clear" w:color="000000" w:fill="FFFFFF"/>
        <w:rPr>
          <w:b/>
        </w:rPr>
      </w:pPr>
      <w:r>
        <w:rPr>
          <w:b/>
        </w:rPr>
        <w:t>LÍMMIÐI</w:t>
      </w:r>
    </w:p>
    <w:p w14:paraId="4836CDFC" w14:textId="77777777" w:rsidR="0023380D" w:rsidRDefault="0023380D" w:rsidP="00A60DEC"/>
    <w:p w14:paraId="79892598" w14:textId="77777777" w:rsidR="0023380D" w:rsidRDefault="0023380D" w:rsidP="00A60DEC"/>
    <w:p w14:paraId="1D742B6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 OG ÍKOMULEIÐ(IR)</w:t>
      </w:r>
    </w:p>
    <w:p w14:paraId="0CB12F7D" w14:textId="77777777" w:rsidR="0023380D" w:rsidRDefault="0023380D" w:rsidP="00A60DEC"/>
    <w:p w14:paraId="04777C92" w14:textId="37587CBA" w:rsidR="0023380D" w:rsidRDefault="0023380D" w:rsidP="00A60DEC">
      <w:pPr>
        <w:outlineLvl w:val="0"/>
      </w:pPr>
      <w:r>
        <w:t>Humalog Mix25 100</w:t>
      </w:r>
      <w:r w:rsidR="003512D6">
        <w:t> </w:t>
      </w:r>
      <w:r>
        <w:t>ein</w:t>
      </w:r>
      <w:r w:rsidR="00A929FA">
        <w:t>ingar</w:t>
      </w:r>
      <w:r>
        <w:t>/ml stungulyf, dreifa í rörlykju</w:t>
      </w:r>
      <w:fldSimple w:instr=" DOCVARIABLE vault_nd_4990241f-5e43-4d24-b4d8-77589c40feeb \* MERGEFORMAT ">
        <w:r w:rsidR="00392B74">
          <w:t xml:space="preserve"> </w:t>
        </w:r>
      </w:fldSimple>
    </w:p>
    <w:p w14:paraId="76F29C51" w14:textId="77777777" w:rsidR="0023380D" w:rsidRDefault="0023380D" w:rsidP="00A60DEC">
      <w:r>
        <w:t>25% ins</w:t>
      </w:r>
      <w:r w:rsidR="002A1C82">
        <w:t>ú</w:t>
      </w:r>
      <w:r>
        <w:t>l</w:t>
      </w:r>
      <w:r w:rsidR="002A1C82">
        <w:t>í</w:t>
      </w:r>
      <w:r>
        <w:t>n lispr</w:t>
      </w:r>
      <w:r w:rsidR="002A1C82">
        <w:t>ó</w:t>
      </w:r>
      <w:r>
        <w:t xml:space="preserve"> og 75% ins</w:t>
      </w:r>
      <w:r w:rsidR="002A1C82">
        <w:t>ú</w:t>
      </w:r>
      <w:r>
        <w:t>l</w:t>
      </w:r>
      <w:r w:rsidR="002A1C82">
        <w:t>í</w:t>
      </w:r>
      <w:r>
        <w:t>n lispr</w:t>
      </w:r>
      <w:r w:rsidR="002A1C82">
        <w:t>ó</w:t>
      </w:r>
      <w:r>
        <w:t xml:space="preserve"> pr</w:t>
      </w:r>
      <w:r w:rsidR="002A1C82">
        <w:t>ó</w:t>
      </w:r>
      <w:r>
        <w:t>tam</w:t>
      </w:r>
      <w:r w:rsidR="002A1C82">
        <w:t>í</w:t>
      </w:r>
      <w:r>
        <w:t xml:space="preserve">n </w:t>
      </w:r>
      <w:r w:rsidR="00364C7F">
        <w:t xml:space="preserve">dreifa </w:t>
      </w:r>
    </w:p>
    <w:p w14:paraId="5463C0DE" w14:textId="77777777" w:rsidR="0023380D" w:rsidRDefault="0023380D" w:rsidP="00A60DEC">
      <w:r>
        <w:t>Til notkunar undir húð</w:t>
      </w:r>
    </w:p>
    <w:p w14:paraId="11EADECA" w14:textId="77777777" w:rsidR="0023380D" w:rsidRDefault="0023380D" w:rsidP="00A60DEC"/>
    <w:p w14:paraId="7A71B290" w14:textId="77777777" w:rsidR="0023380D" w:rsidRDefault="0023380D" w:rsidP="00A60DEC"/>
    <w:p w14:paraId="76DC2D9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AÐFERÐ VIÐ LYFJAGJÖF</w:t>
      </w:r>
    </w:p>
    <w:p w14:paraId="77CD7CED" w14:textId="77777777" w:rsidR="0023380D" w:rsidRDefault="0023380D" w:rsidP="00A60DEC"/>
    <w:p w14:paraId="213E7B2C" w14:textId="77777777" w:rsidR="0023380D" w:rsidRDefault="0023380D" w:rsidP="00A60DEC"/>
    <w:p w14:paraId="75081030"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FYRNINGARDAGSETNING</w:t>
      </w:r>
    </w:p>
    <w:p w14:paraId="5161ED09" w14:textId="77777777" w:rsidR="0023380D" w:rsidRDefault="0023380D" w:rsidP="00A60DEC"/>
    <w:p w14:paraId="34CF45D1" w14:textId="34A6D858" w:rsidR="0023380D" w:rsidRDefault="0023380D" w:rsidP="00A60DEC">
      <w:pPr>
        <w:outlineLvl w:val="0"/>
      </w:pPr>
      <w:r>
        <w:t>EXP</w:t>
      </w:r>
      <w:fldSimple w:instr=" DOCVARIABLE VAULT_ND_becdfa81-e46d-4c0e-9382-ee53ec0beaf6 \* MERGEFORMAT ">
        <w:r w:rsidR="00392B74">
          <w:t xml:space="preserve"> </w:t>
        </w:r>
      </w:fldSimple>
    </w:p>
    <w:p w14:paraId="0EB62AB6" w14:textId="77777777" w:rsidR="0023380D" w:rsidRDefault="0023380D" w:rsidP="00A60DEC">
      <w:pPr>
        <w:pStyle w:val="EndnoteText"/>
        <w:tabs>
          <w:tab w:val="clear" w:pos="567"/>
        </w:tabs>
      </w:pPr>
    </w:p>
    <w:p w14:paraId="7D913C0A" w14:textId="77777777" w:rsidR="0023380D" w:rsidRDefault="0023380D" w:rsidP="00A60DEC">
      <w:pPr>
        <w:pStyle w:val="EndnoteText"/>
        <w:tabs>
          <w:tab w:val="clear" w:pos="567"/>
        </w:tabs>
      </w:pPr>
    </w:p>
    <w:p w14:paraId="47B9471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LOTUNÚMER</w:t>
      </w:r>
    </w:p>
    <w:p w14:paraId="29EA0A90" w14:textId="77777777" w:rsidR="0023380D" w:rsidRDefault="0023380D" w:rsidP="00A60DEC"/>
    <w:p w14:paraId="12A406CA" w14:textId="678088F7" w:rsidR="0023380D" w:rsidRDefault="0023380D" w:rsidP="00A60DEC">
      <w:pPr>
        <w:outlineLvl w:val="0"/>
      </w:pPr>
      <w:r>
        <w:t>Lot</w:t>
      </w:r>
      <w:fldSimple w:instr=" DOCVARIABLE vault_nd_c32c2fe7-7ed8-4ea9-a75d-fd83c8cdbd2d \* MERGEFORMAT ">
        <w:r w:rsidR="00392B74">
          <w:t xml:space="preserve"> </w:t>
        </w:r>
      </w:fldSimple>
    </w:p>
    <w:p w14:paraId="39A52A02" w14:textId="77777777" w:rsidR="0023380D" w:rsidRDefault="0023380D" w:rsidP="00A60DEC"/>
    <w:p w14:paraId="1049522A" w14:textId="77777777" w:rsidR="0023380D" w:rsidRDefault="0023380D" w:rsidP="00A60DEC"/>
    <w:p w14:paraId="67E1DB0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INNIHALD TILGREINT SEM ÞYNGD, RÚMMÁL EÐA FJÖLDI EININGA</w:t>
      </w:r>
    </w:p>
    <w:p w14:paraId="5E9C0669" w14:textId="77777777" w:rsidR="0023380D" w:rsidRDefault="0023380D" w:rsidP="00A60DEC"/>
    <w:p w14:paraId="22AEE1CF" w14:textId="77777777" w:rsidR="0023380D" w:rsidRDefault="0023380D" w:rsidP="00A60DEC">
      <w:r>
        <w:t>3</w:t>
      </w:r>
      <w:r w:rsidR="003646B6">
        <w:t> </w:t>
      </w:r>
      <w:r>
        <w:t>ml (3,5</w:t>
      </w:r>
      <w:r w:rsidR="003646B6">
        <w:t> </w:t>
      </w:r>
      <w:r>
        <w:t>mg/ml)</w:t>
      </w:r>
    </w:p>
    <w:p w14:paraId="2A1978C0" w14:textId="77777777" w:rsidR="0023380D" w:rsidRDefault="0023380D" w:rsidP="00A60DEC"/>
    <w:p w14:paraId="2E3A1A38" w14:textId="77777777" w:rsidR="0023380D" w:rsidRDefault="0023380D" w:rsidP="00A60DEC"/>
    <w:p w14:paraId="060CA03A"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6.</w:t>
      </w:r>
      <w:r>
        <w:rPr>
          <w:b/>
        </w:rPr>
        <w:tab/>
        <w:t>ANNAÐ</w:t>
      </w:r>
    </w:p>
    <w:p w14:paraId="2D6B884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rPr>
          <w:b/>
        </w:rPr>
      </w:pPr>
      <w:r>
        <w:br w:type="page"/>
      </w:r>
      <w:r w:rsidR="006978AC" w:rsidDel="006978AC">
        <w:rPr>
          <w:b/>
        </w:rPr>
        <w:lastRenderedPageBreak/>
        <w:t xml:space="preserve"> </w:t>
      </w:r>
      <w:r>
        <w:rPr>
          <w:b/>
        </w:rPr>
        <w:t xml:space="preserve">UPPLÝSINGAR SEM EIGA AÐ KOMA FRAM Á YTRI UMBÚÐUM </w:t>
      </w:r>
    </w:p>
    <w:p w14:paraId="11587A11" w14:textId="77777777" w:rsidR="006978AC" w:rsidRDefault="006978AC" w:rsidP="00A60DEC">
      <w:pPr>
        <w:pBdr>
          <w:top w:val="single" w:sz="4" w:space="1" w:color="auto"/>
          <w:left w:val="single" w:sz="4" w:space="4" w:color="auto"/>
          <w:bottom w:val="single" w:sz="4" w:space="1" w:color="auto"/>
          <w:right w:val="single" w:sz="4" w:space="4" w:color="auto"/>
        </w:pBdr>
        <w:shd w:val="clear" w:color="000000" w:fill="FFFFFF"/>
        <w:rPr>
          <w:b/>
        </w:rPr>
      </w:pPr>
    </w:p>
    <w:p w14:paraId="0A4FA955" w14:textId="77777777" w:rsidR="006978AC" w:rsidRDefault="006978AC" w:rsidP="00A60DEC">
      <w:pPr>
        <w:pBdr>
          <w:top w:val="single" w:sz="4" w:space="1" w:color="auto"/>
          <w:left w:val="single" w:sz="4" w:space="4" w:color="auto"/>
          <w:bottom w:val="single" w:sz="4" w:space="1" w:color="auto"/>
          <w:right w:val="single" w:sz="4" w:space="4" w:color="auto"/>
        </w:pBdr>
        <w:shd w:val="clear" w:color="000000" w:fill="FFFFFF"/>
        <w:rPr>
          <w:b/>
        </w:rPr>
      </w:pPr>
      <w:r>
        <w:rPr>
          <w:b/>
        </w:rPr>
        <w:t xml:space="preserve">YTRI </w:t>
      </w:r>
      <w:r w:rsidR="006365DA">
        <w:rPr>
          <w:b/>
        </w:rPr>
        <w:t>ASKJA</w:t>
      </w:r>
      <w:r>
        <w:rPr>
          <w:b/>
        </w:rPr>
        <w:t xml:space="preserve"> – Rörlykjur. Pakkning með 5 og 10</w:t>
      </w:r>
    </w:p>
    <w:p w14:paraId="2D1FDC79" w14:textId="77777777" w:rsidR="00A3715C" w:rsidRPr="009732EF" w:rsidRDefault="00A3715C" w:rsidP="009732EF">
      <w:pPr>
        <w:pBdr>
          <w:top w:val="single" w:sz="4" w:space="1" w:color="auto"/>
          <w:left w:val="single" w:sz="4" w:space="4" w:color="auto"/>
          <w:bottom w:val="single" w:sz="4" w:space="1" w:color="auto"/>
          <w:right w:val="single" w:sz="4" w:space="4" w:color="auto"/>
        </w:pBdr>
        <w:shd w:val="clear" w:color="000000" w:fill="FFFFFF"/>
        <w:rPr>
          <w:b/>
        </w:rPr>
      </w:pPr>
    </w:p>
    <w:p w14:paraId="3A59E972" w14:textId="77777777" w:rsidR="006978AC" w:rsidRDefault="006978AC" w:rsidP="00A60DEC"/>
    <w:p w14:paraId="265D8BF0" w14:textId="77777777" w:rsidR="0023380D" w:rsidRDefault="0023380D" w:rsidP="00A60DEC"/>
    <w:p w14:paraId="6DCE41A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1CB9070C" w14:textId="77777777" w:rsidR="0023380D" w:rsidRDefault="0023380D" w:rsidP="00A60DEC"/>
    <w:p w14:paraId="01502284" w14:textId="53FE0AC9" w:rsidR="0023380D" w:rsidRDefault="0023380D" w:rsidP="00A60DEC">
      <w:pPr>
        <w:outlineLvl w:val="0"/>
      </w:pPr>
      <w:r>
        <w:t>Humalog Mix50 100</w:t>
      </w:r>
      <w:r w:rsidR="003339B5">
        <w:t> </w:t>
      </w:r>
      <w:r>
        <w:t>ein</w:t>
      </w:r>
      <w:r w:rsidR="00364C7F">
        <w:t>ingar</w:t>
      </w:r>
      <w:r>
        <w:t>/ml stungulyf, dreifa í rörlykju</w:t>
      </w:r>
      <w:fldSimple w:instr=" DOCVARIABLE vault_nd_368f1b83-a266-4ea2-9b3c-efcc6ba87d19 \* MERGEFORMAT ">
        <w:r w:rsidR="00392B74">
          <w:t xml:space="preserve"> </w:t>
        </w:r>
      </w:fldSimple>
    </w:p>
    <w:p w14:paraId="7A48DC8B" w14:textId="77777777" w:rsidR="0023380D" w:rsidRDefault="0023380D" w:rsidP="00A60DEC">
      <w:r>
        <w:t xml:space="preserve">50% </w:t>
      </w:r>
      <w:r w:rsidR="006A6943">
        <w:t>insúlín lispró</w:t>
      </w:r>
      <w:r>
        <w:t xml:space="preserve"> og 50% </w:t>
      </w:r>
      <w:r w:rsidR="006A6943">
        <w:t>insúlín lispró</w:t>
      </w:r>
      <w:r>
        <w:t xml:space="preserve"> pr</w:t>
      </w:r>
      <w:r w:rsidR="006A6943">
        <w:t>ó</w:t>
      </w:r>
      <w:r>
        <w:t>tam</w:t>
      </w:r>
      <w:r w:rsidR="006A6943">
        <w:t>í</w:t>
      </w:r>
      <w:r>
        <w:t xml:space="preserve">n </w:t>
      </w:r>
      <w:r w:rsidR="00364C7F">
        <w:t xml:space="preserve">dreifa </w:t>
      </w:r>
    </w:p>
    <w:p w14:paraId="5841C259" w14:textId="77777777" w:rsidR="0023380D" w:rsidRDefault="0023380D" w:rsidP="00A60DEC"/>
    <w:p w14:paraId="6DC9AD77" w14:textId="77777777" w:rsidR="0023380D" w:rsidRDefault="0023380D" w:rsidP="00A60DEC"/>
    <w:p w14:paraId="6D10A5F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32BBD8C3" w14:textId="77777777" w:rsidR="0023380D" w:rsidRDefault="0023380D" w:rsidP="00A60DEC"/>
    <w:p w14:paraId="6B777732" w14:textId="2A75B634" w:rsidR="006978AC" w:rsidRDefault="005D6177" w:rsidP="006978AC">
      <w:pPr>
        <w:outlineLvl w:val="0"/>
      </w:pPr>
      <w:r>
        <w:t>Einn ml af dreifu</w:t>
      </w:r>
      <w:r w:rsidR="006978AC">
        <w:t xml:space="preserve"> inniheldur 100</w:t>
      </w:r>
      <w:r w:rsidR="003646B6">
        <w:t> </w:t>
      </w:r>
      <w:r w:rsidR="006978AC">
        <w:t>einingar af insúlín lispró (jafngildir 3,5</w:t>
      </w:r>
      <w:r w:rsidR="003646B6">
        <w:t> </w:t>
      </w:r>
      <w:r w:rsidR="006978AC">
        <w:t>mg).</w:t>
      </w:r>
      <w:fldSimple w:instr=" DOCVARIABLE vault_nd_1679a339-c062-4fef-8a9a-e765b9617352 \* MERGEFORMAT ">
        <w:r w:rsidR="00392B74">
          <w:t xml:space="preserve"> </w:t>
        </w:r>
      </w:fldSimple>
    </w:p>
    <w:p w14:paraId="6124A881" w14:textId="77777777" w:rsidR="0023380D" w:rsidRDefault="0023380D" w:rsidP="00A60DEC"/>
    <w:p w14:paraId="56615A11" w14:textId="77777777" w:rsidR="0023380D" w:rsidRDefault="0023380D" w:rsidP="00A60DEC"/>
    <w:p w14:paraId="6FC92C05"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13AAA099" w14:textId="77777777" w:rsidR="0023380D" w:rsidRDefault="0023380D" w:rsidP="00A60DEC"/>
    <w:p w14:paraId="13DFCCE6" w14:textId="77777777" w:rsidR="0023380D" w:rsidRDefault="0023380D" w:rsidP="00A60DEC">
      <w:r>
        <w:t>Inniheldur prótamínsúlfat, glyseról, zinkoxíð, tvíbasískt natríumfosfat 7H</w:t>
      </w:r>
      <w:r>
        <w:rPr>
          <w:szCs w:val="22"/>
          <w:vertAlign w:val="subscript"/>
        </w:rPr>
        <w:t>2</w:t>
      </w:r>
      <w:r>
        <w:t xml:space="preserve">O með </w:t>
      </w:r>
      <w:r>
        <w:rPr>
          <w:iCs/>
        </w:rPr>
        <w:t>m</w:t>
      </w:r>
      <w:r>
        <w:t>-kresóli og fenóli sem rotvörn og vatn fyrir stungulyf.</w:t>
      </w:r>
    </w:p>
    <w:p w14:paraId="0BC459B1" w14:textId="77777777" w:rsidR="0023380D" w:rsidRDefault="00EE0B5D" w:rsidP="00A60DEC">
      <w:r>
        <w:t>Natríumhýdroxíð og/eða saltsýra</w:t>
      </w:r>
      <w:r w:rsidDel="00EE0B5D">
        <w:t xml:space="preserve"> </w:t>
      </w:r>
      <w:r w:rsidR="0023380D">
        <w:t>eru notuð eftir þörfum til að stilla sýrustig (pH).</w:t>
      </w:r>
      <w:r w:rsidR="00A3715C" w:rsidRPr="00637D62">
        <w:rPr>
          <w:highlight w:val="lightGray"/>
        </w:rPr>
        <w:t xml:space="preserve"> </w:t>
      </w:r>
      <w:r w:rsidR="00A3715C" w:rsidRPr="00886741">
        <w:rPr>
          <w:highlight w:val="lightGray"/>
        </w:rPr>
        <w:t>Sjá frekari upplýsingar í fylgiseðli.</w:t>
      </w:r>
    </w:p>
    <w:p w14:paraId="06B18F61" w14:textId="77777777" w:rsidR="0023380D" w:rsidRDefault="0023380D" w:rsidP="00A60DEC"/>
    <w:p w14:paraId="64D638EE" w14:textId="77777777" w:rsidR="0023380D" w:rsidRDefault="0023380D" w:rsidP="00A60DEC"/>
    <w:p w14:paraId="0952E140"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4B97FF1C" w14:textId="77777777" w:rsidR="0023380D" w:rsidRDefault="0023380D" w:rsidP="00A60DEC"/>
    <w:p w14:paraId="2122AB1E" w14:textId="77777777" w:rsidR="006978AC" w:rsidRPr="006F0FD1" w:rsidRDefault="0023380D" w:rsidP="006F0FD1">
      <w:pPr>
        <w:rPr>
          <w:highlight w:val="lightGray"/>
        </w:rPr>
      </w:pPr>
      <w:r w:rsidRPr="009732EF">
        <w:rPr>
          <w:highlight w:val="lightGray"/>
        </w:rPr>
        <w:t xml:space="preserve">Stungulyf, dreifa </w:t>
      </w:r>
    </w:p>
    <w:p w14:paraId="4A0B5E7D" w14:textId="77777777" w:rsidR="00240A82" w:rsidRDefault="00240A82" w:rsidP="00A60DEC">
      <w:pPr>
        <w:outlineLvl w:val="0"/>
      </w:pPr>
    </w:p>
    <w:p w14:paraId="3134AAEB" w14:textId="70F00D1C" w:rsidR="0023380D" w:rsidRDefault="0023380D" w:rsidP="00A60DEC">
      <w:pPr>
        <w:outlineLvl w:val="0"/>
      </w:pPr>
      <w:r>
        <w:t xml:space="preserve">5 </w:t>
      </w:r>
      <w:r w:rsidR="006978AC">
        <w:t>rörlykjur með</w:t>
      </w:r>
      <w:r>
        <w:t xml:space="preserve"> 3</w:t>
      </w:r>
      <w:r w:rsidR="003646B6">
        <w:t> </w:t>
      </w:r>
      <w:r>
        <w:t>ml</w:t>
      </w:r>
      <w:fldSimple w:instr=" DOCVARIABLE vault_nd_d512d6f2-f3a5-44fe-936a-ae4e730d6592 \* MERGEFORMAT ">
        <w:r w:rsidR="00392B74">
          <w:t xml:space="preserve"> </w:t>
        </w:r>
      </w:fldSimple>
    </w:p>
    <w:p w14:paraId="4C8DB41D" w14:textId="4051B794" w:rsidR="006978AC" w:rsidRDefault="006978AC" w:rsidP="006978AC">
      <w:pPr>
        <w:outlineLvl w:val="0"/>
      </w:pPr>
      <w:r w:rsidRPr="009732EF">
        <w:rPr>
          <w:highlight w:val="lightGray"/>
        </w:rPr>
        <w:t>10 rörlykjur með 3</w:t>
      </w:r>
      <w:r w:rsidR="003646B6" w:rsidRPr="009732EF">
        <w:rPr>
          <w:highlight w:val="lightGray"/>
        </w:rPr>
        <w:t> </w:t>
      </w:r>
      <w:r w:rsidRPr="009732EF">
        <w:rPr>
          <w:highlight w:val="lightGray"/>
        </w:rPr>
        <w:t>ml</w:t>
      </w:r>
      <w:fldSimple w:instr=" DOCVARIABLE vault_nd_8a5dd16e-898c-4f81-9464-250d28420936 \* MERGEFORMAT ">
        <w:r w:rsidR="00392B74">
          <w:t xml:space="preserve"> </w:t>
        </w:r>
      </w:fldSimple>
    </w:p>
    <w:p w14:paraId="7343A5F5" w14:textId="77777777" w:rsidR="0023380D" w:rsidRDefault="0023380D" w:rsidP="00A60DEC"/>
    <w:p w14:paraId="054297A7" w14:textId="77777777" w:rsidR="0023380D" w:rsidRDefault="0023380D" w:rsidP="00A60DEC"/>
    <w:p w14:paraId="66C087A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03211565" w14:textId="77777777" w:rsidR="0023380D" w:rsidRDefault="0023380D" w:rsidP="00A60DEC"/>
    <w:p w14:paraId="273E839B" w14:textId="44552530" w:rsidR="006978AC" w:rsidRDefault="006978AC" w:rsidP="006978AC">
      <w:pPr>
        <w:outlineLvl w:val="0"/>
      </w:pPr>
      <w:r>
        <w:t>Lesið fylgiseðilinn fyrir notkun.</w:t>
      </w:r>
      <w:fldSimple w:instr=" DOCVARIABLE vault_nd_cd925eb8-b4df-4203-b14a-721bc8e2938f \* MERGEFORMAT ">
        <w:r w:rsidR="00392B74">
          <w:t xml:space="preserve"> </w:t>
        </w:r>
      </w:fldSimple>
    </w:p>
    <w:p w14:paraId="244BA8D4" w14:textId="03C4D89F" w:rsidR="0023380D" w:rsidRDefault="0023380D" w:rsidP="00A60DEC">
      <w:pPr>
        <w:outlineLvl w:val="0"/>
      </w:pPr>
      <w:r>
        <w:t>Til notkunar undir húð</w:t>
      </w:r>
      <w:fldSimple w:instr=" DOCVARIABLE vault_nd_30244dd5-1b14-43d8-a498-3edd00c82e75 \* MERGEFORMAT ">
        <w:r w:rsidR="00392B74">
          <w:t xml:space="preserve"> </w:t>
        </w:r>
      </w:fldSimple>
    </w:p>
    <w:p w14:paraId="05989D7E" w14:textId="77777777" w:rsidR="0023380D" w:rsidRDefault="0023380D" w:rsidP="00A60DEC"/>
    <w:p w14:paraId="4ADEA165" w14:textId="77777777" w:rsidR="0023380D" w:rsidRDefault="0023380D" w:rsidP="00A60DEC"/>
    <w:p w14:paraId="59E2897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62C16C88" w14:textId="77777777" w:rsidR="0023380D" w:rsidRDefault="0023380D" w:rsidP="00A60DEC"/>
    <w:p w14:paraId="316D7B5E" w14:textId="03A81907" w:rsidR="0023380D" w:rsidRDefault="0023380D" w:rsidP="00A60DEC">
      <w:pPr>
        <w:outlineLvl w:val="0"/>
      </w:pPr>
      <w:r>
        <w:t>Geymið þar sem börn hvorki ná til né sjá.</w:t>
      </w:r>
      <w:fldSimple w:instr=" DOCVARIABLE vault_nd_50091861-bfc9-4922-9648-cddd725182fe \* MERGEFORMAT ">
        <w:r w:rsidR="00392B74">
          <w:t xml:space="preserve"> </w:t>
        </w:r>
      </w:fldSimple>
    </w:p>
    <w:p w14:paraId="50229672" w14:textId="77777777" w:rsidR="0023380D" w:rsidRDefault="0023380D" w:rsidP="00A60DEC"/>
    <w:p w14:paraId="59F27053" w14:textId="77777777" w:rsidR="0023380D" w:rsidRDefault="0023380D" w:rsidP="00A60DEC"/>
    <w:p w14:paraId="44CC02FC"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619B476D" w14:textId="77777777" w:rsidR="0023380D" w:rsidRDefault="0023380D" w:rsidP="00A60DEC"/>
    <w:p w14:paraId="1D0FFE30" w14:textId="77777777" w:rsidR="0023380D" w:rsidRDefault="0023380D" w:rsidP="00A60DEC">
      <w:r>
        <w:t>Blandist vandlega. Sjá meðfylgjandi fylgiseðil.</w:t>
      </w:r>
    </w:p>
    <w:p w14:paraId="099725E6" w14:textId="77777777" w:rsidR="0023380D" w:rsidRDefault="0023380D" w:rsidP="00A60DEC">
      <w:r>
        <w:t>Þessar rörlykjur má einungis nota í 3</w:t>
      </w:r>
      <w:r w:rsidR="003646B6">
        <w:t> </w:t>
      </w:r>
      <w:r>
        <w:t>ml insúlínpenna</w:t>
      </w:r>
      <w:r w:rsidR="003646B6">
        <w:t xml:space="preserve"> frá Lilly</w:t>
      </w:r>
      <w:r>
        <w:t>.</w:t>
      </w:r>
    </w:p>
    <w:p w14:paraId="06958D59" w14:textId="77777777" w:rsidR="0023380D" w:rsidRDefault="0023380D" w:rsidP="00A60DEC"/>
    <w:p w14:paraId="325C49ED" w14:textId="77777777" w:rsidR="0023380D" w:rsidRDefault="0023380D" w:rsidP="00A60DEC"/>
    <w:p w14:paraId="198CE496"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4D2A2004" w14:textId="77777777" w:rsidR="0023380D" w:rsidRDefault="0023380D" w:rsidP="00A60DEC"/>
    <w:p w14:paraId="641B04E7" w14:textId="77777777" w:rsidR="006A15CC" w:rsidRDefault="0023380D" w:rsidP="00A60DEC">
      <w:r>
        <w:t xml:space="preserve">EXP </w:t>
      </w:r>
    </w:p>
    <w:p w14:paraId="7B980EBF" w14:textId="77777777" w:rsidR="006A15CC" w:rsidRDefault="006A15CC" w:rsidP="00A60DEC"/>
    <w:p w14:paraId="635C0D35"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lastRenderedPageBreak/>
        <w:t>9.</w:t>
      </w:r>
      <w:r>
        <w:rPr>
          <w:b/>
        </w:rPr>
        <w:tab/>
        <w:t>SÉRSTÖK GEYMSLUSKILYRÐI</w:t>
      </w:r>
    </w:p>
    <w:p w14:paraId="5D7394F3" w14:textId="77777777" w:rsidR="0023380D" w:rsidRDefault="0023380D" w:rsidP="00A60DEC"/>
    <w:p w14:paraId="3626214B" w14:textId="77777777" w:rsidR="0023380D" w:rsidRDefault="0023380D" w:rsidP="00A60DEC">
      <w:r>
        <w:t xml:space="preserve">Geymið í kæli (2°C – 8°C). </w:t>
      </w:r>
    </w:p>
    <w:p w14:paraId="6FD80D1D" w14:textId="77777777" w:rsidR="0023380D" w:rsidRDefault="0023380D" w:rsidP="00A60DEC">
      <w:r>
        <w:t xml:space="preserve">Má ekki frjósa. Verjið gegn miklum hita eða sólskini. </w:t>
      </w:r>
    </w:p>
    <w:p w14:paraId="4E7C0DB1" w14:textId="77777777" w:rsidR="0023380D" w:rsidRDefault="00416297" w:rsidP="00A60DEC">
      <w:r>
        <w:t>R</w:t>
      </w:r>
      <w:r w:rsidR="0023380D">
        <w:t>örlykjur í notkun má nota í allt að 28 daga. Eftir ísetningu í penna, skal geyma rörlykjur og penna við lægr</w:t>
      </w:r>
      <w:r w:rsidR="00C95ED1">
        <w:t>i hita</w:t>
      </w:r>
      <w:r w:rsidR="0023380D">
        <w:t xml:space="preserve"> en 30°C og ekki í kæli.</w:t>
      </w:r>
    </w:p>
    <w:p w14:paraId="08261865" w14:textId="77777777" w:rsidR="0023380D" w:rsidRDefault="0023380D" w:rsidP="00A60DEC"/>
    <w:p w14:paraId="38828D0B" w14:textId="77777777" w:rsidR="0023380D" w:rsidRDefault="0023380D" w:rsidP="00A60DEC"/>
    <w:p w14:paraId="0369BB3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0A40B747" w14:textId="77777777" w:rsidR="0023380D" w:rsidRDefault="0023380D" w:rsidP="00A60DEC"/>
    <w:p w14:paraId="6FC3E765" w14:textId="77777777" w:rsidR="0023380D" w:rsidRDefault="0023380D" w:rsidP="00A60DEC"/>
    <w:p w14:paraId="49910E45"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5CDD3B37" w14:textId="77777777" w:rsidR="0023380D" w:rsidRDefault="0023380D" w:rsidP="00A60DEC"/>
    <w:p w14:paraId="2E359821" w14:textId="77777777" w:rsidR="0023380D" w:rsidRDefault="0023380D" w:rsidP="00A60DEC">
      <w:pPr>
        <w:ind w:right="11"/>
      </w:pPr>
      <w:r>
        <w:t>Eli Lilly Nederland B.V.</w:t>
      </w:r>
    </w:p>
    <w:p w14:paraId="5919FA16" w14:textId="2EE1CB2A" w:rsidR="0023380D" w:rsidRDefault="00814A9F" w:rsidP="00A60DEC">
      <w:r w:rsidRPr="00E90D81">
        <w:rPr>
          <w:lang w:val="da-DK"/>
        </w:rPr>
        <w:t>Orteliuslaan 1000</w:t>
      </w:r>
      <w:r w:rsidR="00216667">
        <w:t>, 3528 B</w:t>
      </w:r>
      <w:r>
        <w:t>D</w:t>
      </w:r>
      <w:r w:rsidR="00216667">
        <w:t xml:space="preserve"> </w:t>
      </w:r>
      <w:r w:rsidR="005856A3">
        <w:t>Utrecht</w:t>
      </w:r>
    </w:p>
    <w:p w14:paraId="549BFE80" w14:textId="77777777" w:rsidR="0023380D" w:rsidRDefault="0023380D" w:rsidP="00A60DEC">
      <w:r>
        <w:t>Holland</w:t>
      </w:r>
    </w:p>
    <w:p w14:paraId="7F7F4C8A" w14:textId="77777777" w:rsidR="0023380D" w:rsidRDefault="0023380D" w:rsidP="00A60DEC"/>
    <w:p w14:paraId="51A83461" w14:textId="77777777" w:rsidR="0023380D" w:rsidRDefault="0023380D" w:rsidP="00A60DEC"/>
    <w:p w14:paraId="3CEE5CF5"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1F70F62D" w14:textId="77777777" w:rsidR="0023380D" w:rsidRDefault="0023380D" w:rsidP="00A60DEC">
      <w:pPr>
        <w:pStyle w:val="EndnoteText"/>
        <w:tabs>
          <w:tab w:val="clear" w:pos="567"/>
        </w:tabs>
      </w:pPr>
    </w:p>
    <w:p w14:paraId="4BA0E7A6" w14:textId="0CDA3EBA" w:rsidR="0023380D" w:rsidRDefault="0023380D" w:rsidP="00A60DEC">
      <w:pPr>
        <w:outlineLvl w:val="0"/>
      </w:pPr>
      <w:r>
        <w:t>EU/1/96/007/006</w:t>
      </w:r>
      <w:r w:rsidR="00ED7240">
        <w:t xml:space="preserve">  </w:t>
      </w:r>
      <w:fldSimple w:instr=" DOCVARIABLE VAULT_ND_36b1b6ac-7788-4924-8c5a-4813c0898eb3 \* MERGEFORMAT ">
        <w:r w:rsidR="00392B74">
          <w:t xml:space="preserve"> </w:t>
        </w:r>
      </w:fldSimple>
    </w:p>
    <w:p w14:paraId="76E3BA32" w14:textId="77777777" w:rsidR="00421D84" w:rsidRDefault="00421D84" w:rsidP="00421D84">
      <w:pPr>
        <w:rPr>
          <w:bdr w:val="single" w:sz="4" w:space="0" w:color="auto"/>
        </w:rPr>
      </w:pPr>
      <w:r w:rsidRPr="009732EF">
        <w:rPr>
          <w:highlight w:val="lightGray"/>
        </w:rPr>
        <w:t>EU/1/96/007/025</w:t>
      </w:r>
    </w:p>
    <w:p w14:paraId="196B09C6" w14:textId="77777777" w:rsidR="0023380D" w:rsidRDefault="0023380D" w:rsidP="00A60DEC"/>
    <w:p w14:paraId="3A62C347" w14:textId="77777777" w:rsidR="0023380D" w:rsidRDefault="0023380D" w:rsidP="00A60DEC"/>
    <w:p w14:paraId="79EA462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2B92D57C" w14:textId="77777777" w:rsidR="0023380D" w:rsidRDefault="0023380D" w:rsidP="00A60DEC"/>
    <w:p w14:paraId="3B14C53F" w14:textId="2E6E5295" w:rsidR="0023380D" w:rsidRDefault="0023380D" w:rsidP="00A60DEC">
      <w:pPr>
        <w:outlineLvl w:val="0"/>
      </w:pPr>
      <w:r>
        <w:t>Lot</w:t>
      </w:r>
      <w:fldSimple w:instr=" DOCVARIABLE vault_nd_1b41a905-dbfc-4461-a51c-171a6a9cbd84 \* MERGEFORMAT ">
        <w:r w:rsidR="00392B74">
          <w:t xml:space="preserve"> </w:t>
        </w:r>
      </w:fldSimple>
    </w:p>
    <w:p w14:paraId="26DFDB81" w14:textId="77777777" w:rsidR="0023380D" w:rsidRDefault="0023380D" w:rsidP="00A60DEC"/>
    <w:p w14:paraId="74F4A0A1" w14:textId="77777777" w:rsidR="0023380D" w:rsidRDefault="0023380D" w:rsidP="00A60DEC"/>
    <w:p w14:paraId="67C3263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449EE5C6" w14:textId="77777777" w:rsidR="0023380D" w:rsidRDefault="0023380D" w:rsidP="00A60DEC"/>
    <w:p w14:paraId="55BD0343" w14:textId="77777777" w:rsidR="0023380D" w:rsidRDefault="0023380D" w:rsidP="00A60DEC"/>
    <w:p w14:paraId="4F32FD5A"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722E41A1" w14:textId="77777777" w:rsidR="0023380D" w:rsidRDefault="0023380D" w:rsidP="00A60DEC"/>
    <w:p w14:paraId="7398B8D1" w14:textId="66D6A0BB" w:rsidR="0023380D" w:rsidRDefault="006A15CC" w:rsidP="00A60DEC">
      <w:pPr>
        <w:outlineLvl w:val="0"/>
      </w:pPr>
      <w:r>
        <w:t>(</w:t>
      </w:r>
      <w:r w:rsidR="0023380D">
        <w:t>Rífið hér til að opna pakkann</w:t>
      </w:r>
      <w:r>
        <w:t>)</w:t>
      </w:r>
      <w:fldSimple w:instr=" DOCVARIABLE vault_nd_73a2adcc-e743-4390-a529-ca53e1f68e1f \* MERGEFORMAT ">
        <w:r w:rsidR="00392B74">
          <w:t xml:space="preserve"> </w:t>
        </w:r>
      </w:fldSimple>
    </w:p>
    <w:p w14:paraId="44F72987" w14:textId="396776FB" w:rsidR="0023380D" w:rsidRDefault="0023380D" w:rsidP="00A60DEC">
      <w:pPr>
        <w:outlineLvl w:val="0"/>
      </w:pPr>
      <w:r>
        <w:t>PAKKINN HEFUR VERIÐ OPNAÐUR</w:t>
      </w:r>
      <w:fldSimple w:instr=" DOCVARIABLE VAULT_ND_f992951b-daff-43d4-b372-75b622a778de \* MERGEFORMAT ">
        <w:r w:rsidR="00392B74">
          <w:t xml:space="preserve"> </w:t>
        </w:r>
      </w:fldSimple>
    </w:p>
    <w:p w14:paraId="590106C5" w14:textId="77777777" w:rsidR="0023380D" w:rsidRDefault="0023380D" w:rsidP="00A60DEC"/>
    <w:p w14:paraId="176D8E88" w14:textId="77777777" w:rsidR="0023380D" w:rsidRDefault="0023380D" w:rsidP="00A60DEC"/>
    <w:p w14:paraId="6101BE83"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1AF68FE5" w14:textId="77777777" w:rsidR="0023380D" w:rsidRDefault="0023380D" w:rsidP="00A60DEC"/>
    <w:p w14:paraId="7FFAF1AB" w14:textId="77777777" w:rsidR="00FC4B88" w:rsidRDefault="00FC4B88" w:rsidP="00A60DEC">
      <w:r>
        <w:t>Humalog Mix50</w:t>
      </w:r>
    </w:p>
    <w:p w14:paraId="59163723" w14:textId="77777777" w:rsidR="006A15CC" w:rsidRDefault="006A15CC" w:rsidP="00A60DEC"/>
    <w:p w14:paraId="444E2A08" w14:textId="77777777" w:rsidR="00421D84" w:rsidRPr="00235976" w:rsidRDefault="00421D84" w:rsidP="00421D8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D84" w:rsidRPr="000C5805" w14:paraId="3307D491" w14:textId="77777777" w:rsidTr="00B83E87">
        <w:tc>
          <w:tcPr>
            <w:tcW w:w="9287" w:type="dxa"/>
          </w:tcPr>
          <w:p w14:paraId="05AF5977" w14:textId="77777777" w:rsidR="00421D84" w:rsidRPr="000C5805" w:rsidRDefault="00421D84" w:rsidP="00B83E87">
            <w:pPr>
              <w:rPr>
                <w:b/>
                <w:noProof/>
                <w:szCs w:val="22"/>
              </w:rPr>
            </w:pPr>
            <w:r w:rsidRPr="000C5805">
              <w:rPr>
                <w:b/>
                <w:noProof/>
                <w:szCs w:val="22"/>
              </w:rPr>
              <w:t>17.</w:t>
            </w:r>
            <w:r w:rsidRPr="000C5805">
              <w:rPr>
                <w:b/>
                <w:noProof/>
                <w:szCs w:val="22"/>
              </w:rPr>
              <w:tab/>
              <w:t>EINKVÆMT AUÐKENNI – TVÍVÍTT STRIKAMERKI</w:t>
            </w:r>
          </w:p>
        </w:tc>
      </w:tr>
    </w:tbl>
    <w:p w14:paraId="4E728A34" w14:textId="77777777" w:rsidR="00421D84" w:rsidRPr="000C5805" w:rsidRDefault="00421D84" w:rsidP="00421D84">
      <w:pPr>
        <w:rPr>
          <w:noProof/>
          <w:szCs w:val="22"/>
        </w:rPr>
      </w:pPr>
    </w:p>
    <w:p w14:paraId="1B2CCA54" w14:textId="77777777" w:rsidR="00421D84" w:rsidRPr="000C5805" w:rsidRDefault="00421D84" w:rsidP="00421D84">
      <w:pPr>
        <w:rPr>
          <w:szCs w:val="22"/>
        </w:rPr>
      </w:pPr>
      <w:r w:rsidRPr="009732EF">
        <w:rPr>
          <w:highlight w:val="lightGray"/>
        </w:rPr>
        <w:t>Á pakkningunni er tvívítt strikamerki með einkvæmu auðkenni.</w:t>
      </w:r>
    </w:p>
    <w:p w14:paraId="205ABF66" w14:textId="77777777" w:rsidR="00421D84" w:rsidRDefault="00421D84" w:rsidP="00421D84">
      <w:pPr>
        <w:rPr>
          <w:noProof/>
          <w:szCs w:val="22"/>
        </w:rPr>
      </w:pPr>
    </w:p>
    <w:p w14:paraId="546D7F73" w14:textId="77777777" w:rsidR="00421D84" w:rsidRDefault="00421D84" w:rsidP="00421D8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1D84" w:rsidRPr="000C5805" w14:paraId="4EE02C14" w14:textId="77777777" w:rsidTr="00B83E87">
        <w:tc>
          <w:tcPr>
            <w:tcW w:w="9287" w:type="dxa"/>
          </w:tcPr>
          <w:p w14:paraId="07BF3EFD" w14:textId="77777777" w:rsidR="00421D84" w:rsidRPr="000C5805" w:rsidRDefault="00421D84" w:rsidP="004F7D62">
            <w:pPr>
              <w:keepNext/>
              <w:rPr>
                <w:b/>
                <w:noProof/>
                <w:szCs w:val="22"/>
              </w:rPr>
            </w:pPr>
            <w:r w:rsidRPr="000C5805">
              <w:rPr>
                <w:b/>
                <w:noProof/>
                <w:szCs w:val="22"/>
              </w:rPr>
              <w:t>18.</w:t>
            </w:r>
            <w:r w:rsidRPr="000C5805">
              <w:rPr>
                <w:b/>
                <w:noProof/>
                <w:szCs w:val="22"/>
              </w:rPr>
              <w:tab/>
              <w:t>EINKVÆMT AUÐKENNI – UPPLÝSINGAR SEM FÓLK GETUR LESIÐ</w:t>
            </w:r>
          </w:p>
        </w:tc>
      </w:tr>
    </w:tbl>
    <w:p w14:paraId="0907CFA3" w14:textId="77777777" w:rsidR="00421D84" w:rsidRPr="000C5805" w:rsidRDefault="00421D84" w:rsidP="004F7D62">
      <w:pPr>
        <w:keepNext/>
        <w:rPr>
          <w:noProof/>
          <w:szCs w:val="22"/>
        </w:rPr>
      </w:pPr>
    </w:p>
    <w:p w14:paraId="0BB567ED" w14:textId="77777777" w:rsidR="00421D84" w:rsidRPr="000C5805" w:rsidRDefault="00421D84" w:rsidP="004F7D62">
      <w:pPr>
        <w:keepNext/>
        <w:rPr>
          <w:noProof/>
          <w:szCs w:val="22"/>
        </w:rPr>
      </w:pPr>
      <w:r w:rsidRPr="000C5805">
        <w:rPr>
          <w:noProof/>
          <w:szCs w:val="22"/>
        </w:rPr>
        <w:t>PC</w:t>
      </w:r>
    </w:p>
    <w:p w14:paraId="49609C0E" w14:textId="77777777" w:rsidR="00421D84" w:rsidRPr="000C5805" w:rsidRDefault="00421D84" w:rsidP="004F7D62">
      <w:pPr>
        <w:keepNext/>
        <w:rPr>
          <w:noProof/>
          <w:szCs w:val="22"/>
        </w:rPr>
      </w:pPr>
      <w:r w:rsidRPr="000C5805">
        <w:rPr>
          <w:noProof/>
          <w:szCs w:val="22"/>
        </w:rPr>
        <w:t>SN</w:t>
      </w:r>
    </w:p>
    <w:p w14:paraId="1A4F9E54" w14:textId="77777777" w:rsidR="00421D84" w:rsidRPr="000C5805" w:rsidRDefault="00421D84" w:rsidP="00421D84">
      <w:pPr>
        <w:rPr>
          <w:szCs w:val="22"/>
        </w:rPr>
      </w:pPr>
      <w:r w:rsidRPr="000C5805">
        <w:rPr>
          <w:noProof/>
          <w:szCs w:val="22"/>
        </w:rPr>
        <w:t>NN</w:t>
      </w:r>
    </w:p>
    <w:p w14:paraId="7B79BCCD" w14:textId="77777777" w:rsidR="00421D84" w:rsidRDefault="00421D84" w:rsidP="00421D84"/>
    <w:p w14:paraId="084CFED6" w14:textId="77777777" w:rsidR="0023380D" w:rsidRDefault="0023380D" w:rsidP="00421D84">
      <w:pPr>
        <w:pBdr>
          <w:top w:val="single" w:sz="4" w:space="1" w:color="auto"/>
          <w:left w:val="single" w:sz="4" w:space="4" w:color="auto"/>
          <w:bottom w:val="single" w:sz="4" w:space="1" w:color="auto"/>
          <w:right w:val="single" w:sz="4" w:space="4" w:color="auto"/>
        </w:pBdr>
        <w:shd w:val="clear" w:color="000000" w:fill="FFFFFF"/>
        <w:rPr>
          <w:b/>
        </w:rPr>
      </w:pPr>
      <w:r>
        <w:br w:type="page"/>
      </w:r>
      <w:r>
        <w:rPr>
          <w:b/>
        </w:rPr>
        <w:lastRenderedPageBreak/>
        <w:t>LÁGMARKS UPPLÝSINGAR SEM SKULU KOMA FRAM Á INNRI UMBÚÐUM LÍTILLA EININGA</w:t>
      </w:r>
    </w:p>
    <w:p w14:paraId="0CD8FCAF" w14:textId="77777777" w:rsidR="00DE0F45" w:rsidRPr="009732EF" w:rsidRDefault="00DE0F45" w:rsidP="009732EF">
      <w:pPr>
        <w:pBdr>
          <w:top w:val="single" w:sz="4" w:space="1" w:color="auto"/>
          <w:left w:val="single" w:sz="4" w:space="4" w:color="auto"/>
          <w:bottom w:val="single" w:sz="4" w:space="1" w:color="auto"/>
          <w:right w:val="single" w:sz="4" w:space="4" w:color="auto"/>
        </w:pBdr>
        <w:shd w:val="clear" w:color="000000" w:fill="FFFFFF"/>
        <w:rPr>
          <w:b/>
        </w:rPr>
      </w:pPr>
    </w:p>
    <w:p w14:paraId="7B628E1A" w14:textId="77777777" w:rsidR="00DE0F45" w:rsidRDefault="00DE0F45" w:rsidP="006F0FD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LÍMMIÐI</w:t>
      </w:r>
    </w:p>
    <w:p w14:paraId="0EF2750F" w14:textId="77777777" w:rsidR="0023380D" w:rsidRDefault="0023380D" w:rsidP="00A60DEC"/>
    <w:p w14:paraId="06816C70" w14:textId="77777777" w:rsidR="0023380D" w:rsidRDefault="0023380D" w:rsidP="00A60DEC"/>
    <w:p w14:paraId="2E29A9B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 OG ÍKOMULEIÐ(IR)</w:t>
      </w:r>
    </w:p>
    <w:p w14:paraId="0F602DE5" w14:textId="77777777" w:rsidR="0023380D" w:rsidRDefault="0023380D" w:rsidP="00A60DEC"/>
    <w:p w14:paraId="77CD52F3" w14:textId="4D1F07AD" w:rsidR="0023380D" w:rsidRDefault="0023380D" w:rsidP="00A60DEC">
      <w:pPr>
        <w:outlineLvl w:val="0"/>
      </w:pPr>
      <w:r>
        <w:t>Humalog Mix50 100</w:t>
      </w:r>
      <w:r w:rsidR="002E6933">
        <w:t> </w:t>
      </w:r>
      <w:r>
        <w:t>ein</w:t>
      </w:r>
      <w:r w:rsidR="00364C7F">
        <w:t>ingar</w:t>
      </w:r>
      <w:r>
        <w:t>/ml stungulyf, dreifa í rörlykju</w:t>
      </w:r>
      <w:fldSimple w:instr=" DOCVARIABLE vault_nd_f5d67f17-8c59-4dc6-b24f-d0b6152791c9 \* MERGEFORMAT ">
        <w:r w:rsidR="00392B74">
          <w:t xml:space="preserve"> </w:t>
        </w:r>
      </w:fldSimple>
    </w:p>
    <w:p w14:paraId="1AF42D4A" w14:textId="77777777" w:rsidR="0023380D" w:rsidRDefault="0023380D" w:rsidP="00A60DEC">
      <w:r>
        <w:t xml:space="preserve">50% </w:t>
      </w:r>
      <w:r w:rsidR="006A6943">
        <w:t>insúlín lispró</w:t>
      </w:r>
      <w:r>
        <w:t xml:space="preserve"> og 50% </w:t>
      </w:r>
      <w:r w:rsidR="006A6943">
        <w:t>insúlín lispró</w:t>
      </w:r>
      <w:r>
        <w:t xml:space="preserve"> pr</w:t>
      </w:r>
      <w:r w:rsidR="006A6943">
        <w:t>ó</w:t>
      </w:r>
      <w:r>
        <w:t>tam</w:t>
      </w:r>
      <w:r w:rsidR="006A6943">
        <w:t>í</w:t>
      </w:r>
      <w:r>
        <w:t xml:space="preserve">n </w:t>
      </w:r>
      <w:r w:rsidR="00364C7F">
        <w:t xml:space="preserve">dreifa </w:t>
      </w:r>
    </w:p>
    <w:p w14:paraId="247A30D9" w14:textId="77777777" w:rsidR="0023380D" w:rsidRDefault="0023380D" w:rsidP="00A60DEC">
      <w:r>
        <w:t>Til notkunar undir húð</w:t>
      </w:r>
    </w:p>
    <w:p w14:paraId="7EB0BAD0" w14:textId="77777777" w:rsidR="0023380D" w:rsidRDefault="0023380D" w:rsidP="00A60DEC"/>
    <w:p w14:paraId="5CFBB06D" w14:textId="77777777" w:rsidR="0023380D" w:rsidRDefault="0023380D" w:rsidP="00A60DEC"/>
    <w:p w14:paraId="3EAC30F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AÐFERÐ VIÐ LYFJAGJÖF</w:t>
      </w:r>
    </w:p>
    <w:p w14:paraId="6EDF7F18" w14:textId="77777777" w:rsidR="0023380D" w:rsidRDefault="0023380D" w:rsidP="00A60DEC"/>
    <w:p w14:paraId="0F1BB63B" w14:textId="77777777" w:rsidR="0023380D" w:rsidRDefault="0023380D" w:rsidP="00A60DEC"/>
    <w:p w14:paraId="352AA850"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FYRNINGARDAGSETNING</w:t>
      </w:r>
    </w:p>
    <w:p w14:paraId="4087C55A" w14:textId="77777777" w:rsidR="0023380D" w:rsidRDefault="0023380D" w:rsidP="00A60DEC"/>
    <w:p w14:paraId="33AAE1B1" w14:textId="6912F8A8" w:rsidR="0023380D" w:rsidRDefault="0023380D" w:rsidP="00A60DEC">
      <w:pPr>
        <w:outlineLvl w:val="0"/>
      </w:pPr>
      <w:r>
        <w:t>EXP</w:t>
      </w:r>
      <w:fldSimple w:instr=" DOCVARIABLE VAULT_ND_a39317e0-b955-42ac-bfc5-ee57f8ac045b \* MERGEFORMAT ">
        <w:r w:rsidR="00392B74">
          <w:t xml:space="preserve"> </w:t>
        </w:r>
      </w:fldSimple>
    </w:p>
    <w:p w14:paraId="3DA10E87" w14:textId="77777777" w:rsidR="0023380D" w:rsidRDefault="0023380D" w:rsidP="00A60DEC">
      <w:pPr>
        <w:pStyle w:val="EndnoteText"/>
        <w:tabs>
          <w:tab w:val="clear" w:pos="567"/>
        </w:tabs>
      </w:pPr>
    </w:p>
    <w:p w14:paraId="66B738F7" w14:textId="77777777" w:rsidR="0023380D" w:rsidRDefault="0023380D" w:rsidP="00A60DEC">
      <w:pPr>
        <w:pStyle w:val="EndnoteText"/>
        <w:tabs>
          <w:tab w:val="clear" w:pos="567"/>
        </w:tabs>
      </w:pPr>
    </w:p>
    <w:p w14:paraId="1E115976"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LOTUNÚMER</w:t>
      </w:r>
    </w:p>
    <w:p w14:paraId="1AA1D5C4" w14:textId="77777777" w:rsidR="0023380D" w:rsidRDefault="0023380D" w:rsidP="00A60DEC"/>
    <w:p w14:paraId="4D928822" w14:textId="2CE4C22E" w:rsidR="0023380D" w:rsidRDefault="0023380D" w:rsidP="00A60DEC">
      <w:pPr>
        <w:outlineLvl w:val="0"/>
      </w:pPr>
      <w:r>
        <w:t>Lot</w:t>
      </w:r>
      <w:fldSimple w:instr=" DOCVARIABLE vault_nd_1193c43c-0291-4eee-be4b-1fa591f44986 \* MERGEFORMAT ">
        <w:r w:rsidR="00392B74">
          <w:t xml:space="preserve"> </w:t>
        </w:r>
      </w:fldSimple>
    </w:p>
    <w:p w14:paraId="097D6895" w14:textId="77777777" w:rsidR="0023380D" w:rsidRDefault="0023380D" w:rsidP="00A60DEC"/>
    <w:p w14:paraId="2B21C2A5" w14:textId="77777777" w:rsidR="0023380D" w:rsidRDefault="0023380D" w:rsidP="00A60DEC"/>
    <w:p w14:paraId="4934F55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INNIHALD TILGREINT SEM ÞYNGD, RÚMMÁL EÐA FJÖLDI EININGA</w:t>
      </w:r>
    </w:p>
    <w:p w14:paraId="0FB56D7E" w14:textId="77777777" w:rsidR="0023380D" w:rsidRDefault="0023380D" w:rsidP="00A60DEC"/>
    <w:p w14:paraId="3E362E8D" w14:textId="77777777" w:rsidR="0023380D" w:rsidRDefault="0023380D" w:rsidP="00A60DEC">
      <w:r>
        <w:t>3</w:t>
      </w:r>
      <w:r w:rsidR="003646B6">
        <w:t> </w:t>
      </w:r>
      <w:r>
        <w:t>ml (3,5</w:t>
      </w:r>
      <w:r w:rsidR="003646B6">
        <w:t> </w:t>
      </w:r>
      <w:r>
        <w:t>mg/ml)</w:t>
      </w:r>
    </w:p>
    <w:p w14:paraId="3FA49E68" w14:textId="77777777" w:rsidR="0023380D" w:rsidRDefault="0023380D" w:rsidP="00A60DEC"/>
    <w:p w14:paraId="295DC4B0" w14:textId="77777777" w:rsidR="0023380D" w:rsidRDefault="0023380D" w:rsidP="00A60DEC">
      <w:pPr>
        <w:outlineLvl w:val="0"/>
      </w:pPr>
    </w:p>
    <w:p w14:paraId="0D4F63AA"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6.</w:t>
      </w:r>
      <w:r>
        <w:rPr>
          <w:b/>
        </w:rPr>
        <w:tab/>
        <w:t>ANNAÐ</w:t>
      </w:r>
    </w:p>
    <w:p w14:paraId="39AF2E6D" w14:textId="77777777" w:rsidR="0023380D" w:rsidRDefault="0023380D" w:rsidP="00A60DEC"/>
    <w:p w14:paraId="1094D1E2" w14:textId="77777777" w:rsidR="0023380D" w:rsidRDefault="0023380D" w:rsidP="008D3A3A">
      <w:r>
        <w:br w:type="page"/>
      </w:r>
      <w:r w:rsidR="009F3470" w:rsidDel="009F3470">
        <w:rPr>
          <w:b/>
        </w:rPr>
        <w:lastRenderedPageBreak/>
        <w:t xml:space="preserve"> </w:t>
      </w:r>
    </w:p>
    <w:p w14:paraId="38448D1D" w14:textId="77777777" w:rsidR="0023380D" w:rsidRDefault="0023380D" w:rsidP="00C2457A">
      <w:pPr>
        <w:pBdr>
          <w:top w:val="single" w:sz="4" w:space="1" w:color="auto"/>
          <w:left w:val="single" w:sz="4" w:space="4" w:color="auto"/>
          <w:bottom w:val="single" w:sz="4" w:space="0" w:color="auto"/>
          <w:right w:val="single" w:sz="4" w:space="4" w:color="auto"/>
        </w:pBdr>
        <w:shd w:val="clear" w:color="000000" w:fill="FFFFFF"/>
        <w:rPr>
          <w:b/>
        </w:rPr>
      </w:pPr>
      <w:r>
        <w:rPr>
          <w:b/>
        </w:rPr>
        <w:t>UPPLÝSINGAR SEM EIGA AÐ KOMA FRAM Á YTRI UMBÚÐUM</w:t>
      </w:r>
      <w:r w:rsidR="009F3470">
        <w:rPr>
          <w:b/>
        </w:rPr>
        <w:t xml:space="preserve"> </w:t>
      </w:r>
    </w:p>
    <w:p w14:paraId="38E66C59" w14:textId="77777777" w:rsidR="004E1753" w:rsidRDefault="004E1753" w:rsidP="00C2457A">
      <w:pPr>
        <w:pBdr>
          <w:top w:val="single" w:sz="4" w:space="1" w:color="auto"/>
          <w:left w:val="single" w:sz="4" w:space="4" w:color="auto"/>
          <w:bottom w:val="single" w:sz="4" w:space="0" w:color="auto"/>
          <w:right w:val="single" w:sz="4" w:space="4" w:color="auto"/>
        </w:pBdr>
        <w:shd w:val="clear" w:color="000000" w:fill="FFFFFF"/>
        <w:rPr>
          <w:b/>
        </w:rPr>
      </w:pPr>
    </w:p>
    <w:p w14:paraId="7AD771DD" w14:textId="77777777" w:rsidR="004E1753" w:rsidRDefault="004E1753" w:rsidP="00C2457A">
      <w:pPr>
        <w:pBdr>
          <w:top w:val="single" w:sz="4" w:space="1" w:color="auto"/>
          <w:left w:val="single" w:sz="4" w:space="4" w:color="auto"/>
          <w:bottom w:val="single" w:sz="4" w:space="0" w:color="auto"/>
          <w:right w:val="single" w:sz="4" w:space="4" w:color="auto"/>
        </w:pBdr>
        <w:shd w:val="clear" w:color="000000" w:fill="FFFFFF"/>
        <w:rPr>
          <w:b/>
        </w:rPr>
      </w:pPr>
      <w:r>
        <w:rPr>
          <w:b/>
        </w:rPr>
        <w:t xml:space="preserve">YTRI </w:t>
      </w:r>
      <w:r w:rsidR="006365DA">
        <w:rPr>
          <w:b/>
        </w:rPr>
        <w:t>ASKJA</w:t>
      </w:r>
      <w:r>
        <w:rPr>
          <w:b/>
        </w:rPr>
        <w:t xml:space="preserve"> – KwikPen. Pakkning með 5</w:t>
      </w:r>
    </w:p>
    <w:p w14:paraId="36381BD4" w14:textId="77777777" w:rsidR="0023380D" w:rsidRDefault="0023380D" w:rsidP="00A60DEC"/>
    <w:p w14:paraId="21906743" w14:textId="77777777" w:rsidR="0023380D" w:rsidRDefault="0023380D" w:rsidP="00A60DEC"/>
    <w:p w14:paraId="3BD6479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26861672" w14:textId="77777777" w:rsidR="0023380D" w:rsidRDefault="0023380D" w:rsidP="00A60DEC"/>
    <w:p w14:paraId="0117E70A" w14:textId="6FA7DB07" w:rsidR="0023380D" w:rsidRDefault="0023380D" w:rsidP="00A60DEC">
      <w:pPr>
        <w:outlineLvl w:val="0"/>
      </w:pPr>
      <w:r>
        <w:t>Humalog 100</w:t>
      </w:r>
      <w:r w:rsidR="003339B5">
        <w:t> </w:t>
      </w:r>
      <w:r>
        <w:t>ein</w:t>
      </w:r>
      <w:r w:rsidR="009F3470">
        <w:t>ingar</w:t>
      </w:r>
      <w:r>
        <w:t>/ml KwikPen stungulyf, lausn</w:t>
      </w:r>
      <w:r w:rsidR="006C2DEE">
        <w:t xml:space="preserve"> í áfylltum lyfjapenna</w:t>
      </w:r>
      <w:fldSimple w:instr=" DOCVARIABLE vault_nd_1babb9a7-d7d9-4ae1-b42e-756e296515e9 \* MERGEFORMAT ">
        <w:r w:rsidR="00392B74">
          <w:t xml:space="preserve"> </w:t>
        </w:r>
      </w:fldSimple>
    </w:p>
    <w:p w14:paraId="0D071306" w14:textId="77777777" w:rsidR="00AE77B1" w:rsidRDefault="00823EC9" w:rsidP="00A60DEC">
      <w:r>
        <w:t>i</w:t>
      </w:r>
      <w:r w:rsidR="0023380D">
        <w:t>ns</w:t>
      </w:r>
      <w:r w:rsidR="006A6943">
        <w:t>ú</w:t>
      </w:r>
      <w:r w:rsidR="0023380D">
        <w:t>l</w:t>
      </w:r>
      <w:r w:rsidR="006A6943">
        <w:t>í</w:t>
      </w:r>
      <w:r w:rsidR="0023380D">
        <w:t>n lispr</w:t>
      </w:r>
      <w:r w:rsidR="006A6943">
        <w:t>ó</w:t>
      </w:r>
      <w:r w:rsidR="0023380D">
        <w:t xml:space="preserve"> </w:t>
      </w:r>
    </w:p>
    <w:p w14:paraId="63717CFC" w14:textId="77777777" w:rsidR="0023380D" w:rsidRDefault="0023380D" w:rsidP="00A60DEC"/>
    <w:p w14:paraId="13D4B08B" w14:textId="77777777" w:rsidR="0023380D" w:rsidRDefault="0023380D" w:rsidP="00A60DEC"/>
    <w:p w14:paraId="6185905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5BFE9319" w14:textId="77777777" w:rsidR="0023380D" w:rsidRDefault="0023380D" w:rsidP="00A60DEC"/>
    <w:p w14:paraId="505E02D8" w14:textId="7F601A50" w:rsidR="004E1753" w:rsidRDefault="004E1753" w:rsidP="004E1753">
      <w:pPr>
        <w:outlineLvl w:val="0"/>
      </w:pPr>
      <w:r>
        <w:t>Einn ml af lausn inniheldur 100</w:t>
      </w:r>
      <w:r w:rsidR="003646B6">
        <w:t> </w:t>
      </w:r>
      <w:r>
        <w:t>einingar af insúlín lispró (jafngildir 3,5</w:t>
      </w:r>
      <w:r w:rsidR="002E6933">
        <w:t> </w:t>
      </w:r>
      <w:r>
        <w:t>mg).</w:t>
      </w:r>
      <w:fldSimple w:instr=" DOCVARIABLE vault_nd_c3d758ec-5d0c-48f4-af9d-1ad2bd625b16 \* MERGEFORMAT ">
        <w:r w:rsidR="00392B74">
          <w:t xml:space="preserve"> </w:t>
        </w:r>
      </w:fldSimple>
    </w:p>
    <w:p w14:paraId="419FED5D" w14:textId="77777777" w:rsidR="0023380D" w:rsidRDefault="0023380D" w:rsidP="00A60DEC"/>
    <w:p w14:paraId="2F61DAE8" w14:textId="77777777" w:rsidR="0023380D" w:rsidRDefault="0023380D" w:rsidP="00A60DEC"/>
    <w:p w14:paraId="5817D31E"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250B01C3" w14:textId="77777777" w:rsidR="0023380D" w:rsidRDefault="0023380D" w:rsidP="00A60DEC"/>
    <w:p w14:paraId="324F63D7" w14:textId="77777777" w:rsidR="0023380D" w:rsidRDefault="0023380D" w:rsidP="00A60DEC">
      <w:r>
        <w:t>Inniheldur glyseról, zinkoxíð, tvíbasískt natríumfosfat 7H</w:t>
      </w:r>
      <w:r>
        <w:rPr>
          <w:szCs w:val="22"/>
          <w:vertAlign w:val="subscript"/>
        </w:rPr>
        <w:t>2</w:t>
      </w:r>
      <w:r>
        <w:t xml:space="preserve">O með </w:t>
      </w:r>
      <w:r>
        <w:rPr>
          <w:iCs/>
        </w:rPr>
        <w:t>m</w:t>
      </w:r>
      <w:r>
        <w:t>-kresóli sem rotvörn og vatn fyrir stungulyf.</w:t>
      </w:r>
    </w:p>
    <w:p w14:paraId="2AB60C51" w14:textId="77777777" w:rsidR="0023380D" w:rsidRDefault="00EE0B5D" w:rsidP="00A60DEC">
      <w:r>
        <w:t>Natríumhýdroxíð og/eða saltsýra</w:t>
      </w:r>
      <w:r w:rsidDel="00EE0B5D">
        <w:t xml:space="preserve"> </w:t>
      </w:r>
      <w:r w:rsidR="0023380D">
        <w:t>eru notuð eftir þörfum til að stilla sýrustig (pH).</w:t>
      </w:r>
      <w:r w:rsidR="00A3715C" w:rsidRPr="00637D62">
        <w:rPr>
          <w:highlight w:val="lightGray"/>
        </w:rPr>
        <w:t xml:space="preserve"> </w:t>
      </w:r>
      <w:r w:rsidR="00A3715C" w:rsidRPr="00886741">
        <w:rPr>
          <w:highlight w:val="lightGray"/>
        </w:rPr>
        <w:t>Sjá frekari upplýsingar í fylgiseðli.</w:t>
      </w:r>
    </w:p>
    <w:p w14:paraId="250357C5" w14:textId="77777777" w:rsidR="0023380D" w:rsidRDefault="0023380D" w:rsidP="00A60DEC"/>
    <w:p w14:paraId="0C4AD9F7" w14:textId="77777777" w:rsidR="0023380D" w:rsidRDefault="0023380D" w:rsidP="00A60DEC"/>
    <w:p w14:paraId="2E98917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2E10D5E0" w14:textId="77777777" w:rsidR="0023380D" w:rsidRDefault="0023380D" w:rsidP="00A60DEC"/>
    <w:p w14:paraId="56E9B7D5" w14:textId="77777777" w:rsidR="004E1753" w:rsidRPr="009732EF" w:rsidRDefault="0023380D" w:rsidP="009732EF">
      <w:pPr>
        <w:rPr>
          <w:highlight w:val="lightGray"/>
        </w:rPr>
      </w:pPr>
      <w:r w:rsidRPr="009732EF">
        <w:rPr>
          <w:highlight w:val="lightGray"/>
        </w:rPr>
        <w:t>Stungulyf, lausn</w:t>
      </w:r>
      <w:r w:rsidR="004E1753" w:rsidRPr="009732EF">
        <w:rPr>
          <w:highlight w:val="lightGray"/>
        </w:rPr>
        <w:t xml:space="preserve">. </w:t>
      </w:r>
    </w:p>
    <w:p w14:paraId="5F3E4ED4" w14:textId="77777777" w:rsidR="004E1753" w:rsidRDefault="004E1753" w:rsidP="00A60DEC">
      <w:pPr>
        <w:outlineLvl w:val="0"/>
      </w:pPr>
    </w:p>
    <w:p w14:paraId="7462FCCB" w14:textId="089CB817" w:rsidR="0023380D" w:rsidRDefault="0023380D" w:rsidP="00A60DEC">
      <w:pPr>
        <w:outlineLvl w:val="0"/>
      </w:pPr>
      <w:r>
        <w:t xml:space="preserve">5 </w:t>
      </w:r>
      <w:r w:rsidR="00463430">
        <w:t>lyfja</w:t>
      </w:r>
      <w:r w:rsidR="004E1753">
        <w:t xml:space="preserve">pennar með </w:t>
      </w:r>
      <w:r>
        <w:t>3</w:t>
      </w:r>
      <w:r w:rsidR="003646B6">
        <w:t> </w:t>
      </w:r>
      <w:r>
        <w:t>ml</w:t>
      </w:r>
      <w:fldSimple w:instr=" DOCVARIABLE vault_nd_227c76da-aa37-4c12-861b-36faf11fa1d5 \* MERGEFORMAT ">
        <w:r w:rsidR="00392B74">
          <w:t xml:space="preserve"> </w:t>
        </w:r>
      </w:fldSimple>
    </w:p>
    <w:p w14:paraId="1488F986" w14:textId="77777777" w:rsidR="0023380D" w:rsidRDefault="0023380D" w:rsidP="00A60DEC"/>
    <w:p w14:paraId="65D9543B" w14:textId="77777777" w:rsidR="0023380D" w:rsidRDefault="0023380D" w:rsidP="00A60DEC"/>
    <w:p w14:paraId="5D81515F"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451B7F9B" w14:textId="77777777" w:rsidR="0023380D" w:rsidRDefault="0023380D" w:rsidP="00A60DEC"/>
    <w:p w14:paraId="4AFB2BD5" w14:textId="527299A5" w:rsidR="00574AF8" w:rsidRDefault="00574AF8" w:rsidP="00574AF8">
      <w:pPr>
        <w:outlineLvl w:val="0"/>
      </w:pPr>
      <w:r>
        <w:t>Lesið fylgiseðilinn fyrir notkun.</w:t>
      </w:r>
      <w:fldSimple w:instr=" DOCVARIABLE vault_nd_9f16d519-96f5-4437-b351-b6bfbf811641 \* MERGEFORMAT ">
        <w:r w:rsidR="00392B74">
          <w:t xml:space="preserve"> </w:t>
        </w:r>
      </w:fldSimple>
    </w:p>
    <w:p w14:paraId="20CD7202" w14:textId="61A97553" w:rsidR="0023380D" w:rsidRDefault="0023380D" w:rsidP="00A60DEC">
      <w:pPr>
        <w:outlineLvl w:val="0"/>
      </w:pPr>
      <w:r>
        <w:t>Til notkunar undir húð.</w:t>
      </w:r>
      <w:fldSimple w:instr=" DOCVARIABLE vault_nd_09c5ae76-3c7e-4b45-9aba-daf4cd7a6192 \* MERGEFORMAT ">
        <w:r w:rsidR="00392B74">
          <w:t xml:space="preserve"> </w:t>
        </w:r>
      </w:fldSimple>
    </w:p>
    <w:p w14:paraId="049B7239" w14:textId="77777777" w:rsidR="0023380D" w:rsidRDefault="0023380D" w:rsidP="00A60DEC"/>
    <w:p w14:paraId="5A79B0B9" w14:textId="77777777" w:rsidR="0023380D" w:rsidRDefault="0023380D" w:rsidP="00A60DEC"/>
    <w:p w14:paraId="097D960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31F07450" w14:textId="77777777" w:rsidR="0023380D" w:rsidRDefault="0023380D" w:rsidP="00A60DEC"/>
    <w:p w14:paraId="70AAF3A1" w14:textId="7974C987" w:rsidR="0023380D" w:rsidRDefault="0023380D" w:rsidP="00A60DEC">
      <w:pPr>
        <w:outlineLvl w:val="0"/>
      </w:pPr>
      <w:r>
        <w:t>Geymið þar sem börn hvorki ná til né sjá.</w:t>
      </w:r>
      <w:fldSimple w:instr=" DOCVARIABLE vault_nd_4511d02a-8321-4275-9ee3-717caef032c0 \* MERGEFORMAT ">
        <w:r w:rsidR="00392B74">
          <w:t xml:space="preserve"> </w:t>
        </w:r>
      </w:fldSimple>
    </w:p>
    <w:p w14:paraId="69516E22" w14:textId="77777777" w:rsidR="0023380D" w:rsidRDefault="0023380D" w:rsidP="00A60DEC"/>
    <w:p w14:paraId="73FAF7EC" w14:textId="77777777" w:rsidR="0023380D" w:rsidRDefault="0023380D" w:rsidP="00A60DEC"/>
    <w:p w14:paraId="7E061650"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4A92E563" w14:textId="77777777" w:rsidR="0023380D" w:rsidRDefault="0023380D" w:rsidP="00A60DEC"/>
    <w:p w14:paraId="6A2B210F" w14:textId="77777777" w:rsidR="0023380D" w:rsidRDefault="0023380D" w:rsidP="00A60DEC"/>
    <w:p w14:paraId="13A0329E"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03C28123" w14:textId="77777777" w:rsidR="0023380D" w:rsidRDefault="0023380D" w:rsidP="00A60DEC"/>
    <w:p w14:paraId="57E0D5DC" w14:textId="3A5CDB5D" w:rsidR="0023380D" w:rsidRDefault="0023380D" w:rsidP="00A60DEC">
      <w:pPr>
        <w:outlineLvl w:val="0"/>
      </w:pPr>
      <w:r>
        <w:t>EXP</w:t>
      </w:r>
      <w:fldSimple w:instr=" DOCVARIABLE VAULT_ND_118deb18-7a93-4b10-82cb-59b6d1aabcf2 \* MERGEFORMAT ">
        <w:r w:rsidR="00392B74">
          <w:t xml:space="preserve"> </w:t>
        </w:r>
      </w:fldSimple>
    </w:p>
    <w:p w14:paraId="677930F6" w14:textId="77777777" w:rsidR="0023380D" w:rsidRDefault="0023380D" w:rsidP="00A60DEC"/>
    <w:p w14:paraId="2F58379E" w14:textId="77777777" w:rsidR="0023380D" w:rsidRDefault="0023380D" w:rsidP="004F7D62">
      <w:pPr>
        <w:keepNext/>
      </w:pPr>
    </w:p>
    <w:p w14:paraId="665A719A" w14:textId="77777777" w:rsidR="0023380D" w:rsidRDefault="0023380D" w:rsidP="004F7D62">
      <w:pPr>
        <w:keepNext/>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9.</w:t>
      </w:r>
      <w:r>
        <w:rPr>
          <w:b/>
        </w:rPr>
        <w:tab/>
        <w:t>SÉRSTÖK GEYMSLUSKILYRÐI</w:t>
      </w:r>
    </w:p>
    <w:p w14:paraId="36C50C8B" w14:textId="77777777" w:rsidR="0023380D" w:rsidRDefault="0023380D" w:rsidP="004F7D62">
      <w:pPr>
        <w:keepNext/>
      </w:pPr>
    </w:p>
    <w:p w14:paraId="407F040B" w14:textId="77777777" w:rsidR="0023380D" w:rsidRDefault="0023380D" w:rsidP="004F7D62">
      <w:pPr>
        <w:keepNext/>
      </w:pPr>
      <w:r>
        <w:t xml:space="preserve">Geymið í kæli (2°C – 8°C). </w:t>
      </w:r>
    </w:p>
    <w:p w14:paraId="63CAE1C7" w14:textId="77777777" w:rsidR="0023380D" w:rsidRDefault="0023380D" w:rsidP="00A60DEC">
      <w:r>
        <w:t xml:space="preserve">Má ekki frjósa. Verjið gegn miklum hita eða sólskini. </w:t>
      </w:r>
    </w:p>
    <w:p w14:paraId="79446994" w14:textId="77777777" w:rsidR="0023380D" w:rsidRDefault="00416297" w:rsidP="00A60DEC">
      <w:r>
        <w:t>P</w:t>
      </w:r>
      <w:r w:rsidR="0023380D">
        <w:t>enn</w:t>
      </w:r>
      <w:r>
        <w:t>a</w:t>
      </w:r>
      <w:r w:rsidR="0023380D">
        <w:t xml:space="preserve"> í notkun má nota í allt að 28 daga. Geymið penna í notkun við lægr</w:t>
      </w:r>
      <w:r w:rsidR="00C95ED1">
        <w:t>i hita</w:t>
      </w:r>
      <w:r w:rsidR="0023380D">
        <w:t xml:space="preserve"> en 30°C og ekki í kæli.</w:t>
      </w:r>
    </w:p>
    <w:p w14:paraId="50934E3F" w14:textId="77777777" w:rsidR="0023380D" w:rsidRDefault="0023380D" w:rsidP="00A60DEC"/>
    <w:p w14:paraId="3E2DADEA" w14:textId="77777777" w:rsidR="0023380D" w:rsidRDefault="0023380D" w:rsidP="00A60DEC"/>
    <w:p w14:paraId="7975BA7A"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347FDDAC" w14:textId="77777777" w:rsidR="0023380D" w:rsidRDefault="0023380D" w:rsidP="00A60DEC"/>
    <w:p w14:paraId="2867D2FF" w14:textId="77777777" w:rsidR="0023380D" w:rsidRDefault="0023380D" w:rsidP="00A60DEC"/>
    <w:p w14:paraId="32164D5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1CA2C2A0" w14:textId="77777777" w:rsidR="0023380D" w:rsidRDefault="0023380D" w:rsidP="00A60DEC"/>
    <w:p w14:paraId="2B1145CC" w14:textId="77777777" w:rsidR="0023380D" w:rsidRDefault="0023380D" w:rsidP="00A60DEC">
      <w:pPr>
        <w:ind w:right="11"/>
      </w:pPr>
      <w:r>
        <w:t>Eli Lilly Nederland B.V.</w:t>
      </w:r>
    </w:p>
    <w:p w14:paraId="50AF7C80" w14:textId="3BBC5205" w:rsidR="0023380D" w:rsidRDefault="00814A9F" w:rsidP="00A60DEC">
      <w:r w:rsidRPr="00E90D81">
        <w:rPr>
          <w:lang w:val="da-DK"/>
        </w:rPr>
        <w:t>Orteliuslaan 1000</w:t>
      </w:r>
      <w:r w:rsidR="00216667">
        <w:t>, 3528 B</w:t>
      </w:r>
      <w:r>
        <w:t>D</w:t>
      </w:r>
      <w:r w:rsidR="00216667">
        <w:t xml:space="preserve"> </w:t>
      </w:r>
      <w:r w:rsidR="005856A3">
        <w:t>Utrecht</w:t>
      </w:r>
    </w:p>
    <w:p w14:paraId="774808B9" w14:textId="77777777" w:rsidR="0023380D" w:rsidRDefault="0023380D" w:rsidP="00A60DEC">
      <w:r>
        <w:t>Holland</w:t>
      </w:r>
    </w:p>
    <w:p w14:paraId="21839353" w14:textId="77777777" w:rsidR="0023380D" w:rsidRDefault="0023380D" w:rsidP="00A60DEC"/>
    <w:p w14:paraId="4FB7A334" w14:textId="77777777" w:rsidR="0023380D" w:rsidRDefault="0023380D" w:rsidP="00A60DEC"/>
    <w:p w14:paraId="52FCE9BE"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4B9FEE6C" w14:textId="77777777" w:rsidR="0023380D" w:rsidRDefault="0023380D" w:rsidP="00A60DEC">
      <w:pPr>
        <w:pStyle w:val="EndnoteText"/>
        <w:tabs>
          <w:tab w:val="clear" w:pos="567"/>
        </w:tabs>
      </w:pPr>
    </w:p>
    <w:p w14:paraId="518A7B40" w14:textId="6F2FF519" w:rsidR="0023380D" w:rsidRDefault="0023380D" w:rsidP="00A60DEC">
      <w:pPr>
        <w:outlineLvl w:val="0"/>
      </w:pPr>
      <w:r>
        <w:t>EU/1/96/007/</w:t>
      </w:r>
      <w:r w:rsidR="00025DF6">
        <w:t>031</w:t>
      </w:r>
      <w:r w:rsidR="00ED7240">
        <w:t xml:space="preserve">  </w:t>
      </w:r>
      <w:fldSimple w:instr=" DOCVARIABLE VAULT_ND_149c8131-0c2e-4b7d-9019-60bdb3f6e2dd \* MERGEFORMAT ">
        <w:r w:rsidR="00392B74">
          <w:t xml:space="preserve"> </w:t>
        </w:r>
      </w:fldSimple>
    </w:p>
    <w:p w14:paraId="48A7342B" w14:textId="77777777" w:rsidR="0023380D" w:rsidRDefault="0023380D" w:rsidP="00A60DEC"/>
    <w:p w14:paraId="5189415E" w14:textId="77777777" w:rsidR="0023380D" w:rsidRDefault="0023380D" w:rsidP="00A60DEC"/>
    <w:p w14:paraId="199D94A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4D5BCA64" w14:textId="77777777" w:rsidR="0023380D" w:rsidRDefault="0023380D" w:rsidP="00A60DEC"/>
    <w:p w14:paraId="5570395D" w14:textId="01B1F49E" w:rsidR="0023380D" w:rsidRDefault="0023380D" w:rsidP="00A60DEC">
      <w:pPr>
        <w:outlineLvl w:val="0"/>
      </w:pPr>
      <w:r>
        <w:t>Lot</w:t>
      </w:r>
      <w:fldSimple w:instr=" DOCVARIABLE vault_nd_2fd2a47d-6ac5-4338-a952-1312f94c2c01 \* MERGEFORMAT ">
        <w:r w:rsidR="00392B74">
          <w:t xml:space="preserve"> </w:t>
        </w:r>
      </w:fldSimple>
    </w:p>
    <w:p w14:paraId="4D559939" w14:textId="77777777" w:rsidR="0023380D" w:rsidRDefault="0023380D" w:rsidP="00A60DEC"/>
    <w:p w14:paraId="67E403E2" w14:textId="77777777" w:rsidR="0023380D" w:rsidRDefault="0023380D" w:rsidP="00A60DEC"/>
    <w:p w14:paraId="3175EFAF"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1478ECB6" w14:textId="77777777" w:rsidR="0023380D" w:rsidRDefault="0023380D" w:rsidP="00A60DEC"/>
    <w:p w14:paraId="7E1DB750" w14:textId="77777777" w:rsidR="0023380D" w:rsidRDefault="0023380D" w:rsidP="00A60DEC"/>
    <w:p w14:paraId="550E76EA" w14:textId="77777777" w:rsidR="0023380D" w:rsidRDefault="0023380D" w:rsidP="00A60DEC"/>
    <w:p w14:paraId="26F4DCC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1AC69C1B" w14:textId="77777777" w:rsidR="0023380D" w:rsidRDefault="0023380D" w:rsidP="00A60DEC"/>
    <w:p w14:paraId="505F7B2B" w14:textId="77777777" w:rsidR="0023380D" w:rsidRDefault="0023380D" w:rsidP="00A60DEC">
      <w:r>
        <w:t>Hafðu samband við apótek, ef innsigli er rofið fyrir fyrstu notkun.</w:t>
      </w:r>
    </w:p>
    <w:p w14:paraId="7A0505C5" w14:textId="77777777" w:rsidR="0023380D" w:rsidRDefault="0023380D" w:rsidP="00A60DEC"/>
    <w:p w14:paraId="2DBB5F03" w14:textId="77777777" w:rsidR="0023380D" w:rsidRDefault="0023380D" w:rsidP="00A60DEC"/>
    <w:p w14:paraId="0838C717"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053A7E66" w14:textId="77777777" w:rsidR="0023380D" w:rsidRDefault="0023380D" w:rsidP="00A60DEC"/>
    <w:p w14:paraId="300FB5A5" w14:textId="77777777" w:rsidR="00FC4B88" w:rsidRDefault="00FC4B88" w:rsidP="00A60DEC">
      <w:r>
        <w:t>Humalog KwikPen</w:t>
      </w:r>
    </w:p>
    <w:p w14:paraId="65B84352" w14:textId="77777777" w:rsidR="00AE77B1" w:rsidRDefault="00AE77B1" w:rsidP="00A60DEC"/>
    <w:p w14:paraId="68FB8C75" w14:textId="77777777" w:rsidR="00574AF8" w:rsidRPr="00235976" w:rsidRDefault="00574AF8" w:rsidP="00574AF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4AF8" w:rsidRPr="000C5805" w14:paraId="15662444" w14:textId="77777777" w:rsidTr="00B83E87">
        <w:tc>
          <w:tcPr>
            <w:tcW w:w="9287" w:type="dxa"/>
          </w:tcPr>
          <w:p w14:paraId="15486562" w14:textId="77777777" w:rsidR="00574AF8" w:rsidRPr="000C5805" w:rsidRDefault="00574AF8" w:rsidP="00B83E87">
            <w:pPr>
              <w:rPr>
                <w:b/>
                <w:noProof/>
                <w:szCs w:val="22"/>
              </w:rPr>
            </w:pPr>
            <w:r w:rsidRPr="000C5805">
              <w:rPr>
                <w:b/>
                <w:noProof/>
                <w:szCs w:val="22"/>
              </w:rPr>
              <w:t>17.</w:t>
            </w:r>
            <w:r w:rsidRPr="000C5805">
              <w:rPr>
                <w:b/>
                <w:noProof/>
                <w:szCs w:val="22"/>
              </w:rPr>
              <w:tab/>
              <w:t>EINKVÆMT AUÐKENNI – TVÍVÍTT STRIKAMERKI</w:t>
            </w:r>
          </w:p>
        </w:tc>
      </w:tr>
    </w:tbl>
    <w:p w14:paraId="0A89F902" w14:textId="77777777" w:rsidR="00574AF8" w:rsidRPr="000C5805" w:rsidRDefault="00574AF8" w:rsidP="00574AF8">
      <w:pPr>
        <w:rPr>
          <w:noProof/>
          <w:szCs w:val="22"/>
        </w:rPr>
      </w:pPr>
    </w:p>
    <w:p w14:paraId="6A226CF5" w14:textId="77777777" w:rsidR="00574AF8" w:rsidRPr="000C5805" w:rsidRDefault="00574AF8" w:rsidP="00574AF8">
      <w:pPr>
        <w:rPr>
          <w:szCs w:val="22"/>
        </w:rPr>
      </w:pPr>
      <w:r w:rsidRPr="009732EF">
        <w:rPr>
          <w:highlight w:val="lightGray"/>
        </w:rPr>
        <w:t>Á pakkningunni er tvívítt strikamerki með einkvæmu auðkenni.</w:t>
      </w:r>
    </w:p>
    <w:p w14:paraId="45BAEBCA" w14:textId="77777777" w:rsidR="00574AF8" w:rsidRDefault="00574AF8" w:rsidP="00574AF8">
      <w:pPr>
        <w:rPr>
          <w:noProof/>
          <w:szCs w:val="22"/>
        </w:rPr>
      </w:pPr>
    </w:p>
    <w:p w14:paraId="2EF476BB" w14:textId="77777777" w:rsidR="00574AF8" w:rsidRDefault="00574AF8" w:rsidP="00574AF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4AF8" w:rsidRPr="000C5805" w14:paraId="6B015F8F" w14:textId="77777777" w:rsidTr="00B83E87">
        <w:tc>
          <w:tcPr>
            <w:tcW w:w="9287" w:type="dxa"/>
          </w:tcPr>
          <w:p w14:paraId="737BAF4F" w14:textId="77777777" w:rsidR="00574AF8" w:rsidRPr="000C5805" w:rsidRDefault="00574AF8" w:rsidP="00B83E87">
            <w:pPr>
              <w:rPr>
                <w:b/>
                <w:noProof/>
                <w:szCs w:val="22"/>
              </w:rPr>
            </w:pPr>
            <w:r w:rsidRPr="000C5805">
              <w:rPr>
                <w:b/>
                <w:noProof/>
                <w:szCs w:val="22"/>
              </w:rPr>
              <w:t>18.</w:t>
            </w:r>
            <w:r w:rsidRPr="000C5805">
              <w:rPr>
                <w:b/>
                <w:noProof/>
                <w:szCs w:val="22"/>
              </w:rPr>
              <w:tab/>
              <w:t>EINKVÆMT AUÐKENNI – UPPLÝSINGAR SEM FÓLK GETUR LESIÐ</w:t>
            </w:r>
          </w:p>
        </w:tc>
      </w:tr>
    </w:tbl>
    <w:p w14:paraId="2EBBE683" w14:textId="77777777" w:rsidR="00574AF8" w:rsidRDefault="00574AF8" w:rsidP="00574AF8"/>
    <w:p w14:paraId="79870947" w14:textId="77777777" w:rsidR="00574AF8" w:rsidRPr="000C5805" w:rsidRDefault="00574AF8" w:rsidP="00574AF8">
      <w:pPr>
        <w:rPr>
          <w:noProof/>
          <w:szCs w:val="22"/>
        </w:rPr>
      </w:pPr>
      <w:r w:rsidRPr="000C5805">
        <w:rPr>
          <w:noProof/>
          <w:szCs w:val="22"/>
        </w:rPr>
        <w:t>PC</w:t>
      </w:r>
    </w:p>
    <w:p w14:paraId="4C7BD2E4" w14:textId="77777777" w:rsidR="00574AF8" w:rsidRPr="000C5805" w:rsidRDefault="00574AF8" w:rsidP="00574AF8">
      <w:pPr>
        <w:rPr>
          <w:noProof/>
          <w:szCs w:val="22"/>
        </w:rPr>
      </w:pPr>
      <w:r w:rsidRPr="000C5805">
        <w:rPr>
          <w:noProof/>
          <w:szCs w:val="22"/>
        </w:rPr>
        <w:t>SN</w:t>
      </w:r>
    </w:p>
    <w:p w14:paraId="45565676" w14:textId="77777777" w:rsidR="00574AF8" w:rsidRPr="000C5805" w:rsidRDefault="00574AF8" w:rsidP="00574AF8">
      <w:pPr>
        <w:rPr>
          <w:szCs w:val="22"/>
        </w:rPr>
      </w:pPr>
      <w:r w:rsidRPr="000C5805">
        <w:rPr>
          <w:noProof/>
          <w:szCs w:val="22"/>
        </w:rPr>
        <w:t>NN</w:t>
      </w:r>
    </w:p>
    <w:p w14:paraId="1C3FBA58"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rPr>
          <w:b/>
        </w:rPr>
      </w:pPr>
      <w:r>
        <w:br w:type="page"/>
      </w:r>
      <w:r>
        <w:rPr>
          <w:b/>
        </w:rPr>
        <w:lastRenderedPageBreak/>
        <w:t>UPPLÝSINGAR SEM EIGA AÐ KOMA FRAM Á YTRI UMBÚÐUM</w:t>
      </w:r>
    </w:p>
    <w:p w14:paraId="53DC94C3" w14:textId="77777777" w:rsidR="00A3715C" w:rsidRDefault="00A3715C" w:rsidP="009732EF">
      <w:pPr>
        <w:pBdr>
          <w:top w:val="single" w:sz="4" w:space="1" w:color="auto"/>
          <w:left w:val="single" w:sz="4" w:space="4" w:color="auto"/>
          <w:bottom w:val="single" w:sz="4" w:space="1" w:color="auto"/>
          <w:right w:val="single" w:sz="4" w:space="4" w:color="auto"/>
        </w:pBdr>
        <w:shd w:val="clear" w:color="000000" w:fill="FFFFFF"/>
        <w:rPr>
          <w:b/>
        </w:rPr>
      </w:pPr>
    </w:p>
    <w:p w14:paraId="5043F207" w14:textId="77777777" w:rsidR="00A3715C" w:rsidRDefault="00A3715C" w:rsidP="009732EF">
      <w:pPr>
        <w:pBdr>
          <w:top w:val="single" w:sz="4" w:space="1" w:color="auto"/>
          <w:left w:val="single" w:sz="4" w:space="4" w:color="auto"/>
          <w:bottom w:val="single" w:sz="4" w:space="1" w:color="auto"/>
          <w:right w:val="single" w:sz="4" w:space="4" w:color="auto"/>
        </w:pBdr>
        <w:shd w:val="clear" w:color="000000" w:fill="FFFFFF"/>
        <w:rPr>
          <w:b/>
        </w:rPr>
      </w:pPr>
      <w:r>
        <w:rPr>
          <w:b/>
        </w:rPr>
        <w:t>YTRI ASKJA (með blue box) fjölpakkning - KwikPen</w:t>
      </w:r>
    </w:p>
    <w:p w14:paraId="59A8D3AD" w14:textId="77777777" w:rsidR="00A3715C" w:rsidRDefault="00A3715C" w:rsidP="00A3715C"/>
    <w:p w14:paraId="3CCD8B95" w14:textId="77777777" w:rsidR="00A3715C" w:rsidRDefault="00A3715C" w:rsidP="00A3715C"/>
    <w:p w14:paraId="3470B702"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6329A66F" w14:textId="77777777" w:rsidR="00A3715C" w:rsidRDefault="00A3715C" w:rsidP="00A3715C"/>
    <w:p w14:paraId="4FE2E0F1" w14:textId="574A3BFC" w:rsidR="00A3715C" w:rsidRDefault="00A3715C" w:rsidP="00A3715C">
      <w:pPr>
        <w:outlineLvl w:val="0"/>
      </w:pPr>
      <w:r>
        <w:t>Humalog 100 </w:t>
      </w:r>
      <w:r w:rsidR="002E5780">
        <w:t>einingar/ml KwikPen</w:t>
      </w:r>
      <w:r>
        <w:t xml:space="preserve"> stungulyf, lausn í áfylltum lyfjapenna</w:t>
      </w:r>
      <w:fldSimple w:instr=" DOCVARIABLE vault_nd_fb65a132-9d5c-413d-a3db-80a328f9bfd3 \* MERGEFORMAT ">
        <w:r w:rsidR="00392B74">
          <w:t xml:space="preserve"> </w:t>
        </w:r>
      </w:fldSimple>
    </w:p>
    <w:p w14:paraId="4DDC579D" w14:textId="77777777" w:rsidR="00A3715C" w:rsidRDefault="00A3715C" w:rsidP="00A3715C">
      <w:r>
        <w:t xml:space="preserve">insúlín lispró </w:t>
      </w:r>
    </w:p>
    <w:p w14:paraId="191A089D" w14:textId="77777777" w:rsidR="00A3715C" w:rsidRDefault="00A3715C" w:rsidP="00A3715C"/>
    <w:p w14:paraId="16C93C10" w14:textId="77777777" w:rsidR="00A3715C" w:rsidRDefault="00A3715C" w:rsidP="00A3715C"/>
    <w:p w14:paraId="41120129"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6AC36971" w14:textId="77777777" w:rsidR="00A3715C" w:rsidRDefault="00A3715C" w:rsidP="00A3715C"/>
    <w:p w14:paraId="65B1154D" w14:textId="44CA2B94" w:rsidR="00A3715C" w:rsidRDefault="00A3715C" w:rsidP="00A3715C">
      <w:pPr>
        <w:outlineLvl w:val="0"/>
      </w:pPr>
      <w:r>
        <w:t>Einn ml af lausn inniheldur 100 einingar af insúlín lispró (jafngildir 3,5 mg).</w:t>
      </w:r>
      <w:fldSimple w:instr=" DOCVARIABLE vault_nd_482d01b8-826a-4d4c-8b56-a6e762121fdd \* MERGEFORMAT ">
        <w:r w:rsidR="00392B74">
          <w:t xml:space="preserve"> </w:t>
        </w:r>
      </w:fldSimple>
    </w:p>
    <w:p w14:paraId="558B1179" w14:textId="77777777" w:rsidR="00A3715C" w:rsidRDefault="00A3715C" w:rsidP="00A3715C"/>
    <w:p w14:paraId="532A3B61" w14:textId="77777777" w:rsidR="00A3715C" w:rsidRDefault="00A3715C" w:rsidP="00A3715C"/>
    <w:p w14:paraId="1634CBB6"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0277C5EF" w14:textId="77777777" w:rsidR="00A3715C" w:rsidRDefault="00A3715C" w:rsidP="00A3715C"/>
    <w:p w14:paraId="47F119DF" w14:textId="77777777" w:rsidR="00A3715C" w:rsidRDefault="00A3715C" w:rsidP="00A3715C">
      <w:r>
        <w:t>Inniheldur glyseról, zinkoxíð, tvíbasískt natríumfosfat 7H</w:t>
      </w:r>
      <w:r>
        <w:rPr>
          <w:szCs w:val="22"/>
          <w:vertAlign w:val="subscript"/>
        </w:rPr>
        <w:t>2</w:t>
      </w:r>
      <w:r>
        <w:t xml:space="preserve">O með </w:t>
      </w:r>
      <w:r>
        <w:rPr>
          <w:iCs/>
        </w:rPr>
        <w:t>m</w:t>
      </w:r>
      <w:r>
        <w:t>-kresóli sem rotvörn og vatn fyrir stungulyf.</w:t>
      </w:r>
    </w:p>
    <w:p w14:paraId="077A54C3" w14:textId="77777777" w:rsidR="00A3715C" w:rsidRDefault="00A3715C" w:rsidP="00A3715C">
      <w:r>
        <w:t>Natríumhýdroxíð og/eða saltsýra</w:t>
      </w:r>
      <w:r w:rsidDel="00EE0B5D">
        <w:t xml:space="preserve"> </w:t>
      </w:r>
      <w:r>
        <w:t>eru notuð eftir þörfum til að stilla sýrustig (pH).</w:t>
      </w:r>
      <w:r w:rsidR="002E5780" w:rsidRPr="00637D62">
        <w:rPr>
          <w:highlight w:val="lightGray"/>
        </w:rPr>
        <w:t xml:space="preserve"> </w:t>
      </w:r>
      <w:r w:rsidR="002E5780" w:rsidRPr="00886741">
        <w:rPr>
          <w:highlight w:val="lightGray"/>
        </w:rPr>
        <w:t>Sjá frekari upplýsingar í fylgiseðli.</w:t>
      </w:r>
    </w:p>
    <w:p w14:paraId="7B1271A9" w14:textId="77777777" w:rsidR="00A3715C" w:rsidRDefault="00A3715C" w:rsidP="00A3715C"/>
    <w:p w14:paraId="0D9F62C6" w14:textId="77777777" w:rsidR="00A3715C" w:rsidRDefault="00A3715C" w:rsidP="00A3715C"/>
    <w:p w14:paraId="369CFB81"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3F6958D5" w14:textId="77777777" w:rsidR="00A3715C" w:rsidRDefault="00A3715C" w:rsidP="00A3715C"/>
    <w:p w14:paraId="4781BC78" w14:textId="77777777" w:rsidR="00A3715C" w:rsidRPr="009732EF" w:rsidRDefault="00A3715C" w:rsidP="009732EF">
      <w:pPr>
        <w:rPr>
          <w:highlight w:val="lightGray"/>
        </w:rPr>
      </w:pPr>
      <w:r w:rsidRPr="009732EF">
        <w:rPr>
          <w:highlight w:val="lightGray"/>
        </w:rPr>
        <w:t xml:space="preserve">Stungulyf, lausn. </w:t>
      </w:r>
    </w:p>
    <w:p w14:paraId="5728204F" w14:textId="77777777" w:rsidR="00A3715C" w:rsidRDefault="00A3715C" w:rsidP="00A3715C">
      <w:pPr>
        <w:outlineLvl w:val="0"/>
      </w:pPr>
    </w:p>
    <w:p w14:paraId="396C52F0" w14:textId="25877C02" w:rsidR="00A3715C" w:rsidRDefault="00A3715C" w:rsidP="00A3715C">
      <w:pPr>
        <w:outlineLvl w:val="0"/>
      </w:pPr>
      <w:r>
        <w:t>Fjölpakkning: 10 (2 pakkar með 5) lyfjapennar með 3 ml.</w:t>
      </w:r>
      <w:fldSimple w:instr=" DOCVARIABLE vault_nd_27fb8ef1-1fe6-4a7d-b677-f251bcf9ea20 \* MERGEFORMAT ">
        <w:r w:rsidR="00392B74">
          <w:t xml:space="preserve"> </w:t>
        </w:r>
      </w:fldSimple>
    </w:p>
    <w:p w14:paraId="0BB68BAB" w14:textId="77777777" w:rsidR="00A3715C" w:rsidRDefault="00A3715C" w:rsidP="00A3715C"/>
    <w:p w14:paraId="7518E7B9" w14:textId="77777777" w:rsidR="00A3715C" w:rsidRDefault="00A3715C" w:rsidP="00A3715C"/>
    <w:p w14:paraId="577EA4C8"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3084812C" w14:textId="77777777" w:rsidR="00A3715C" w:rsidRDefault="00A3715C" w:rsidP="00A3715C"/>
    <w:p w14:paraId="665C39C4" w14:textId="36E056A6" w:rsidR="00A3715C" w:rsidRDefault="00A3715C" w:rsidP="00A3715C">
      <w:pPr>
        <w:outlineLvl w:val="0"/>
      </w:pPr>
      <w:r>
        <w:t>Lesið fylgiseðilinn fyrir notkun.</w:t>
      </w:r>
      <w:fldSimple w:instr=" DOCVARIABLE vault_nd_8d811d91-ebee-497d-b311-b2996608d9a9 \* MERGEFORMAT ">
        <w:r w:rsidR="00392B74">
          <w:t xml:space="preserve"> </w:t>
        </w:r>
      </w:fldSimple>
    </w:p>
    <w:p w14:paraId="7B210AA9" w14:textId="3AEDA6E4" w:rsidR="00A3715C" w:rsidRDefault="00A3715C" w:rsidP="00A3715C">
      <w:pPr>
        <w:outlineLvl w:val="0"/>
      </w:pPr>
      <w:r>
        <w:t>Til notkunar undir húð</w:t>
      </w:r>
      <w:fldSimple w:instr=" DOCVARIABLE vault_nd_ab47e963-45a7-48e9-89af-86618c3093b5 \* MERGEFORMAT ">
        <w:r w:rsidR="00392B74">
          <w:t xml:space="preserve"> </w:t>
        </w:r>
      </w:fldSimple>
    </w:p>
    <w:p w14:paraId="3DA2FC44" w14:textId="77777777" w:rsidR="00A3715C" w:rsidRDefault="00A3715C" w:rsidP="00A3715C"/>
    <w:p w14:paraId="30B494BF" w14:textId="77777777" w:rsidR="00A3715C" w:rsidRDefault="00A3715C" w:rsidP="00A3715C"/>
    <w:p w14:paraId="1ABB2746"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18DE71A3" w14:textId="77777777" w:rsidR="00A3715C" w:rsidRDefault="00A3715C" w:rsidP="00A3715C"/>
    <w:p w14:paraId="28BA3F73" w14:textId="72C83253" w:rsidR="00A3715C" w:rsidRDefault="00A3715C" w:rsidP="00A3715C">
      <w:pPr>
        <w:outlineLvl w:val="0"/>
      </w:pPr>
      <w:r>
        <w:t>Geymið þar sem börn hvorki ná til né sjá.</w:t>
      </w:r>
      <w:fldSimple w:instr=" DOCVARIABLE vault_nd_ba790207-3d51-4418-abb4-96f1f6116355 \* MERGEFORMAT ">
        <w:r w:rsidR="00392B74">
          <w:t xml:space="preserve"> </w:t>
        </w:r>
      </w:fldSimple>
    </w:p>
    <w:p w14:paraId="0C20F253" w14:textId="77777777" w:rsidR="00A3715C" w:rsidRDefault="00A3715C" w:rsidP="00A3715C"/>
    <w:p w14:paraId="66FD21EE" w14:textId="77777777" w:rsidR="00A3715C" w:rsidRDefault="00A3715C" w:rsidP="00A3715C"/>
    <w:p w14:paraId="180BA81E"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123D35A8" w14:textId="77777777" w:rsidR="00A3715C" w:rsidRDefault="00A3715C" w:rsidP="00A3715C"/>
    <w:p w14:paraId="51402EB2" w14:textId="77777777" w:rsidR="00A3715C" w:rsidRDefault="00A3715C" w:rsidP="00A3715C"/>
    <w:p w14:paraId="264C3324"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5452A2B3" w14:textId="77777777" w:rsidR="00A3715C" w:rsidRDefault="00A3715C" w:rsidP="00A3715C"/>
    <w:p w14:paraId="013896D5" w14:textId="3615449A" w:rsidR="00A3715C" w:rsidRDefault="00A3715C" w:rsidP="00A3715C">
      <w:pPr>
        <w:outlineLvl w:val="0"/>
      </w:pPr>
      <w:r>
        <w:t>EXP</w:t>
      </w:r>
      <w:fldSimple w:instr=" DOCVARIABLE VAULT_ND_09a81b25-6872-42dc-9277-f792b32d07d3 \* MERGEFORMAT ">
        <w:r w:rsidR="00392B74">
          <w:t xml:space="preserve"> </w:t>
        </w:r>
      </w:fldSimple>
    </w:p>
    <w:p w14:paraId="72FF08C5" w14:textId="77777777" w:rsidR="00A3715C" w:rsidRDefault="00A3715C" w:rsidP="00A3715C"/>
    <w:p w14:paraId="3D0071E4" w14:textId="77777777" w:rsidR="00A3715C" w:rsidRDefault="00A3715C" w:rsidP="00A3715C">
      <w:r>
        <w:br w:type="page"/>
      </w:r>
    </w:p>
    <w:p w14:paraId="551E14AA"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lastRenderedPageBreak/>
        <w:t>9.</w:t>
      </w:r>
      <w:r>
        <w:rPr>
          <w:b/>
        </w:rPr>
        <w:tab/>
        <w:t>SÉRSTÖK GEYMSLUSKILYRÐI</w:t>
      </w:r>
    </w:p>
    <w:p w14:paraId="7E0B999E" w14:textId="77777777" w:rsidR="00A3715C" w:rsidRDefault="00A3715C" w:rsidP="00A3715C"/>
    <w:p w14:paraId="1E1136C4" w14:textId="77777777" w:rsidR="00A3715C" w:rsidRDefault="00A3715C" w:rsidP="00A3715C">
      <w:r>
        <w:t xml:space="preserve">Geymið í kæli (2°C – 8°C). </w:t>
      </w:r>
    </w:p>
    <w:p w14:paraId="156EB421" w14:textId="77777777" w:rsidR="00A3715C" w:rsidRDefault="00A3715C" w:rsidP="00A3715C">
      <w:r>
        <w:t xml:space="preserve">Má ekki frjósa. Verjið gegn miklum hita eða sólskini. </w:t>
      </w:r>
    </w:p>
    <w:p w14:paraId="53010EEF" w14:textId="77777777" w:rsidR="00A3715C" w:rsidRDefault="00A3715C" w:rsidP="00A3715C">
      <w:r>
        <w:t>Penna í notkun má nota í allt að 28 daga. Geymið penna í notkun við lægri hita en 30°C og ekki í kæli.</w:t>
      </w:r>
    </w:p>
    <w:p w14:paraId="6AA6C276" w14:textId="77777777" w:rsidR="00A3715C" w:rsidRDefault="00A3715C" w:rsidP="00A3715C"/>
    <w:p w14:paraId="1A7F0854" w14:textId="77777777" w:rsidR="00A3715C" w:rsidRDefault="00A3715C" w:rsidP="00A3715C"/>
    <w:p w14:paraId="166F41BB"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453953C9" w14:textId="77777777" w:rsidR="00A3715C" w:rsidRDefault="00A3715C" w:rsidP="00A3715C"/>
    <w:p w14:paraId="43503058" w14:textId="77777777" w:rsidR="00A3715C" w:rsidRDefault="00A3715C" w:rsidP="00A3715C"/>
    <w:p w14:paraId="765B7024"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2CE9FC8E" w14:textId="77777777" w:rsidR="00A3715C" w:rsidRDefault="00A3715C" w:rsidP="00A3715C"/>
    <w:p w14:paraId="278AA795" w14:textId="77777777" w:rsidR="00A3715C" w:rsidRDefault="00A3715C" w:rsidP="00A3715C">
      <w:pPr>
        <w:ind w:right="11"/>
      </w:pPr>
      <w:r>
        <w:t>Eli Lilly Nederland B.V.</w:t>
      </w:r>
    </w:p>
    <w:p w14:paraId="0D4BCA5C" w14:textId="0ED19120" w:rsidR="00A3715C" w:rsidRDefault="00814A9F" w:rsidP="00A3715C">
      <w:r w:rsidRPr="00E90D81">
        <w:rPr>
          <w:lang w:val="da-DK"/>
        </w:rPr>
        <w:t>Orteliuslaan 1000</w:t>
      </w:r>
      <w:r w:rsidR="00A3715C">
        <w:t>, 3528 B</w:t>
      </w:r>
      <w:r>
        <w:t>D</w:t>
      </w:r>
      <w:r w:rsidR="00A3715C">
        <w:t xml:space="preserve"> Utrecht</w:t>
      </w:r>
    </w:p>
    <w:p w14:paraId="2F9EECFC" w14:textId="77777777" w:rsidR="00A3715C" w:rsidRDefault="00A3715C" w:rsidP="00A3715C">
      <w:r>
        <w:t>Holland</w:t>
      </w:r>
    </w:p>
    <w:p w14:paraId="7EF656E9" w14:textId="77777777" w:rsidR="00A3715C" w:rsidRDefault="00A3715C" w:rsidP="00A3715C"/>
    <w:p w14:paraId="4B7120E7" w14:textId="77777777" w:rsidR="00A3715C" w:rsidRDefault="00A3715C" w:rsidP="00A3715C"/>
    <w:p w14:paraId="4E082C49"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2A97DBB7" w14:textId="77777777" w:rsidR="00A3715C" w:rsidRDefault="00A3715C" w:rsidP="00A3715C">
      <w:pPr>
        <w:pStyle w:val="EndnoteText"/>
        <w:tabs>
          <w:tab w:val="clear" w:pos="567"/>
        </w:tabs>
      </w:pPr>
    </w:p>
    <w:p w14:paraId="1ED4C43D" w14:textId="0833C258" w:rsidR="00A3715C" w:rsidRDefault="00A3715C" w:rsidP="00A3715C">
      <w:pPr>
        <w:outlineLvl w:val="0"/>
      </w:pPr>
      <w:r>
        <w:t>EU/1/96/007/032</w:t>
      </w:r>
      <w:fldSimple w:instr=" DOCVARIABLE VAULT_ND_6e92d8e1-996b-422b-994a-02c815152313 \* MERGEFORMAT ">
        <w:r w:rsidR="00392B74">
          <w:t xml:space="preserve"> </w:t>
        </w:r>
      </w:fldSimple>
    </w:p>
    <w:p w14:paraId="637919F2" w14:textId="77777777" w:rsidR="00A3715C" w:rsidRDefault="00A3715C" w:rsidP="00A3715C"/>
    <w:p w14:paraId="37E54530" w14:textId="77777777" w:rsidR="00A3715C" w:rsidRDefault="00A3715C" w:rsidP="00A3715C"/>
    <w:p w14:paraId="719C07F8"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09EAA484" w14:textId="77777777" w:rsidR="00A3715C" w:rsidRDefault="00A3715C" w:rsidP="00A3715C"/>
    <w:p w14:paraId="09B61354" w14:textId="0AC42FDD" w:rsidR="00A3715C" w:rsidRDefault="00A3715C" w:rsidP="00A3715C">
      <w:pPr>
        <w:outlineLvl w:val="0"/>
      </w:pPr>
      <w:r>
        <w:t>Lot</w:t>
      </w:r>
      <w:fldSimple w:instr=" DOCVARIABLE vault_nd_ae3e6772-c125-4c02-a780-ea43944bc806 \* MERGEFORMAT ">
        <w:r w:rsidR="00392B74">
          <w:t xml:space="preserve"> </w:t>
        </w:r>
      </w:fldSimple>
    </w:p>
    <w:p w14:paraId="291039E9" w14:textId="77777777" w:rsidR="00A3715C" w:rsidRDefault="00A3715C" w:rsidP="00A3715C"/>
    <w:p w14:paraId="6E8A628E" w14:textId="77777777" w:rsidR="00A3715C" w:rsidRDefault="00A3715C" w:rsidP="00A3715C"/>
    <w:p w14:paraId="4DF3C34B"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1B97E8B1" w14:textId="77777777" w:rsidR="00A3715C" w:rsidRDefault="00A3715C" w:rsidP="00A3715C"/>
    <w:p w14:paraId="2DC69CFA" w14:textId="77777777" w:rsidR="00A3715C" w:rsidRDefault="00A3715C" w:rsidP="00A3715C"/>
    <w:p w14:paraId="3780F205" w14:textId="77777777" w:rsidR="00A3715C" w:rsidRDefault="00A3715C" w:rsidP="00A3715C"/>
    <w:p w14:paraId="68D1836E" w14:textId="77777777" w:rsidR="00A3715C" w:rsidRDefault="00A3715C" w:rsidP="00A3715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48ABF617" w14:textId="77777777" w:rsidR="00A3715C" w:rsidRDefault="00A3715C" w:rsidP="00A3715C"/>
    <w:p w14:paraId="080CB61D" w14:textId="77777777" w:rsidR="00A3715C" w:rsidRDefault="00A3715C" w:rsidP="00A3715C"/>
    <w:p w14:paraId="6AB31D45" w14:textId="77777777" w:rsidR="00A3715C" w:rsidRDefault="00A3715C" w:rsidP="00A3715C">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7476DCBF" w14:textId="77777777" w:rsidR="00A3715C" w:rsidRDefault="00A3715C" w:rsidP="00A3715C"/>
    <w:p w14:paraId="0EFF6ED2" w14:textId="77777777" w:rsidR="00A3715C" w:rsidRDefault="00A3715C" w:rsidP="00A3715C">
      <w:r>
        <w:t>Humalog KwikPen</w:t>
      </w:r>
    </w:p>
    <w:p w14:paraId="784B2343" w14:textId="77777777" w:rsidR="00A3715C" w:rsidRDefault="00A3715C" w:rsidP="00A3715C"/>
    <w:p w14:paraId="7594AB49" w14:textId="77777777" w:rsidR="00A3715C" w:rsidRPr="00235976" w:rsidRDefault="00A3715C" w:rsidP="00A3715C">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3715C" w:rsidRPr="000C5805" w14:paraId="288E084D" w14:textId="77777777" w:rsidTr="00460018">
        <w:tc>
          <w:tcPr>
            <w:tcW w:w="9287" w:type="dxa"/>
          </w:tcPr>
          <w:p w14:paraId="637C09BA" w14:textId="77777777" w:rsidR="00A3715C" w:rsidRPr="000C5805" w:rsidRDefault="00A3715C" w:rsidP="00460018">
            <w:pPr>
              <w:rPr>
                <w:b/>
                <w:noProof/>
                <w:szCs w:val="22"/>
              </w:rPr>
            </w:pPr>
            <w:r w:rsidRPr="000C5805">
              <w:rPr>
                <w:b/>
                <w:noProof/>
                <w:szCs w:val="22"/>
              </w:rPr>
              <w:t>17.</w:t>
            </w:r>
            <w:r w:rsidRPr="000C5805">
              <w:rPr>
                <w:b/>
                <w:noProof/>
                <w:szCs w:val="22"/>
              </w:rPr>
              <w:tab/>
              <w:t>EINKVÆMT AUÐKENNI – TVÍVÍTT STRIKAMERKI</w:t>
            </w:r>
          </w:p>
        </w:tc>
      </w:tr>
    </w:tbl>
    <w:p w14:paraId="6BE142BE" w14:textId="77777777" w:rsidR="00A3715C" w:rsidRPr="000C5805" w:rsidRDefault="00A3715C" w:rsidP="00A3715C">
      <w:pPr>
        <w:rPr>
          <w:noProof/>
          <w:szCs w:val="22"/>
        </w:rPr>
      </w:pPr>
    </w:p>
    <w:p w14:paraId="3BCA6BE2" w14:textId="77777777" w:rsidR="00A3715C" w:rsidRPr="000C5805" w:rsidRDefault="00A3715C" w:rsidP="00A3715C">
      <w:pPr>
        <w:rPr>
          <w:szCs w:val="22"/>
        </w:rPr>
      </w:pPr>
      <w:r w:rsidRPr="009732EF">
        <w:rPr>
          <w:highlight w:val="lightGray"/>
        </w:rPr>
        <w:t>Á pakkningunni er tvívítt strikamerki með einkvæmu auðkenni.</w:t>
      </w:r>
    </w:p>
    <w:p w14:paraId="5F99967D" w14:textId="77777777" w:rsidR="00A3715C" w:rsidRDefault="00A3715C" w:rsidP="00A3715C">
      <w:pPr>
        <w:rPr>
          <w:noProof/>
          <w:szCs w:val="22"/>
        </w:rPr>
      </w:pPr>
    </w:p>
    <w:p w14:paraId="222F2E00" w14:textId="77777777" w:rsidR="00A3715C" w:rsidRDefault="00A3715C" w:rsidP="00A3715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3715C" w:rsidRPr="000C5805" w14:paraId="52F29517" w14:textId="77777777" w:rsidTr="00460018">
        <w:tc>
          <w:tcPr>
            <w:tcW w:w="9287" w:type="dxa"/>
          </w:tcPr>
          <w:p w14:paraId="070481C2" w14:textId="77777777" w:rsidR="00A3715C" w:rsidRPr="000C5805" w:rsidRDefault="00A3715C" w:rsidP="00460018">
            <w:pPr>
              <w:rPr>
                <w:b/>
                <w:noProof/>
                <w:szCs w:val="22"/>
              </w:rPr>
            </w:pPr>
            <w:r w:rsidRPr="000C5805">
              <w:rPr>
                <w:b/>
                <w:noProof/>
                <w:szCs w:val="22"/>
              </w:rPr>
              <w:t>18.</w:t>
            </w:r>
            <w:r w:rsidRPr="000C5805">
              <w:rPr>
                <w:b/>
                <w:noProof/>
                <w:szCs w:val="22"/>
              </w:rPr>
              <w:tab/>
              <w:t>EINKVÆMT AUÐKENNI – UPPLÝSINGAR SEM FÓLK GETUR LESIÐ</w:t>
            </w:r>
          </w:p>
        </w:tc>
      </w:tr>
    </w:tbl>
    <w:p w14:paraId="3F4E743D" w14:textId="77777777" w:rsidR="00A3715C" w:rsidRDefault="00A3715C" w:rsidP="00A3715C"/>
    <w:p w14:paraId="3FCE1CAE" w14:textId="77777777" w:rsidR="00A3715C" w:rsidRPr="000C5805" w:rsidRDefault="002E5780" w:rsidP="00A3715C">
      <w:pPr>
        <w:rPr>
          <w:noProof/>
          <w:szCs w:val="22"/>
        </w:rPr>
      </w:pPr>
      <w:r>
        <w:rPr>
          <w:noProof/>
          <w:szCs w:val="22"/>
        </w:rPr>
        <w:t>PC</w:t>
      </w:r>
    </w:p>
    <w:p w14:paraId="612F14DA" w14:textId="77777777" w:rsidR="00A3715C" w:rsidRPr="000C5805" w:rsidRDefault="002E5780" w:rsidP="00A3715C">
      <w:pPr>
        <w:rPr>
          <w:noProof/>
          <w:szCs w:val="22"/>
        </w:rPr>
      </w:pPr>
      <w:r>
        <w:rPr>
          <w:noProof/>
          <w:szCs w:val="22"/>
        </w:rPr>
        <w:t>SN</w:t>
      </w:r>
    </w:p>
    <w:p w14:paraId="663FE0A2" w14:textId="77777777" w:rsidR="00A3715C" w:rsidRPr="000C5805" w:rsidRDefault="002E5780" w:rsidP="00A3715C">
      <w:pPr>
        <w:rPr>
          <w:szCs w:val="22"/>
        </w:rPr>
      </w:pPr>
      <w:r>
        <w:rPr>
          <w:noProof/>
          <w:szCs w:val="22"/>
        </w:rPr>
        <w:t>NN</w:t>
      </w:r>
    </w:p>
    <w:p w14:paraId="3B99A734" w14:textId="77777777" w:rsidR="00A3715C" w:rsidRDefault="00A3715C" w:rsidP="00A3715C"/>
    <w:p w14:paraId="10B05581" w14:textId="77777777" w:rsidR="00A3715C" w:rsidRDefault="00A3715C" w:rsidP="00A3715C"/>
    <w:p w14:paraId="57CCE0A5" w14:textId="77777777" w:rsidR="00574AF8" w:rsidRDefault="0023380D" w:rsidP="00A60DEC">
      <w:pPr>
        <w:pBdr>
          <w:top w:val="single" w:sz="4" w:space="1" w:color="auto"/>
          <w:left w:val="single" w:sz="4" w:space="4" w:color="auto"/>
          <w:bottom w:val="single" w:sz="4" w:space="1" w:color="auto"/>
          <w:right w:val="single" w:sz="4" w:space="4" w:color="auto"/>
        </w:pBdr>
        <w:shd w:val="clear" w:color="000000" w:fill="FFFFFF"/>
        <w:rPr>
          <w:b/>
        </w:rPr>
      </w:pPr>
      <w:r>
        <w:br w:type="page"/>
      </w:r>
      <w:r>
        <w:rPr>
          <w:b/>
        </w:rPr>
        <w:lastRenderedPageBreak/>
        <w:t>UPPLÝSINGAR SEM EIGA AÐ KOMA FRAM Á YTRI UMBÚÐUM</w:t>
      </w:r>
    </w:p>
    <w:p w14:paraId="69D30F47" w14:textId="77777777" w:rsidR="00574AF8" w:rsidRDefault="00574AF8" w:rsidP="00A60DEC">
      <w:pPr>
        <w:pBdr>
          <w:top w:val="single" w:sz="4" w:space="1" w:color="auto"/>
          <w:left w:val="single" w:sz="4" w:space="4" w:color="auto"/>
          <w:bottom w:val="single" w:sz="4" w:space="1" w:color="auto"/>
          <w:right w:val="single" w:sz="4" w:space="4" w:color="auto"/>
        </w:pBdr>
        <w:shd w:val="clear" w:color="000000" w:fill="FFFFFF"/>
        <w:rPr>
          <w:b/>
        </w:rPr>
      </w:pPr>
    </w:p>
    <w:p w14:paraId="60FE01DD" w14:textId="77777777" w:rsidR="0023380D" w:rsidRDefault="00574AF8" w:rsidP="00A60DEC">
      <w:pPr>
        <w:pBdr>
          <w:top w:val="single" w:sz="4" w:space="1" w:color="auto"/>
          <w:left w:val="single" w:sz="4" w:space="4" w:color="auto"/>
          <w:bottom w:val="single" w:sz="4" w:space="1" w:color="auto"/>
          <w:right w:val="single" w:sz="4" w:space="4" w:color="auto"/>
        </w:pBdr>
        <w:shd w:val="clear" w:color="000000" w:fill="FFFFFF"/>
        <w:rPr>
          <w:b/>
        </w:rPr>
      </w:pPr>
      <w:r>
        <w:rPr>
          <w:b/>
        </w:rPr>
        <w:t xml:space="preserve">INNRI </w:t>
      </w:r>
      <w:r w:rsidR="006365DA">
        <w:rPr>
          <w:b/>
        </w:rPr>
        <w:t>ASKJA</w:t>
      </w:r>
      <w:r>
        <w:rPr>
          <w:b/>
        </w:rPr>
        <w:t xml:space="preserve"> (án blue box)</w:t>
      </w:r>
      <w:r w:rsidR="00F36CA1">
        <w:rPr>
          <w:b/>
        </w:rPr>
        <w:t xml:space="preserve"> hluti af fjölpakkningu - Kwik</w:t>
      </w:r>
      <w:r>
        <w:rPr>
          <w:b/>
        </w:rPr>
        <w:t>Pen</w:t>
      </w:r>
    </w:p>
    <w:p w14:paraId="0B9A6AC8" w14:textId="77777777" w:rsidR="0023380D" w:rsidRDefault="0023380D" w:rsidP="00A60DEC"/>
    <w:p w14:paraId="3DFF38EC" w14:textId="77777777" w:rsidR="0023380D" w:rsidRDefault="0023380D" w:rsidP="00A60DEC"/>
    <w:p w14:paraId="03378D6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05386FD4" w14:textId="77777777" w:rsidR="0023380D" w:rsidRDefault="0023380D" w:rsidP="00A60DEC"/>
    <w:p w14:paraId="6126CF77" w14:textId="6436453D" w:rsidR="0023380D" w:rsidRDefault="0023380D" w:rsidP="00A60DEC">
      <w:pPr>
        <w:outlineLvl w:val="0"/>
      </w:pPr>
      <w:r>
        <w:t>Humalog 100</w:t>
      </w:r>
      <w:r w:rsidR="003339B5">
        <w:t> </w:t>
      </w:r>
      <w:r>
        <w:t>ein</w:t>
      </w:r>
      <w:r w:rsidR="009F3470">
        <w:t>ingar</w:t>
      </w:r>
      <w:r>
        <w:t>/ml KwikPen</w:t>
      </w:r>
      <w:r w:rsidR="008C420F">
        <w:t xml:space="preserve"> stungulyf, lausn</w:t>
      </w:r>
      <w:r w:rsidR="00346F30">
        <w:t xml:space="preserve"> í áfylltum lyfjapenna</w:t>
      </w:r>
      <w:fldSimple w:instr=" DOCVARIABLE vault_nd_fd337230-4660-492f-845f-2d855c12e708 \* MERGEFORMAT ">
        <w:r w:rsidR="00392B74">
          <w:t xml:space="preserve"> </w:t>
        </w:r>
      </w:fldSimple>
    </w:p>
    <w:p w14:paraId="28F1E296" w14:textId="77777777" w:rsidR="0023380D" w:rsidRDefault="00823EC9" w:rsidP="00A60DEC">
      <w:r>
        <w:t>i</w:t>
      </w:r>
      <w:r w:rsidR="006A6943">
        <w:t>nsúlín lispró</w:t>
      </w:r>
      <w:r w:rsidR="0023380D">
        <w:t xml:space="preserve"> </w:t>
      </w:r>
    </w:p>
    <w:p w14:paraId="628E614B" w14:textId="77777777" w:rsidR="0023380D" w:rsidRDefault="0023380D" w:rsidP="00A60DEC"/>
    <w:p w14:paraId="0B375B0F" w14:textId="77777777" w:rsidR="0023380D" w:rsidRDefault="0023380D" w:rsidP="00A60DEC"/>
    <w:p w14:paraId="65ACF5A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375847FB" w14:textId="77777777" w:rsidR="0023380D" w:rsidRDefault="0023380D" w:rsidP="00A60DEC"/>
    <w:p w14:paraId="50CE32E3" w14:textId="7530714B" w:rsidR="00F36CA1" w:rsidRDefault="00F36CA1" w:rsidP="00F36CA1">
      <w:pPr>
        <w:outlineLvl w:val="0"/>
      </w:pPr>
      <w:r>
        <w:t>Einn ml af lausn inniheldur 100</w:t>
      </w:r>
      <w:r w:rsidR="003646B6">
        <w:t> </w:t>
      </w:r>
      <w:r>
        <w:t>einingar af insúlín lispró (jafngildir 3,5</w:t>
      </w:r>
      <w:r w:rsidR="003646B6">
        <w:t> </w:t>
      </w:r>
      <w:r>
        <w:t>mg).</w:t>
      </w:r>
      <w:fldSimple w:instr=" DOCVARIABLE vault_nd_89831113-6849-484d-bbcf-c8e647317d16 \* MERGEFORMAT ">
        <w:r w:rsidR="00392B74">
          <w:t xml:space="preserve"> </w:t>
        </w:r>
      </w:fldSimple>
    </w:p>
    <w:p w14:paraId="11830BFA" w14:textId="77777777" w:rsidR="0023380D" w:rsidRDefault="0023380D" w:rsidP="00A60DEC"/>
    <w:p w14:paraId="6B6F43AB" w14:textId="77777777" w:rsidR="0023380D" w:rsidRDefault="0023380D" w:rsidP="00A60DEC"/>
    <w:p w14:paraId="2683ECC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2E1EAF36" w14:textId="77777777" w:rsidR="0023380D" w:rsidRDefault="0023380D" w:rsidP="00A60DEC"/>
    <w:p w14:paraId="6A347133" w14:textId="77777777" w:rsidR="0023380D" w:rsidRDefault="0023380D" w:rsidP="00A60DEC">
      <w:r>
        <w:t>Inniheldur glyseról, zinkoxíð, tvíbasískt natríumfosfat 7H</w:t>
      </w:r>
      <w:r>
        <w:rPr>
          <w:szCs w:val="22"/>
          <w:vertAlign w:val="subscript"/>
        </w:rPr>
        <w:t>2</w:t>
      </w:r>
      <w:r>
        <w:t xml:space="preserve">O með </w:t>
      </w:r>
      <w:r>
        <w:rPr>
          <w:iCs/>
        </w:rPr>
        <w:t>m</w:t>
      </w:r>
      <w:r>
        <w:t>-kresóli sem rotvörn og vatn fyrir stungulyf.</w:t>
      </w:r>
    </w:p>
    <w:p w14:paraId="78E78F69" w14:textId="77777777" w:rsidR="0023380D" w:rsidRDefault="00EE0B5D" w:rsidP="00A60DEC">
      <w:r>
        <w:t>Natríumhýdroxíð og/eða saltsýra</w:t>
      </w:r>
      <w:r w:rsidDel="00EE0B5D">
        <w:t xml:space="preserve"> </w:t>
      </w:r>
      <w:r w:rsidR="0023380D">
        <w:t>eru notuð eftir þörfum til að stilla sýrustig (pH).</w:t>
      </w:r>
      <w:r w:rsidR="002E5780" w:rsidRPr="00637D62">
        <w:rPr>
          <w:highlight w:val="lightGray"/>
        </w:rPr>
        <w:t xml:space="preserve"> </w:t>
      </w:r>
      <w:r w:rsidR="002E5780" w:rsidRPr="00886741">
        <w:rPr>
          <w:highlight w:val="lightGray"/>
        </w:rPr>
        <w:t>Sjá frekari upplýsingar í fylgiseðli.</w:t>
      </w:r>
    </w:p>
    <w:p w14:paraId="66759FD6" w14:textId="77777777" w:rsidR="0023380D" w:rsidRDefault="0023380D" w:rsidP="00A60DEC"/>
    <w:p w14:paraId="4981B5C6" w14:textId="77777777" w:rsidR="0023380D" w:rsidRDefault="0023380D" w:rsidP="00A60DEC"/>
    <w:p w14:paraId="10274F6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4F1D565D" w14:textId="77777777" w:rsidR="0023380D" w:rsidRDefault="0023380D" w:rsidP="00A60DEC"/>
    <w:p w14:paraId="33871FFA" w14:textId="77777777" w:rsidR="00AE77B1" w:rsidRPr="006F0FD1" w:rsidRDefault="0023380D" w:rsidP="006F0FD1">
      <w:pPr>
        <w:rPr>
          <w:highlight w:val="lightGray"/>
        </w:rPr>
      </w:pPr>
      <w:r w:rsidRPr="006F0FD1">
        <w:rPr>
          <w:highlight w:val="lightGray"/>
        </w:rPr>
        <w:t>Stungulyf, lausn</w:t>
      </w:r>
      <w:r w:rsidR="00F36CA1" w:rsidRPr="006F0FD1">
        <w:rPr>
          <w:highlight w:val="lightGray"/>
        </w:rPr>
        <w:t xml:space="preserve">. </w:t>
      </w:r>
    </w:p>
    <w:p w14:paraId="61E28CC4" w14:textId="77777777" w:rsidR="0023380D" w:rsidRDefault="0023380D" w:rsidP="00A60DEC">
      <w:pPr>
        <w:outlineLvl w:val="0"/>
      </w:pPr>
      <w:r>
        <w:t xml:space="preserve"> </w:t>
      </w:r>
    </w:p>
    <w:p w14:paraId="4B3F17F7" w14:textId="2DE9EDC4" w:rsidR="00F36CA1" w:rsidRDefault="00F36CA1" w:rsidP="00A60DEC">
      <w:pPr>
        <w:outlineLvl w:val="0"/>
      </w:pPr>
      <w:r>
        <w:t xml:space="preserve">5 pennar með 3 ml. Hluti </w:t>
      </w:r>
      <w:r w:rsidR="00463430">
        <w:t>fjölpakkningar</w:t>
      </w:r>
      <w:r>
        <w:t>, má ekki selja sér.</w:t>
      </w:r>
      <w:fldSimple w:instr=" DOCVARIABLE vault_nd_24a1ab67-7792-4da6-ac5d-6246fe82f348 \* MERGEFORMAT ">
        <w:r w:rsidR="00392B74">
          <w:t xml:space="preserve"> </w:t>
        </w:r>
      </w:fldSimple>
    </w:p>
    <w:p w14:paraId="4E8733A0" w14:textId="77777777" w:rsidR="0023380D" w:rsidRDefault="0023380D" w:rsidP="00A60DEC"/>
    <w:p w14:paraId="33D4533F" w14:textId="77777777" w:rsidR="0023380D" w:rsidRDefault="0023380D" w:rsidP="00A60DEC"/>
    <w:p w14:paraId="738A74B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21ACB912" w14:textId="77777777" w:rsidR="0023380D" w:rsidRDefault="0023380D" w:rsidP="00A60DEC"/>
    <w:p w14:paraId="7A44B5B0" w14:textId="0913FD20" w:rsidR="00F36CA1" w:rsidRDefault="00F36CA1" w:rsidP="00F36CA1">
      <w:pPr>
        <w:outlineLvl w:val="0"/>
      </w:pPr>
      <w:r>
        <w:t>Lesið fylgiseðilinn fyrir notkun.</w:t>
      </w:r>
      <w:fldSimple w:instr=" DOCVARIABLE vault_nd_109279de-89a3-4e40-a42c-1fea041c875e \* MERGEFORMAT ">
        <w:r w:rsidR="00392B74">
          <w:t xml:space="preserve"> </w:t>
        </w:r>
      </w:fldSimple>
    </w:p>
    <w:p w14:paraId="38FB0C16" w14:textId="69549C44" w:rsidR="0023380D" w:rsidRDefault="0023380D" w:rsidP="00A60DEC">
      <w:pPr>
        <w:outlineLvl w:val="0"/>
      </w:pPr>
      <w:r>
        <w:t>Til notkunar undir húð.</w:t>
      </w:r>
      <w:fldSimple w:instr=" DOCVARIABLE vault_nd_9211c2b1-08a4-42f2-8551-24491fddc8ca \* MERGEFORMAT ">
        <w:r w:rsidR="00392B74">
          <w:t xml:space="preserve"> </w:t>
        </w:r>
      </w:fldSimple>
    </w:p>
    <w:p w14:paraId="120B783E" w14:textId="77777777" w:rsidR="0023380D" w:rsidRDefault="0023380D" w:rsidP="00A60DEC"/>
    <w:p w14:paraId="5D10AA9A" w14:textId="77777777" w:rsidR="0023380D" w:rsidRDefault="0023380D" w:rsidP="00A60DEC"/>
    <w:p w14:paraId="636DCC1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063C12CF" w14:textId="77777777" w:rsidR="0023380D" w:rsidRDefault="0023380D" w:rsidP="00A60DEC"/>
    <w:p w14:paraId="49AA515C" w14:textId="06E38490" w:rsidR="0023380D" w:rsidRDefault="0023380D" w:rsidP="00A60DEC">
      <w:pPr>
        <w:outlineLvl w:val="0"/>
      </w:pPr>
      <w:r>
        <w:t>Geymið þar sem börn hvorki ná til né sjá.</w:t>
      </w:r>
      <w:fldSimple w:instr=" DOCVARIABLE vault_nd_b9a17819-55d4-4a72-ac51-ee9c969d6441 \* MERGEFORMAT ">
        <w:r w:rsidR="00392B74">
          <w:t xml:space="preserve"> </w:t>
        </w:r>
      </w:fldSimple>
    </w:p>
    <w:p w14:paraId="26001F2C" w14:textId="77777777" w:rsidR="0023380D" w:rsidRDefault="0023380D" w:rsidP="00A60DEC"/>
    <w:p w14:paraId="6DB8B246" w14:textId="77777777" w:rsidR="0023380D" w:rsidRDefault="0023380D" w:rsidP="00A60DEC"/>
    <w:p w14:paraId="619C18B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3C6D3D43" w14:textId="77777777" w:rsidR="0023380D" w:rsidRDefault="0023380D" w:rsidP="00A60DEC"/>
    <w:p w14:paraId="45D3F4D4" w14:textId="77777777" w:rsidR="0023380D" w:rsidRDefault="0023380D" w:rsidP="00A60DEC"/>
    <w:p w14:paraId="6F643969" w14:textId="77777777" w:rsidR="0023380D" w:rsidRDefault="0023380D" w:rsidP="00A60DEC"/>
    <w:p w14:paraId="72FB6D86"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32A59B9A" w14:textId="77777777" w:rsidR="0023380D" w:rsidRDefault="0023380D" w:rsidP="00A60DEC"/>
    <w:p w14:paraId="164F2868" w14:textId="2ECCE095" w:rsidR="0023380D" w:rsidRDefault="0023380D" w:rsidP="00A60DEC">
      <w:pPr>
        <w:outlineLvl w:val="0"/>
      </w:pPr>
      <w:r>
        <w:t>EXP</w:t>
      </w:r>
      <w:fldSimple w:instr=" DOCVARIABLE VAULT_ND_2ffc75d4-4ab0-481a-814d-3178c9e56573 \* MERGEFORMAT ">
        <w:r w:rsidR="00392B74">
          <w:t xml:space="preserve"> </w:t>
        </w:r>
      </w:fldSimple>
    </w:p>
    <w:p w14:paraId="75CDDFDD" w14:textId="77777777" w:rsidR="0023380D" w:rsidRDefault="0023380D" w:rsidP="00A60DEC"/>
    <w:p w14:paraId="7612296D" w14:textId="77777777" w:rsidR="0023380D" w:rsidRDefault="0023380D" w:rsidP="00A60DEC"/>
    <w:p w14:paraId="31CC3C7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9.</w:t>
      </w:r>
      <w:r>
        <w:rPr>
          <w:b/>
        </w:rPr>
        <w:tab/>
        <w:t>SÉRSTÖK GEYMSLUSKILYRÐI</w:t>
      </w:r>
    </w:p>
    <w:p w14:paraId="0337D961" w14:textId="77777777" w:rsidR="0023380D" w:rsidRDefault="0023380D" w:rsidP="00A60DEC"/>
    <w:p w14:paraId="109B0A4D" w14:textId="77777777" w:rsidR="0023380D" w:rsidRDefault="0023380D" w:rsidP="00A60DEC">
      <w:r>
        <w:t xml:space="preserve">Geymið í kæli (2°C – 8°C). </w:t>
      </w:r>
    </w:p>
    <w:p w14:paraId="26E6D7F6" w14:textId="77777777" w:rsidR="0023380D" w:rsidRDefault="0023380D" w:rsidP="00A60DEC">
      <w:r>
        <w:lastRenderedPageBreak/>
        <w:t xml:space="preserve">Má ekki frjósa. Verjið gegn miklum hita eða sólskini. </w:t>
      </w:r>
    </w:p>
    <w:p w14:paraId="00F7B464" w14:textId="77777777" w:rsidR="0023380D" w:rsidRDefault="00416297" w:rsidP="00A60DEC">
      <w:r>
        <w:t>Penna</w:t>
      </w:r>
      <w:r w:rsidR="0023380D">
        <w:t xml:space="preserve"> í notkun má nota í allt að 28 daga. Geymið penna í notkun við lægr</w:t>
      </w:r>
      <w:r>
        <w:t>i hita</w:t>
      </w:r>
      <w:r w:rsidR="0023380D">
        <w:t xml:space="preserve"> en 30°C og ekki í kæli.</w:t>
      </w:r>
    </w:p>
    <w:p w14:paraId="39D00066" w14:textId="77777777" w:rsidR="0023380D" w:rsidRDefault="0023380D" w:rsidP="00A60DEC"/>
    <w:p w14:paraId="7BAC1900" w14:textId="77777777" w:rsidR="0023380D" w:rsidRDefault="0023380D" w:rsidP="00A60DEC"/>
    <w:p w14:paraId="1448196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2D033666" w14:textId="77777777" w:rsidR="0023380D" w:rsidRDefault="0023380D" w:rsidP="00A60DEC"/>
    <w:p w14:paraId="6F4AA072" w14:textId="77777777" w:rsidR="0023380D" w:rsidRDefault="0023380D" w:rsidP="00A60DEC"/>
    <w:p w14:paraId="1CFA3AD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46B0F718" w14:textId="77777777" w:rsidR="0023380D" w:rsidRDefault="0023380D" w:rsidP="00A60DEC"/>
    <w:p w14:paraId="0E042026" w14:textId="77777777" w:rsidR="0023380D" w:rsidRDefault="0023380D" w:rsidP="00A60DEC">
      <w:pPr>
        <w:ind w:right="11"/>
      </w:pPr>
      <w:r>
        <w:t>Eli Lilly Nederland B.V.</w:t>
      </w:r>
    </w:p>
    <w:p w14:paraId="4F520FC5" w14:textId="117F02E6" w:rsidR="0023380D" w:rsidRDefault="00814A9F" w:rsidP="00A60DEC">
      <w:r w:rsidRPr="00E90D81">
        <w:rPr>
          <w:lang w:val="da-DK"/>
        </w:rPr>
        <w:t>Orteliuslaan 1000</w:t>
      </w:r>
      <w:r w:rsidR="00216667">
        <w:t>, 3528 B</w:t>
      </w:r>
      <w:r>
        <w:t>D</w:t>
      </w:r>
      <w:r w:rsidR="00216667">
        <w:t xml:space="preserve"> </w:t>
      </w:r>
      <w:r w:rsidR="005856A3">
        <w:t>Utrecht</w:t>
      </w:r>
    </w:p>
    <w:p w14:paraId="1A33DABA" w14:textId="77777777" w:rsidR="0023380D" w:rsidRDefault="0023380D" w:rsidP="00A60DEC">
      <w:r>
        <w:t>Holland</w:t>
      </w:r>
    </w:p>
    <w:p w14:paraId="525AC319" w14:textId="77777777" w:rsidR="0023380D" w:rsidRDefault="0023380D" w:rsidP="00A60DEC"/>
    <w:p w14:paraId="7EFB7264" w14:textId="77777777" w:rsidR="0023380D" w:rsidRDefault="0023380D" w:rsidP="00A60DEC"/>
    <w:p w14:paraId="0F605E2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7F084FA2" w14:textId="77777777" w:rsidR="0023380D" w:rsidRDefault="0023380D" w:rsidP="00A60DEC">
      <w:pPr>
        <w:pStyle w:val="EndnoteText"/>
        <w:tabs>
          <w:tab w:val="clear" w:pos="567"/>
        </w:tabs>
      </w:pPr>
    </w:p>
    <w:p w14:paraId="7CE401C5" w14:textId="1DC5A978" w:rsidR="0023380D" w:rsidRDefault="0023380D" w:rsidP="00A60DEC">
      <w:pPr>
        <w:outlineLvl w:val="0"/>
      </w:pPr>
      <w:r>
        <w:t>EU/1/96/007/</w:t>
      </w:r>
      <w:r w:rsidR="00025DF6">
        <w:t>032</w:t>
      </w:r>
      <w:fldSimple w:instr=" DOCVARIABLE VAULT_ND_ec52dd71-3fd2-4e6a-8add-64233e755356 \* MERGEFORMAT ">
        <w:r w:rsidR="00392B74">
          <w:t xml:space="preserve"> </w:t>
        </w:r>
      </w:fldSimple>
    </w:p>
    <w:p w14:paraId="5224CF96" w14:textId="77777777" w:rsidR="0023380D" w:rsidRDefault="0023380D" w:rsidP="00A60DEC"/>
    <w:p w14:paraId="693C926B" w14:textId="77777777" w:rsidR="0023380D" w:rsidRDefault="0023380D" w:rsidP="00A60DEC"/>
    <w:p w14:paraId="53CA0669"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0864C76F" w14:textId="77777777" w:rsidR="0023380D" w:rsidRDefault="0023380D" w:rsidP="00A60DEC"/>
    <w:p w14:paraId="1D43A646" w14:textId="466FCECF" w:rsidR="0023380D" w:rsidRDefault="0023380D" w:rsidP="00A60DEC">
      <w:pPr>
        <w:outlineLvl w:val="0"/>
      </w:pPr>
      <w:r>
        <w:t>Lot</w:t>
      </w:r>
      <w:fldSimple w:instr=" DOCVARIABLE vault_nd_e9a9945c-6d38-454a-9d68-814ba29e9666 \* MERGEFORMAT ">
        <w:r w:rsidR="00392B74">
          <w:t xml:space="preserve"> </w:t>
        </w:r>
      </w:fldSimple>
    </w:p>
    <w:p w14:paraId="474E80B4" w14:textId="77777777" w:rsidR="0023380D" w:rsidRDefault="0023380D" w:rsidP="00A60DEC"/>
    <w:p w14:paraId="29AC58DA" w14:textId="77777777" w:rsidR="0023380D" w:rsidRDefault="0023380D" w:rsidP="00A60DEC"/>
    <w:p w14:paraId="53D9666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563A7AFF" w14:textId="77777777" w:rsidR="0023380D" w:rsidRDefault="0023380D" w:rsidP="00A60DEC"/>
    <w:p w14:paraId="1C8D72F6" w14:textId="77777777" w:rsidR="0023380D" w:rsidRDefault="0023380D" w:rsidP="00A60DEC"/>
    <w:p w14:paraId="7980178A" w14:textId="77777777" w:rsidR="0023380D" w:rsidRDefault="0023380D" w:rsidP="00A60DEC"/>
    <w:p w14:paraId="4213F09C"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120264AB" w14:textId="77777777" w:rsidR="0023380D" w:rsidRDefault="0023380D" w:rsidP="00A60DEC"/>
    <w:p w14:paraId="00DCBF5A" w14:textId="77777777" w:rsidR="0023380D" w:rsidRDefault="0023380D" w:rsidP="00A60DEC">
      <w:r>
        <w:t>Hafðu samband við apótek, ef innsigli er rofið fyrir fyrstu notkun.</w:t>
      </w:r>
    </w:p>
    <w:p w14:paraId="2FA5A142" w14:textId="77777777" w:rsidR="0023380D" w:rsidRDefault="0023380D" w:rsidP="00A60DEC"/>
    <w:p w14:paraId="00283859" w14:textId="77777777" w:rsidR="0023380D" w:rsidRDefault="0023380D" w:rsidP="00A60DEC"/>
    <w:p w14:paraId="2206655E"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6A6B9DBA" w14:textId="77777777" w:rsidR="0023380D" w:rsidRDefault="0023380D" w:rsidP="00A60DEC"/>
    <w:p w14:paraId="3D8EDF98" w14:textId="77777777" w:rsidR="00FC4B88" w:rsidRDefault="00FC4B88" w:rsidP="00A60DEC">
      <w:r>
        <w:t>Humalog KwikPen</w:t>
      </w:r>
    </w:p>
    <w:p w14:paraId="2D24A57C" w14:textId="77777777" w:rsidR="002E5780" w:rsidRPr="002E5780" w:rsidRDefault="002E5780" w:rsidP="002E578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5780" w:rsidRPr="002E5780" w14:paraId="36234B93" w14:textId="77777777" w:rsidTr="00460018">
        <w:tc>
          <w:tcPr>
            <w:tcW w:w="9287" w:type="dxa"/>
          </w:tcPr>
          <w:p w14:paraId="71ED42A9" w14:textId="77777777" w:rsidR="002E5780" w:rsidRPr="002E5780" w:rsidRDefault="002E5780" w:rsidP="002E5780">
            <w:pPr>
              <w:rPr>
                <w:b/>
                <w:noProof/>
                <w:szCs w:val="22"/>
              </w:rPr>
            </w:pPr>
            <w:r w:rsidRPr="002E5780">
              <w:rPr>
                <w:b/>
                <w:noProof/>
                <w:szCs w:val="22"/>
              </w:rPr>
              <w:t>17.</w:t>
            </w:r>
            <w:r w:rsidRPr="002E5780">
              <w:rPr>
                <w:b/>
                <w:noProof/>
                <w:szCs w:val="22"/>
              </w:rPr>
              <w:tab/>
              <w:t>EINKVÆMT AUÐKENNI – TVÍVÍTT STRIKAMERKI</w:t>
            </w:r>
          </w:p>
        </w:tc>
      </w:tr>
    </w:tbl>
    <w:p w14:paraId="03171BC0" w14:textId="77777777" w:rsidR="002E5780" w:rsidRPr="002E5780" w:rsidRDefault="002E5780" w:rsidP="002E5780">
      <w:pPr>
        <w:rPr>
          <w:noProof/>
          <w:szCs w:val="22"/>
        </w:rPr>
      </w:pPr>
    </w:p>
    <w:p w14:paraId="289043F5" w14:textId="77777777" w:rsidR="002E5780" w:rsidRPr="002E5780" w:rsidRDefault="002E5780" w:rsidP="002E5780">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E5780" w:rsidRPr="002E5780" w14:paraId="2C0897A6" w14:textId="77777777" w:rsidTr="00460018">
        <w:tc>
          <w:tcPr>
            <w:tcW w:w="9287" w:type="dxa"/>
          </w:tcPr>
          <w:p w14:paraId="418BD21E" w14:textId="77777777" w:rsidR="002E5780" w:rsidRPr="002E5780" w:rsidRDefault="002E5780" w:rsidP="002E5780">
            <w:pPr>
              <w:rPr>
                <w:b/>
                <w:noProof/>
                <w:szCs w:val="22"/>
              </w:rPr>
            </w:pPr>
            <w:r w:rsidRPr="002E5780">
              <w:rPr>
                <w:b/>
                <w:noProof/>
                <w:szCs w:val="22"/>
              </w:rPr>
              <w:t>18.</w:t>
            </w:r>
            <w:r w:rsidRPr="002E5780">
              <w:rPr>
                <w:b/>
                <w:noProof/>
                <w:szCs w:val="22"/>
              </w:rPr>
              <w:tab/>
              <w:t>EINKVÆMT AUÐKENNI – UPPLÝSINGAR SEM FÓLK GETUR LESIÐ</w:t>
            </w:r>
          </w:p>
        </w:tc>
      </w:tr>
    </w:tbl>
    <w:p w14:paraId="60AE917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rPr>
          <w:b/>
        </w:rPr>
      </w:pPr>
      <w:r>
        <w:br w:type="page"/>
      </w:r>
      <w:r>
        <w:rPr>
          <w:b/>
        </w:rPr>
        <w:lastRenderedPageBreak/>
        <w:t>LÁGMARKS UPPLÝSINGAR SEM SKULU KOMA FRAM Á INNRI UMBÚÐUM LÍTILLA EININGA</w:t>
      </w:r>
    </w:p>
    <w:p w14:paraId="240FA474" w14:textId="77777777" w:rsidR="00DE0F45" w:rsidRPr="009732EF" w:rsidRDefault="00DE0F45" w:rsidP="009732EF">
      <w:pPr>
        <w:pBdr>
          <w:top w:val="single" w:sz="4" w:space="1" w:color="auto"/>
          <w:left w:val="single" w:sz="4" w:space="4" w:color="auto"/>
          <w:bottom w:val="single" w:sz="4" w:space="1" w:color="auto"/>
          <w:right w:val="single" w:sz="4" w:space="4" w:color="auto"/>
        </w:pBdr>
        <w:shd w:val="clear" w:color="000000" w:fill="FFFFFF"/>
        <w:rPr>
          <w:b/>
        </w:rPr>
      </w:pPr>
    </w:p>
    <w:p w14:paraId="0724B349" w14:textId="77777777" w:rsidR="00DE0F45" w:rsidRDefault="00DE0F45" w:rsidP="006F0FD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LÍMMIÐI</w:t>
      </w:r>
    </w:p>
    <w:p w14:paraId="25FEB364" w14:textId="77777777" w:rsidR="0023380D" w:rsidRDefault="0023380D" w:rsidP="009732EF">
      <w:pPr>
        <w:pStyle w:val="EndnoteText"/>
        <w:tabs>
          <w:tab w:val="clear" w:pos="567"/>
        </w:tabs>
      </w:pPr>
    </w:p>
    <w:p w14:paraId="3734BBD3" w14:textId="77777777" w:rsidR="0023380D" w:rsidRDefault="0023380D" w:rsidP="00A60DEC"/>
    <w:p w14:paraId="7D1665D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 OG ÍKOMULEIÐIR</w:t>
      </w:r>
    </w:p>
    <w:p w14:paraId="5F4DE14A" w14:textId="77777777" w:rsidR="0023380D" w:rsidRDefault="0023380D" w:rsidP="00A60DEC"/>
    <w:p w14:paraId="49C8BB35" w14:textId="195C32A1" w:rsidR="0023380D" w:rsidRDefault="0023380D" w:rsidP="00A60DEC">
      <w:pPr>
        <w:outlineLvl w:val="0"/>
      </w:pPr>
      <w:r>
        <w:t>Humalog 100</w:t>
      </w:r>
      <w:r w:rsidR="00B97014">
        <w:t> </w:t>
      </w:r>
      <w:r>
        <w:t>ein</w:t>
      </w:r>
      <w:r w:rsidR="009F3470">
        <w:t>ingar</w:t>
      </w:r>
      <w:r>
        <w:t>/ml KwikPen stungulyf, lausn</w:t>
      </w:r>
      <w:fldSimple w:instr=" DOCVARIABLE vault_nd_4d8d18ad-4731-44d3-ab8c-c8f6a669fbc3 \* MERGEFORMAT ">
        <w:r w:rsidR="00392B74">
          <w:t xml:space="preserve"> </w:t>
        </w:r>
      </w:fldSimple>
    </w:p>
    <w:p w14:paraId="34C2CC9A" w14:textId="77777777" w:rsidR="0023380D" w:rsidRDefault="00823EC9" w:rsidP="00A60DEC">
      <w:r>
        <w:t>i</w:t>
      </w:r>
      <w:r w:rsidR="006A6943">
        <w:t>nsúlín lispró</w:t>
      </w:r>
    </w:p>
    <w:p w14:paraId="302FFC73" w14:textId="77777777" w:rsidR="0023380D" w:rsidRDefault="0023380D" w:rsidP="00A60DEC">
      <w:r>
        <w:t>Til notkunar undir húð.</w:t>
      </w:r>
    </w:p>
    <w:p w14:paraId="3BF48CB6" w14:textId="77777777" w:rsidR="0023380D" w:rsidRDefault="0023380D" w:rsidP="00A60DEC"/>
    <w:p w14:paraId="2FC70027" w14:textId="77777777" w:rsidR="0023380D" w:rsidRDefault="0023380D" w:rsidP="00A60DEC"/>
    <w:p w14:paraId="005DB070"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AÐFERÐ VIÐ LYFJAGJÖF</w:t>
      </w:r>
    </w:p>
    <w:p w14:paraId="25466B1E" w14:textId="77777777" w:rsidR="0023380D" w:rsidRDefault="0023380D" w:rsidP="00A60DEC"/>
    <w:p w14:paraId="19881ABF" w14:textId="77777777" w:rsidR="0023380D" w:rsidRDefault="0023380D" w:rsidP="00A60DEC"/>
    <w:p w14:paraId="1576BFC5"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FYRNINGARDAGSETNING</w:t>
      </w:r>
    </w:p>
    <w:p w14:paraId="07A7ACC1" w14:textId="77777777" w:rsidR="0023380D" w:rsidRDefault="0023380D" w:rsidP="00A60DEC"/>
    <w:p w14:paraId="469B26D4" w14:textId="7098EC02" w:rsidR="0023380D" w:rsidRDefault="0023380D" w:rsidP="00A60DEC">
      <w:pPr>
        <w:outlineLvl w:val="0"/>
      </w:pPr>
      <w:r>
        <w:t>EXP</w:t>
      </w:r>
      <w:fldSimple w:instr=" DOCVARIABLE VAULT_ND_d69e1217-2177-4de7-9901-605a4145ad54 \* MERGEFORMAT ">
        <w:r w:rsidR="00392B74">
          <w:t xml:space="preserve"> </w:t>
        </w:r>
      </w:fldSimple>
    </w:p>
    <w:p w14:paraId="492D6E21" w14:textId="77777777" w:rsidR="0023380D" w:rsidRDefault="0023380D" w:rsidP="00A60DEC">
      <w:pPr>
        <w:pStyle w:val="EndnoteText"/>
        <w:tabs>
          <w:tab w:val="clear" w:pos="567"/>
        </w:tabs>
      </w:pPr>
    </w:p>
    <w:p w14:paraId="6EE6BD08" w14:textId="77777777" w:rsidR="0023380D" w:rsidRDefault="0023380D" w:rsidP="00A60DEC">
      <w:pPr>
        <w:pStyle w:val="EndnoteText"/>
        <w:tabs>
          <w:tab w:val="clear" w:pos="567"/>
        </w:tabs>
      </w:pPr>
    </w:p>
    <w:p w14:paraId="24EEBBF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LOTUNÚMER</w:t>
      </w:r>
    </w:p>
    <w:p w14:paraId="75ADC779" w14:textId="77777777" w:rsidR="0023380D" w:rsidRDefault="0023380D" w:rsidP="00A60DEC"/>
    <w:p w14:paraId="26CA5782" w14:textId="14EF4AB6" w:rsidR="0023380D" w:rsidRDefault="0023380D" w:rsidP="00A60DEC">
      <w:pPr>
        <w:outlineLvl w:val="0"/>
      </w:pPr>
      <w:r>
        <w:t>Lot</w:t>
      </w:r>
      <w:fldSimple w:instr=" DOCVARIABLE vault_nd_9116385a-c24d-4579-9040-3876d3ecb75d \* MERGEFORMAT ">
        <w:r w:rsidR="00392B74">
          <w:t xml:space="preserve"> </w:t>
        </w:r>
      </w:fldSimple>
    </w:p>
    <w:p w14:paraId="3B8BD518" w14:textId="77777777" w:rsidR="0023380D" w:rsidRDefault="0023380D" w:rsidP="00A60DEC"/>
    <w:p w14:paraId="7E7ABC67" w14:textId="77777777" w:rsidR="0023380D" w:rsidRDefault="0023380D" w:rsidP="00A60DEC"/>
    <w:p w14:paraId="459AAE95"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INNIHALD TILGREINT SEM ÞYNGD, RÚMMÁL EÐA FJÖLDI EININGA</w:t>
      </w:r>
    </w:p>
    <w:p w14:paraId="5A286B03" w14:textId="77777777" w:rsidR="0023380D" w:rsidRDefault="0023380D" w:rsidP="00A60DEC"/>
    <w:p w14:paraId="5B9E269C" w14:textId="77777777" w:rsidR="0023380D" w:rsidRDefault="0023380D" w:rsidP="00A60DEC">
      <w:r>
        <w:t>3</w:t>
      </w:r>
      <w:r w:rsidR="003646B6">
        <w:t> </w:t>
      </w:r>
      <w:r>
        <w:t>ml (3,5</w:t>
      </w:r>
      <w:r w:rsidR="003646B6">
        <w:t> </w:t>
      </w:r>
      <w:r>
        <w:t>mg/ml)</w:t>
      </w:r>
    </w:p>
    <w:p w14:paraId="5D3C0450" w14:textId="77777777" w:rsidR="0023380D" w:rsidRDefault="0023380D" w:rsidP="00A60DEC"/>
    <w:p w14:paraId="627E6281" w14:textId="77777777" w:rsidR="0023380D" w:rsidRDefault="0023380D" w:rsidP="00A60DEC"/>
    <w:p w14:paraId="2595C8DB"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6.</w:t>
      </w:r>
      <w:r>
        <w:rPr>
          <w:b/>
        </w:rPr>
        <w:tab/>
        <w:t>ANNAÐ</w:t>
      </w:r>
    </w:p>
    <w:p w14:paraId="7E4732CD" w14:textId="77777777" w:rsidR="0023380D" w:rsidRDefault="0023380D" w:rsidP="00A60DEC"/>
    <w:p w14:paraId="0C74D9FD" w14:textId="77777777" w:rsidR="0023380D" w:rsidRDefault="0023380D" w:rsidP="00F877C7">
      <w:pPr>
        <w:pBdr>
          <w:top w:val="single" w:sz="4" w:space="1" w:color="auto"/>
          <w:left w:val="single" w:sz="4" w:space="4" w:color="auto"/>
          <w:bottom w:val="single" w:sz="4" w:space="1" w:color="auto"/>
          <w:right w:val="single" w:sz="4" w:space="4" w:color="auto"/>
        </w:pBdr>
        <w:shd w:val="clear" w:color="000000" w:fill="FFFFFF"/>
      </w:pPr>
      <w:r>
        <w:br w:type="page"/>
      </w:r>
      <w:r>
        <w:rPr>
          <w:b/>
        </w:rPr>
        <w:lastRenderedPageBreak/>
        <w:t>UPPLÝSINGAR SEM EIGA AÐ KOMA FRAM Á YTRI UMBÚÐUM</w:t>
      </w:r>
    </w:p>
    <w:p w14:paraId="79DB6798" w14:textId="77777777" w:rsidR="00DB1011" w:rsidRDefault="00DB1011" w:rsidP="00F877C7">
      <w:pPr>
        <w:pBdr>
          <w:top w:val="single" w:sz="4" w:space="1" w:color="auto"/>
          <w:left w:val="single" w:sz="4" w:space="4" w:color="auto"/>
          <w:bottom w:val="single" w:sz="4" w:space="1" w:color="auto"/>
          <w:right w:val="single" w:sz="4" w:space="4" w:color="auto"/>
        </w:pBdr>
        <w:shd w:val="clear" w:color="000000" w:fill="FFFFFF"/>
      </w:pPr>
    </w:p>
    <w:p w14:paraId="7122244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 xml:space="preserve">YTRI </w:t>
      </w:r>
      <w:r w:rsidR="006365DA">
        <w:rPr>
          <w:b/>
        </w:rPr>
        <w:t>ASKJA</w:t>
      </w:r>
      <w:r>
        <w:rPr>
          <w:b/>
        </w:rPr>
        <w:t xml:space="preserve"> </w:t>
      </w:r>
      <w:r w:rsidR="00DB1011">
        <w:rPr>
          <w:b/>
        </w:rPr>
        <w:t>– KwikPen. Pakkning með 5</w:t>
      </w:r>
    </w:p>
    <w:p w14:paraId="45D5E380" w14:textId="77777777" w:rsidR="00165661" w:rsidRPr="009732EF" w:rsidRDefault="00165661" w:rsidP="009732EF">
      <w:pPr>
        <w:pBdr>
          <w:top w:val="single" w:sz="4" w:space="1" w:color="auto"/>
          <w:left w:val="single" w:sz="4" w:space="4" w:color="auto"/>
          <w:bottom w:val="single" w:sz="4" w:space="1" w:color="auto"/>
          <w:right w:val="single" w:sz="4" w:space="4" w:color="auto"/>
        </w:pBdr>
        <w:shd w:val="clear" w:color="000000" w:fill="FFFFFF"/>
        <w:ind w:left="567" w:hanging="567"/>
        <w:rPr>
          <w:b/>
        </w:rPr>
      </w:pPr>
    </w:p>
    <w:p w14:paraId="39857227" w14:textId="77777777" w:rsidR="0023380D" w:rsidRDefault="0023380D" w:rsidP="00A60DEC"/>
    <w:p w14:paraId="4F79150A" w14:textId="77777777" w:rsidR="0023380D" w:rsidRDefault="0023380D" w:rsidP="00A60DEC"/>
    <w:p w14:paraId="7328F66C"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05828C9E" w14:textId="77777777" w:rsidR="0023380D" w:rsidRDefault="0023380D" w:rsidP="00A60DEC"/>
    <w:p w14:paraId="7C5934C7" w14:textId="5F0639D8" w:rsidR="0023380D" w:rsidRDefault="0023380D" w:rsidP="00A60DEC">
      <w:pPr>
        <w:outlineLvl w:val="0"/>
      </w:pPr>
      <w:r>
        <w:t>Humalog Mix25 100</w:t>
      </w:r>
      <w:r w:rsidR="003339B5">
        <w:t> </w:t>
      </w:r>
      <w:r>
        <w:t>ein</w:t>
      </w:r>
      <w:r w:rsidR="009F3470">
        <w:t>ingar</w:t>
      </w:r>
      <w:r>
        <w:t>/ml KwikPen stungulyf, dreifa</w:t>
      </w:r>
      <w:r w:rsidR="00346F30">
        <w:t xml:space="preserve"> í áfylltum lyfjapenna</w:t>
      </w:r>
      <w:fldSimple w:instr=" DOCVARIABLE vault_nd_4b6c041e-75e8-447e-8f45-b16f89df20f2 \* MERGEFORMAT ">
        <w:r w:rsidR="00392B74">
          <w:t xml:space="preserve"> </w:t>
        </w:r>
      </w:fldSimple>
    </w:p>
    <w:p w14:paraId="054ABD05" w14:textId="77777777" w:rsidR="0023380D" w:rsidRDefault="0023380D" w:rsidP="00A60DEC">
      <w:r>
        <w:t xml:space="preserve">25% </w:t>
      </w:r>
      <w:r w:rsidR="006A6943">
        <w:t>insúlín lispró</w:t>
      </w:r>
      <w:r>
        <w:t xml:space="preserve"> og 75% </w:t>
      </w:r>
      <w:r w:rsidR="006A6943">
        <w:t>insúlín lispró</w:t>
      </w:r>
      <w:r>
        <w:t xml:space="preserve"> pr</w:t>
      </w:r>
      <w:r w:rsidR="006A6943">
        <w:t>ó</w:t>
      </w:r>
      <w:r>
        <w:t>tam</w:t>
      </w:r>
      <w:r w:rsidR="006A6943">
        <w:t>í</w:t>
      </w:r>
      <w:r>
        <w:t xml:space="preserve">n </w:t>
      </w:r>
      <w:r w:rsidR="009F3470">
        <w:t xml:space="preserve">dreifa </w:t>
      </w:r>
    </w:p>
    <w:p w14:paraId="1F420CB6" w14:textId="77777777" w:rsidR="0023380D" w:rsidRDefault="0023380D" w:rsidP="00A60DEC"/>
    <w:p w14:paraId="43EE55D1" w14:textId="77777777" w:rsidR="0023380D" w:rsidRDefault="0023380D" w:rsidP="00A60DEC"/>
    <w:p w14:paraId="295F1981"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406236E4" w14:textId="77777777" w:rsidR="0023380D" w:rsidRDefault="0023380D" w:rsidP="00A60DEC"/>
    <w:p w14:paraId="12E0982E" w14:textId="33A66FB3" w:rsidR="00DB1011" w:rsidRDefault="005D6177" w:rsidP="00DB1011">
      <w:pPr>
        <w:outlineLvl w:val="0"/>
      </w:pPr>
      <w:r>
        <w:t>Einn ml af dreifu</w:t>
      </w:r>
      <w:r w:rsidR="00DB1011">
        <w:t xml:space="preserve"> inniheldur 100</w:t>
      </w:r>
      <w:r w:rsidR="003646B6">
        <w:t> </w:t>
      </w:r>
      <w:r w:rsidR="00DB1011">
        <w:t>einingar af insúlín lispró (jafngildir 3,5 mg).</w:t>
      </w:r>
      <w:fldSimple w:instr=" DOCVARIABLE vault_nd_36f7e741-6a71-4bda-976b-899b00171e96 \* MERGEFORMAT ">
        <w:r w:rsidR="00392B74">
          <w:t xml:space="preserve"> </w:t>
        </w:r>
      </w:fldSimple>
    </w:p>
    <w:p w14:paraId="4D3ADDE6" w14:textId="77777777" w:rsidR="0023380D" w:rsidRDefault="0023380D" w:rsidP="00A60DEC"/>
    <w:p w14:paraId="665F9B71" w14:textId="77777777" w:rsidR="0023380D" w:rsidRDefault="0023380D" w:rsidP="00A60DEC"/>
    <w:p w14:paraId="7CDB248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7E1621A4" w14:textId="77777777" w:rsidR="0023380D" w:rsidRDefault="0023380D" w:rsidP="00A60DEC"/>
    <w:p w14:paraId="32158A7D" w14:textId="77777777" w:rsidR="0023380D" w:rsidRDefault="0023380D" w:rsidP="00A60DEC">
      <w:r>
        <w:t>Inniheldur prótamínsúlfat, glyseról, zinkoxíð, tvíbasískt natríumfosfat 7H</w:t>
      </w:r>
      <w:r>
        <w:rPr>
          <w:szCs w:val="22"/>
          <w:vertAlign w:val="subscript"/>
        </w:rPr>
        <w:t>2</w:t>
      </w:r>
      <w:r>
        <w:t xml:space="preserve">O með </w:t>
      </w:r>
      <w:r>
        <w:rPr>
          <w:iCs/>
        </w:rPr>
        <w:t>m</w:t>
      </w:r>
      <w:r>
        <w:t>-kresóli og fenóli sem rotvörn og vatn fyrir stungulyf.</w:t>
      </w:r>
    </w:p>
    <w:p w14:paraId="7F6EA543" w14:textId="77777777" w:rsidR="0023380D" w:rsidRDefault="00EE0B5D" w:rsidP="00A60DEC">
      <w:r>
        <w:t>Natríumhýdroxíð og/eða saltsýra</w:t>
      </w:r>
      <w:r w:rsidDel="00EE0B5D">
        <w:t xml:space="preserve"> </w:t>
      </w:r>
      <w:r w:rsidR="0023380D">
        <w:t>eru notuð eftir þörfum til að stilla sýrustig (pH).</w:t>
      </w:r>
      <w:r w:rsidR="00165661" w:rsidRPr="00637D62">
        <w:rPr>
          <w:highlight w:val="lightGray"/>
        </w:rPr>
        <w:t xml:space="preserve"> </w:t>
      </w:r>
      <w:r w:rsidR="00165661" w:rsidRPr="00886741">
        <w:rPr>
          <w:highlight w:val="lightGray"/>
        </w:rPr>
        <w:t>Sjá frekari upplýsingar í fylgiseðli.</w:t>
      </w:r>
    </w:p>
    <w:p w14:paraId="52C702F6" w14:textId="77777777" w:rsidR="0023380D" w:rsidRDefault="0023380D" w:rsidP="00A60DEC"/>
    <w:p w14:paraId="37C96884" w14:textId="77777777" w:rsidR="0023380D" w:rsidRDefault="0023380D" w:rsidP="00A60DEC"/>
    <w:p w14:paraId="44BB5EE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6335952B" w14:textId="77777777" w:rsidR="0023380D" w:rsidRDefault="0023380D" w:rsidP="00A60DEC"/>
    <w:p w14:paraId="19A8821E" w14:textId="77777777" w:rsidR="00DB1011" w:rsidRPr="006F0FD1" w:rsidRDefault="0023380D" w:rsidP="006F0FD1">
      <w:pPr>
        <w:rPr>
          <w:highlight w:val="lightGray"/>
        </w:rPr>
      </w:pPr>
      <w:r w:rsidRPr="009732EF">
        <w:rPr>
          <w:highlight w:val="lightGray"/>
        </w:rPr>
        <w:t>Stungulyf, dreifa</w:t>
      </w:r>
      <w:r w:rsidR="00D231C1" w:rsidRPr="009732EF">
        <w:rPr>
          <w:highlight w:val="lightGray"/>
        </w:rPr>
        <w:t>.</w:t>
      </w:r>
    </w:p>
    <w:p w14:paraId="70947729" w14:textId="77777777" w:rsidR="00240A82" w:rsidRDefault="00240A82" w:rsidP="00A60DEC">
      <w:pPr>
        <w:outlineLvl w:val="0"/>
      </w:pPr>
    </w:p>
    <w:p w14:paraId="0AAC5DED" w14:textId="31AC756A" w:rsidR="0023380D" w:rsidRDefault="0023380D" w:rsidP="00A60DEC">
      <w:pPr>
        <w:outlineLvl w:val="0"/>
      </w:pPr>
      <w:r>
        <w:t xml:space="preserve">5 </w:t>
      </w:r>
      <w:r w:rsidR="00463430">
        <w:t>lyfja</w:t>
      </w:r>
      <w:r w:rsidR="00DB1011">
        <w:t>pennar með</w:t>
      </w:r>
      <w:r>
        <w:t xml:space="preserve"> 3</w:t>
      </w:r>
      <w:r w:rsidR="003646B6">
        <w:t> </w:t>
      </w:r>
      <w:r>
        <w:t>ml</w:t>
      </w:r>
      <w:fldSimple w:instr=" DOCVARIABLE vault_nd_0e04ad92-d528-470c-9946-167ecc70a94a \* MERGEFORMAT ">
        <w:r w:rsidR="00392B74">
          <w:t xml:space="preserve"> </w:t>
        </w:r>
      </w:fldSimple>
    </w:p>
    <w:p w14:paraId="119C14A8" w14:textId="77777777" w:rsidR="0023380D" w:rsidRDefault="0023380D" w:rsidP="00A60DEC"/>
    <w:p w14:paraId="2BD1366B" w14:textId="77777777" w:rsidR="0023380D" w:rsidRDefault="0023380D" w:rsidP="00A60DEC"/>
    <w:p w14:paraId="142161FE"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5FB90CD0" w14:textId="77777777" w:rsidR="0023380D" w:rsidRDefault="0023380D" w:rsidP="00A60DEC"/>
    <w:p w14:paraId="592D6299" w14:textId="528FF463" w:rsidR="00DB1011" w:rsidRDefault="00DB1011" w:rsidP="00DB1011">
      <w:pPr>
        <w:outlineLvl w:val="0"/>
      </w:pPr>
      <w:r>
        <w:t>Lesið fylgiseðilinn fyrir notkun.</w:t>
      </w:r>
      <w:fldSimple w:instr=" DOCVARIABLE vault_nd_035ee9f5-20ab-487d-b83d-4b6950d1a9b5 \* MERGEFORMAT ">
        <w:r w:rsidR="00392B74">
          <w:t xml:space="preserve"> </w:t>
        </w:r>
      </w:fldSimple>
    </w:p>
    <w:p w14:paraId="3D2C7C05" w14:textId="33614AE2" w:rsidR="0023380D" w:rsidRDefault="0023380D" w:rsidP="00A60DEC">
      <w:pPr>
        <w:outlineLvl w:val="0"/>
      </w:pPr>
      <w:r>
        <w:t>Til notkunar undir húð</w:t>
      </w:r>
      <w:fldSimple w:instr=" DOCVARIABLE vault_nd_cb9e78b8-202a-4d61-8896-d73660d71074 \* MERGEFORMAT ">
        <w:r w:rsidR="00392B74">
          <w:t xml:space="preserve"> </w:t>
        </w:r>
      </w:fldSimple>
    </w:p>
    <w:p w14:paraId="6E9EAFFE" w14:textId="77777777" w:rsidR="0023380D" w:rsidRDefault="0023380D" w:rsidP="00A60DEC"/>
    <w:p w14:paraId="58D29DDB" w14:textId="77777777" w:rsidR="0023380D" w:rsidRDefault="0023380D" w:rsidP="00A60DEC"/>
    <w:p w14:paraId="22FEBAB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214CF3DE" w14:textId="77777777" w:rsidR="0023380D" w:rsidRDefault="0023380D" w:rsidP="00A60DEC"/>
    <w:p w14:paraId="20343DC7" w14:textId="34D2DA85" w:rsidR="0023380D" w:rsidRDefault="0023380D" w:rsidP="00A60DEC">
      <w:pPr>
        <w:outlineLvl w:val="0"/>
      </w:pPr>
      <w:r>
        <w:t>Geymið þar sem börn hvorki ná til né sjá.</w:t>
      </w:r>
      <w:fldSimple w:instr=" DOCVARIABLE vault_nd_ff35d244-0733-491d-b074-fc6702c5fe65 \* MERGEFORMAT ">
        <w:r w:rsidR="00392B74">
          <w:t xml:space="preserve"> </w:t>
        </w:r>
      </w:fldSimple>
    </w:p>
    <w:p w14:paraId="0F32C2A1" w14:textId="77777777" w:rsidR="0023380D" w:rsidRDefault="0023380D" w:rsidP="00A60DEC"/>
    <w:p w14:paraId="29614AF8" w14:textId="77777777" w:rsidR="0023380D" w:rsidRDefault="0023380D" w:rsidP="00A60DEC"/>
    <w:p w14:paraId="1485D39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6D12932E" w14:textId="77777777" w:rsidR="0023380D" w:rsidRDefault="0023380D" w:rsidP="00A60DEC"/>
    <w:p w14:paraId="7CA5314F" w14:textId="234EDD01" w:rsidR="0023380D" w:rsidRDefault="0023380D" w:rsidP="00A60DEC">
      <w:pPr>
        <w:outlineLvl w:val="0"/>
      </w:pPr>
      <w:r>
        <w:t>Blandið vandlega. Sjá meðfylgjandi fylgiseðil.</w:t>
      </w:r>
      <w:fldSimple w:instr=" DOCVARIABLE vault_nd_26ed1637-5919-4583-94b1-21e04272fc74 \* MERGEFORMAT ">
        <w:r w:rsidR="00392B74">
          <w:t xml:space="preserve"> </w:t>
        </w:r>
      </w:fldSimple>
    </w:p>
    <w:p w14:paraId="6861AF97" w14:textId="77777777" w:rsidR="0023380D" w:rsidRDefault="0023380D" w:rsidP="00A60DEC"/>
    <w:p w14:paraId="069A127E" w14:textId="77777777" w:rsidR="0023380D" w:rsidRDefault="0023380D" w:rsidP="00A60DEC"/>
    <w:p w14:paraId="5FC42F0F"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044E30A3" w14:textId="77777777" w:rsidR="0023380D" w:rsidRDefault="0023380D" w:rsidP="00A60DEC"/>
    <w:p w14:paraId="46AC9D0E" w14:textId="5B20A429" w:rsidR="0023380D" w:rsidRDefault="0023380D" w:rsidP="00A60DEC">
      <w:pPr>
        <w:outlineLvl w:val="0"/>
      </w:pPr>
      <w:r>
        <w:t>EXP</w:t>
      </w:r>
      <w:fldSimple w:instr=" DOCVARIABLE VAULT_ND_bc43264b-f61b-4bb1-b453-27255b2280ce \* MERGEFORMAT ">
        <w:r w:rsidR="00392B74">
          <w:t xml:space="preserve"> </w:t>
        </w:r>
      </w:fldSimple>
    </w:p>
    <w:p w14:paraId="6711F2A2" w14:textId="77777777" w:rsidR="0023380D" w:rsidRDefault="0023380D" w:rsidP="00A60DEC"/>
    <w:p w14:paraId="369614CF" w14:textId="77777777" w:rsidR="0023380D" w:rsidRDefault="0023380D" w:rsidP="00A60DEC">
      <w:r>
        <w:br w:type="page"/>
      </w:r>
    </w:p>
    <w:p w14:paraId="36A9088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lastRenderedPageBreak/>
        <w:t>9.</w:t>
      </w:r>
      <w:r>
        <w:rPr>
          <w:b/>
        </w:rPr>
        <w:tab/>
        <w:t>SÉRSTÖK GEYMSLUSKILYRÐI</w:t>
      </w:r>
    </w:p>
    <w:p w14:paraId="0DB87617" w14:textId="77777777" w:rsidR="0023380D" w:rsidRDefault="0023380D" w:rsidP="00A60DEC"/>
    <w:p w14:paraId="7897046D" w14:textId="77777777" w:rsidR="0023380D" w:rsidRDefault="0023380D" w:rsidP="00A60DEC">
      <w:r>
        <w:t xml:space="preserve">Geymið í kæli (2°C – 8°C). </w:t>
      </w:r>
    </w:p>
    <w:p w14:paraId="5491D304" w14:textId="77777777" w:rsidR="0023380D" w:rsidRDefault="0023380D" w:rsidP="00A60DEC">
      <w:r>
        <w:t xml:space="preserve">Má ekki frjósa. Verjið gegn miklum hita eða sólskini. </w:t>
      </w:r>
    </w:p>
    <w:p w14:paraId="79591F62" w14:textId="77777777" w:rsidR="0023380D" w:rsidRDefault="00416297" w:rsidP="00A60DEC">
      <w:r>
        <w:t>Penna</w:t>
      </w:r>
      <w:r w:rsidR="0023380D">
        <w:t xml:space="preserve"> í notkun má nota í allt að 28 daga. Geymið penna í notkun við lægr</w:t>
      </w:r>
      <w:r>
        <w:t>i hita</w:t>
      </w:r>
      <w:r w:rsidR="0023380D">
        <w:t xml:space="preserve"> en 30°C og ekki í kæli.</w:t>
      </w:r>
    </w:p>
    <w:p w14:paraId="6B15F81F" w14:textId="77777777" w:rsidR="0023380D" w:rsidRDefault="0023380D" w:rsidP="00A60DEC"/>
    <w:p w14:paraId="44DCB17A" w14:textId="77777777" w:rsidR="0023380D" w:rsidRDefault="0023380D" w:rsidP="00A60DEC"/>
    <w:p w14:paraId="619164A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21CFDBAD" w14:textId="77777777" w:rsidR="0023380D" w:rsidRDefault="0023380D" w:rsidP="00A60DEC"/>
    <w:p w14:paraId="3E2B305F" w14:textId="77777777" w:rsidR="0023380D" w:rsidRDefault="0023380D" w:rsidP="00A60DEC"/>
    <w:p w14:paraId="19EB930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7D73C682" w14:textId="77777777" w:rsidR="0023380D" w:rsidRDefault="0023380D" w:rsidP="00A60DEC"/>
    <w:p w14:paraId="5D93630F" w14:textId="77777777" w:rsidR="0023380D" w:rsidRDefault="0023380D" w:rsidP="00A60DEC">
      <w:pPr>
        <w:ind w:right="11"/>
      </w:pPr>
      <w:r>
        <w:t>Eli Lilly Nederland B.V.</w:t>
      </w:r>
    </w:p>
    <w:p w14:paraId="7A4C1DC6" w14:textId="7B4F2F5E" w:rsidR="0023380D" w:rsidRDefault="00814A9F" w:rsidP="00A60DEC">
      <w:r w:rsidRPr="00E90D81">
        <w:rPr>
          <w:lang w:val="da-DK"/>
        </w:rPr>
        <w:t>Orteliuslaan 1000</w:t>
      </w:r>
      <w:r w:rsidR="00216667">
        <w:t>, 3528 B</w:t>
      </w:r>
      <w:r>
        <w:t>D</w:t>
      </w:r>
      <w:r w:rsidR="00216667">
        <w:t xml:space="preserve"> </w:t>
      </w:r>
      <w:r w:rsidR="005856A3">
        <w:t>Utrecht</w:t>
      </w:r>
    </w:p>
    <w:p w14:paraId="551F2146" w14:textId="77777777" w:rsidR="0023380D" w:rsidRDefault="0023380D" w:rsidP="00A60DEC">
      <w:r>
        <w:t>Holland</w:t>
      </w:r>
    </w:p>
    <w:p w14:paraId="264C6D72" w14:textId="77777777" w:rsidR="0023380D" w:rsidRDefault="0023380D" w:rsidP="00A60DEC"/>
    <w:p w14:paraId="5D0F8149" w14:textId="77777777" w:rsidR="0023380D" w:rsidRDefault="0023380D" w:rsidP="00A60DEC"/>
    <w:p w14:paraId="36DFA350"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3C890D14" w14:textId="77777777" w:rsidR="0023380D" w:rsidRDefault="0023380D" w:rsidP="00A60DEC">
      <w:pPr>
        <w:pStyle w:val="EndnoteText"/>
        <w:tabs>
          <w:tab w:val="clear" w:pos="567"/>
        </w:tabs>
      </w:pPr>
    </w:p>
    <w:p w14:paraId="70C78A02" w14:textId="20F2F504" w:rsidR="0023380D" w:rsidRDefault="0023380D" w:rsidP="00A60DEC">
      <w:pPr>
        <w:outlineLvl w:val="0"/>
      </w:pPr>
      <w:r>
        <w:t>EU/1/96/007/</w:t>
      </w:r>
      <w:r w:rsidR="00025DF6">
        <w:t>033</w:t>
      </w:r>
      <w:fldSimple w:instr=" DOCVARIABLE VAULT_ND_77a2bc3d-59bf-4bb3-8274-e26c8fcbb5b2 \* MERGEFORMAT ">
        <w:r w:rsidR="00392B74">
          <w:t xml:space="preserve"> </w:t>
        </w:r>
      </w:fldSimple>
    </w:p>
    <w:p w14:paraId="32067573" w14:textId="77777777" w:rsidR="0023380D" w:rsidRDefault="0023380D" w:rsidP="00A60DEC"/>
    <w:p w14:paraId="3CD48708" w14:textId="77777777" w:rsidR="0023380D" w:rsidRDefault="0023380D" w:rsidP="00A60DEC"/>
    <w:p w14:paraId="404D17F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689D6BAB" w14:textId="77777777" w:rsidR="0023380D" w:rsidRDefault="0023380D" w:rsidP="00A60DEC"/>
    <w:p w14:paraId="7A387282" w14:textId="3D7CCBDC" w:rsidR="0023380D" w:rsidRDefault="0023380D" w:rsidP="00A60DEC">
      <w:pPr>
        <w:outlineLvl w:val="0"/>
      </w:pPr>
      <w:r>
        <w:t>Lot</w:t>
      </w:r>
      <w:fldSimple w:instr=" DOCVARIABLE vault_nd_6d2562d7-e004-4884-81fb-9c441699d0db \* MERGEFORMAT ">
        <w:r w:rsidR="00392B74">
          <w:t xml:space="preserve"> </w:t>
        </w:r>
      </w:fldSimple>
    </w:p>
    <w:p w14:paraId="628DDAF0" w14:textId="77777777" w:rsidR="0023380D" w:rsidRDefault="0023380D" w:rsidP="00A60DEC"/>
    <w:p w14:paraId="771510CF" w14:textId="77777777" w:rsidR="0023380D" w:rsidRDefault="0023380D" w:rsidP="00A60DEC"/>
    <w:p w14:paraId="7E32DD6A"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00653468" w14:textId="77777777" w:rsidR="0023380D" w:rsidRDefault="0023380D" w:rsidP="00A60DEC"/>
    <w:p w14:paraId="459827DD" w14:textId="77777777" w:rsidR="0023380D" w:rsidRDefault="0023380D" w:rsidP="00A60DEC"/>
    <w:p w14:paraId="793E17F5" w14:textId="77777777" w:rsidR="0023380D" w:rsidRDefault="0023380D" w:rsidP="00A60DEC"/>
    <w:p w14:paraId="5E2A15F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0F99068A" w14:textId="77777777" w:rsidR="0023380D" w:rsidRDefault="0023380D" w:rsidP="00A60DEC"/>
    <w:p w14:paraId="7C9C87E3" w14:textId="77777777" w:rsidR="0023380D" w:rsidRDefault="0023380D" w:rsidP="00A60DEC">
      <w:r>
        <w:t>Hafðu samband við apótek, ef innsigli er rofið fyrir fyrstu notkun.</w:t>
      </w:r>
    </w:p>
    <w:p w14:paraId="1C1612AB" w14:textId="77777777" w:rsidR="0023380D" w:rsidRDefault="0023380D" w:rsidP="00A60DEC"/>
    <w:p w14:paraId="15D6DFB3" w14:textId="77777777" w:rsidR="0023380D" w:rsidRDefault="0023380D" w:rsidP="00A60DEC"/>
    <w:p w14:paraId="6F5084A1"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7EFD13F0" w14:textId="77777777" w:rsidR="0023380D" w:rsidRDefault="0023380D" w:rsidP="00A60DEC"/>
    <w:p w14:paraId="4DF2DD57" w14:textId="77777777" w:rsidR="00FC4B88" w:rsidRDefault="00FC4B88" w:rsidP="00A60DEC">
      <w:r>
        <w:t>Humalog Mix25 KwikPen</w:t>
      </w:r>
    </w:p>
    <w:p w14:paraId="792235E2" w14:textId="77777777" w:rsidR="003C1BA5" w:rsidRDefault="003C1BA5" w:rsidP="00A60DEC"/>
    <w:p w14:paraId="307A12CB" w14:textId="77777777" w:rsidR="00DB1011" w:rsidRPr="00235976" w:rsidRDefault="00DB1011" w:rsidP="00DB101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011" w:rsidRPr="000C5805" w14:paraId="0016A361" w14:textId="77777777" w:rsidTr="00B83E87">
        <w:tc>
          <w:tcPr>
            <w:tcW w:w="9287" w:type="dxa"/>
          </w:tcPr>
          <w:p w14:paraId="562FBA9B" w14:textId="77777777" w:rsidR="00DB1011" w:rsidRPr="000C5805" w:rsidRDefault="00DB1011" w:rsidP="00B83E87">
            <w:pPr>
              <w:rPr>
                <w:b/>
                <w:noProof/>
                <w:szCs w:val="22"/>
              </w:rPr>
            </w:pPr>
            <w:r w:rsidRPr="000C5805">
              <w:rPr>
                <w:b/>
                <w:noProof/>
                <w:szCs w:val="22"/>
              </w:rPr>
              <w:t>17.</w:t>
            </w:r>
            <w:r w:rsidRPr="000C5805">
              <w:rPr>
                <w:b/>
                <w:noProof/>
                <w:szCs w:val="22"/>
              </w:rPr>
              <w:tab/>
              <w:t>EINKVÆMT AUÐKENNI – TVÍVÍTT STRIKAMERKI</w:t>
            </w:r>
          </w:p>
        </w:tc>
      </w:tr>
    </w:tbl>
    <w:p w14:paraId="7F867642" w14:textId="77777777" w:rsidR="00DB1011" w:rsidRPr="000C5805" w:rsidRDefault="00DB1011" w:rsidP="00DB1011">
      <w:pPr>
        <w:rPr>
          <w:noProof/>
          <w:szCs w:val="22"/>
        </w:rPr>
      </w:pPr>
    </w:p>
    <w:p w14:paraId="6473C0C1" w14:textId="77777777" w:rsidR="00DB1011" w:rsidRPr="000C5805" w:rsidRDefault="00DB1011" w:rsidP="00DB1011">
      <w:pPr>
        <w:rPr>
          <w:szCs w:val="22"/>
        </w:rPr>
      </w:pPr>
      <w:r w:rsidRPr="009732EF">
        <w:rPr>
          <w:highlight w:val="lightGray"/>
        </w:rPr>
        <w:t>Á pakkningunni er tvívítt strikamerki með einkvæmu auðkenni.</w:t>
      </w:r>
    </w:p>
    <w:p w14:paraId="47B6A0A0" w14:textId="77777777" w:rsidR="00DB1011" w:rsidRDefault="00DB1011" w:rsidP="00DB1011">
      <w:pPr>
        <w:rPr>
          <w:noProof/>
          <w:szCs w:val="22"/>
        </w:rPr>
      </w:pPr>
    </w:p>
    <w:p w14:paraId="443D0546" w14:textId="77777777" w:rsidR="00DB1011" w:rsidRDefault="00DB1011" w:rsidP="00DB1011">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011" w:rsidRPr="000C5805" w14:paraId="43A0018D" w14:textId="77777777" w:rsidTr="00B83E87">
        <w:tc>
          <w:tcPr>
            <w:tcW w:w="9287" w:type="dxa"/>
          </w:tcPr>
          <w:p w14:paraId="74001E86" w14:textId="77777777" w:rsidR="00DB1011" w:rsidRPr="000C5805" w:rsidRDefault="00DB1011" w:rsidP="00B83E87">
            <w:pPr>
              <w:rPr>
                <w:b/>
                <w:noProof/>
                <w:szCs w:val="22"/>
              </w:rPr>
            </w:pPr>
            <w:r w:rsidRPr="000C5805">
              <w:rPr>
                <w:b/>
                <w:noProof/>
                <w:szCs w:val="22"/>
              </w:rPr>
              <w:t>18.</w:t>
            </w:r>
            <w:r w:rsidRPr="000C5805">
              <w:rPr>
                <w:b/>
                <w:noProof/>
                <w:szCs w:val="22"/>
              </w:rPr>
              <w:tab/>
              <w:t>EINKVÆMT AUÐKENNI – UPPLÝSINGAR SEM FÓLK GETUR LESIÐ</w:t>
            </w:r>
          </w:p>
        </w:tc>
      </w:tr>
    </w:tbl>
    <w:p w14:paraId="6C685643" w14:textId="77777777" w:rsidR="00DB1011" w:rsidRDefault="00DB1011" w:rsidP="00DB1011"/>
    <w:p w14:paraId="79C23296" w14:textId="77777777" w:rsidR="00DB1011" w:rsidRPr="000C5805" w:rsidRDefault="00DB1011" w:rsidP="00DB1011">
      <w:pPr>
        <w:rPr>
          <w:noProof/>
          <w:szCs w:val="22"/>
        </w:rPr>
      </w:pPr>
      <w:r w:rsidRPr="000C5805">
        <w:rPr>
          <w:noProof/>
          <w:szCs w:val="22"/>
        </w:rPr>
        <w:t>PC</w:t>
      </w:r>
    </w:p>
    <w:p w14:paraId="2A1B9436" w14:textId="77777777" w:rsidR="00DB1011" w:rsidRPr="000C5805" w:rsidRDefault="00DB1011" w:rsidP="00DB1011">
      <w:pPr>
        <w:rPr>
          <w:noProof/>
          <w:szCs w:val="22"/>
        </w:rPr>
      </w:pPr>
      <w:r w:rsidRPr="000C5805">
        <w:rPr>
          <w:noProof/>
          <w:szCs w:val="22"/>
        </w:rPr>
        <w:t>SN</w:t>
      </w:r>
    </w:p>
    <w:p w14:paraId="7F11AEDC" w14:textId="77777777" w:rsidR="009A2F29" w:rsidRDefault="00DB1011" w:rsidP="00DB1011">
      <w:pPr>
        <w:rPr>
          <w:noProof/>
          <w:szCs w:val="22"/>
        </w:rPr>
      </w:pPr>
      <w:r w:rsidRPr="000C5805">
        <w:rPr>
          <w:noProof/>
          <w:szCs w:val="22"/>
        </w:rPr>
        <w:t>NN</w:t>
      </w:r>
    </w:p>
    <w:p w14:paraId="646E268E" w14:textId="77777777" w:rsidR="00165661" w:rsidRDefault="009A2F29" w:rsidP="00165661">
      <w:pPr>
        <w:pBdr>
          <w:top w:val="single" w:sz="4" w:space="1" w:color="auto"/>
          <w:left w:val="single" w:sz="4" w:space="4" w:color="auto"/>
          <w:bottom w:val="single" w:sz="4" w:space="1" w:color="auto"/>
          <w:right w:val="single" w:sz="4" w:space="4" w:color="auto"/>
        </w:pBdr>
        <w:shd w:val="clear" w:color="000000" w:fill="FFFFFF"/>
        <w:rPr>
          <w:b/>
        </w:rPr>
      </w:pPr>
      <w:r>
        <w:rPr>
          <w:noProof/>
          <w:szCs w:val="22"/>
        </w:rPr>
        <w:br w:type="page"/>
      </w:r>
      <w:r w:rsidR="00165661">
        <w:rPr>
          <w:b/>
        </w:rPr>
        <w:lastRenderedPageBreak/>
        <w:t>UPPLÝSINGAR SEM EIGA AÐ KOMA FRAM Á YTRI UMBÚÐUM</w:t>
      </w:r>
    </w:p>
    <w:p w14:paraId="70CA0082" w14:textId="77777777" w:rsidR="00165661" w:rsidRDefault="00165661" w:rsidP="009732EF">
      <w:pPr>
        <w:pBdr>
          <w:top w:val="single" w:sz="4" w:space="1" w:color="auto"/>
          <w:left w:val="single" w:sz="4" w:space="4" w:color="auto"/>
          <w:bottom w:val="single" w:sz="4" w:space="1" w:color="auto"/>
          <w:right w:val="single" w:sz="4" w:space="4" w:color="auto"/>
        </w:pBdr>
        <w:shd w:val="clear" w:color="000000" w:fill="FFFFFF"/>
        <w:ind w:left="567" w:hanging="567"/>
        <w:rPr>
          <w:b/>
        </w:rPr>
      </w:pPr>
    </w:p>
    <w:p w14:paraId="10825CC9" w14:textId="77777777" w:rsidR="00165661" w:rsidRDefault="00165661" w:rsidP="009732EF">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YTRI ASKJA (með blue box) fjölpakkning - KwikPen</w:t>
      </w:r>
    </w:p>
    <w:p w14:paraId="742E51AD" w14:textId="77777777" w:rsidR="00165661" w:rsidRDefault="00165661" w:rsidP="00165661"/>
    <w:p w14:paraId="30003EB4" w14:textId="77777777" w:rsidR="00165661" w:rsidRDefault="00165661" w:rsidP="00165661"/>
    <w:p w14:paraId="147245C0" w14:textId="77777777" w:rsidR="00165661" w:rsidRDefault="00165661" w:rsidP="0016566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7EEA9FBA" w14:textId="77777777" w:rsidR="00165661" w:rsidRDefault="00165661" w:rsidP="00165661"/>
    <w:p w14:paraId="09FE9FA1" w14:textId="625028B8" w:rsidR="00165661" w:rsidRDefault="00165661" w:rsidP="00165661">
      <w:pPr>
        <w:outlineLvl w:val="0"/>
      </w:pPr>
      <w:r>
        <w:t>Humalog Mix25 100 einingar/ml KwikPen stungulyf, dreifa í áfylltum lyfjapenna</w:t>
      </w:r>
      <w:fldSimple w:instr=" DOCVARIABLE vault_nd_bc541973-6e51-47bf-8b73-74ecbc084a74 \* MERGEFORMAT ">
        <w:r w:rsidR="00392B74">
          <w:t xml:space="preserve"> </w:t>
        </w:r>
      </w:fldSimple>
    </w:p>
    <w:p w14:paraId="083E9D1D" w14:textId="77777777" w:rsidR="00165661" w:rsidRDefault="00165661" w:rsidP="00165661">
      <w:r>
        <w:t xml:space="preserve">25% insúlín lispró og 75% insúlín lispró prótamín dreifa </w:t>
      </w:r>
    </w:p>
    <w:p w14:paraId="651E08CC" w14:textId="77777777" w:rsidR="00165661" w:rsidRDefault="00165661" w:rsidP="00165661"/>
    <w:p w14:paraId="4C445AD7" w14:textId="77777777" w:rsidR="00165661" w:rsidRDefault="00165661" w:rsidP="00165661"/>
    <w:p w14:paraId="755DD70C" w14:textId="77777777" w:rsidR="00165661" w:rsidRDefault="00165661" w:rsidP="0016566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2C0FEB9C" w14:textId="77777777" w:rsidR="00165661" w:rsidRDefault="00165661" w:rsidP="00165661"/>
    <w:p w14:paraId="79CE8A13" w14:textId="10D1AED9" w:rsidR="00165661" w:rsidRDefault="00165661" w:rsidP="00165661">
      <w:pPr>
        <w:outlineLvl w:val="0"/>
      </w:pPr>
      <w:r>
        <w:t>Einn ml af dreifu inniheldur 100 einingar af insúlín lispró (jafngildir 3,5 mg).</w:t>
      </w:r>
      <w:fldSimple w:instr=" DOCVARIABLE vault_nd_c805c2be-07f5-4538-bbb7-da4ccfdb5833 \* MERGEFORMAT ">
        <w:r w:rsidR="00392B74">
          <w:t xml:space="preserve"> </w:t>
        </w:r>
      </w:fldSimple>
    </w:p>
    <w:p w14:paraId="0393E2E8" w14:textId="77777777" w:rsidR="00165661" w:rsidRDefault="00165661" w:rsidP="00165661"/>
    <w:p w14:paraId="5B749640" w14:textId="77777777" w:rsidR="00165661" w:rsidRDefault="00165661" w:rsidP="00165661"/>
    <w:p w14:paraId="22B50964" w14:textId="77777777" w:rsidR="00165661" w:rsidRDefault="00165661" w:rsidP="0016566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163609A3" w14:textId="77777777" w:rsidR="00165661" w:rsidRDefault="00165661" w:rsidP="00165661"/>
    <w:p w14:paraId="321C708E" w14:textId="77777777" w:rsidR="00165661" w:rsidRDefault="00165661" w:rsidP="00165661">
      <w:r>
        <w:t>Inniheldur prótamínsúlfat, glyseról, zinkoxíð, tvíbasískt natríumfosfat 7H</w:t>
      </w:r>
      <w:r>
        <w:rPr>
          <w:szCs w:val="22"/>
          <w:vertAlign w:val="subscript"/>
        </w:rPr>
        <w:t>2</w:t>
      </w:r>
      <w:r>
        <w:t xml:space="preserve">O með </w:t>
      </w:r>
      <w:r>
        <w:rPr>
          <w:iCs/>
        </w:rPr>
        <w:t>m</w:t>
      </w:r>
      <w:r>
        <w:t>-kresóli og fenóli sem rotvörn og vatn fyrir stungulyf.</w:t>
      </w:r>
    </w:p>
    <w:p w14:paraId="0816D639" w14:textId="77777777" w:rsidR="00165661" w:rsidRDefault="00165661" w:rsidP="00165661">
      <w:r>
        <w:t>Natríumhýdroxíð og/eða saltsýra</w:t>
      </w:r>
      <w:r w:rsidDel="00EE0B5D">
        <w:t xml:space="preserve"> </w:t>
      </w:r>
      <w:r>
        <w:t>eru notuð eftir þörfum til að stilla sýrustig (pH).</w:t>
      </w:r>
      <w:r w:rsidRPr="00637D62">
        <w:rPr>
          <w:highlight w:val="lightGray"/>
        </w:rPr>
        <w:t xml:space="preserve"> </w:t>
      </w:r>
      <w:r w:rsidRPr="00886741">
        <w:rPr>
          <w:highlight w:val="lightGray"/>
        </w:rPr>
        <w:t>Sjá frekari upplýsingar í fylgiseðli.</w:t>
      </w:r>
    </w:p>
    <w:p w14:paraId="6F250BFD" w14:textId="77777777" w:rsidR="00165661" w:rsidRDefault="00165661" w:rsidP="00165661"/>
    <w:p w14:paraId="7B49ED74" w14:textId="77777777" w:rsidR="00165661" w:rsidRDefault="00165661" w:rsidP="00165661"/>
    <w:p w14:paraId="5E2787C8" w14:textId="77777777" w:rsidR="00165661" w:rsidRDefault="00165661" w:rsidP="0016566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2D90DB40" w14:textId="77777777" w:rsidR="00165661" w:rsidRDefault="00165661" w:rsidP="00165661"/>
    <w:p w14:paraId="2937E6B1" w14:textId="77777777" w:rsidR="00165661" w:rsidRPr="009732EF" w:rsidRDefault="00165661" w:rsidP="009732EF">
      <w:pPr>
        <w:rPr>
          <w:highlight w:val="lightGray"/>
        </w:rPr>
      </w:pPr>
      <w:r w:rsidRPr="009732EF">
        <w:rPr>
          <w:highlight w:val="lightGray"/>
        </w:rPr>
        <w:t xml:space="preserve">Stungulyf, dreifa. </w:t>
      </w:r>
    </w:p>
    <w:p w14:paraId="6099CFDE" w14:textId="77777777" w:rsidR="00165661" w:rsidRDefault="00165661" w:rsidP="00165661"/>
    <w:p w14:paraId="07C86100" w14:textId="77777777" w:rsidR="00165661" w:rsidRDefault="00165661" w:rsidP="00165661">
      <w:r>
        <w:t xml:space="preserve">Fjölpakkning: 10 (2 pakkar með 5) lyfjapennar með 3 ml. </w:t>
      </w:r>
    </w:p>
    <w:p w14:paraId="2D3DFF50" w14:textId="77777777" w:rsidR="00165661" w:rsidRDefault="00165661" w:rsidP="00165661"/>
    <w:p w14:paraId="3E787063" w14:textId="77777777" w:rsidR="00165661" w:rsidRDefault="00165661" w:rsidP="00165661"/>
    <w:p w14:paraId="2D7C5504" w14:textId="77777777" w:rsidR="00165661" w:rsidRDefault="00165661" w:rsidP="0016566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15D64622" w14:textId="77777777" w:rsidR="00165661" w:rsidRDefault="00165661" w:rsidP="00165661"/>
    <w:p w14:paraId="584D4B5C" w14:textId="2D18ACD2" w:rsidR="00165661" w:rsidRDefault="00165661" w:rsidP="00165661">
      <w:pPr>
        <w:outlineLvl w:val="0"/>
      </w:pPr>
      <w:r>
        <w:t>Lesið fylgiseðilinn fyrir notkun.</w:t>
      </w:r>
      <w:fldSimple w:instr=" DOCVARIABLE vault_nd_07a0c4a6-8cb0-4ce5-97fc-f28f70dc202f \* MERGEFORMAT ">
        <w:r w:rsidR="00392B74">
          <w:t xml:space="preserve"> </w:t>
        </w:r>
      </w:fldSimple>
    </w:p>
    <w:p w14:paraId="2850ED6D" w14:textId="3943A3A7" w:rsidR="00165661" w:rsidRDefault="00165661" w:rsidP="00165661">
      <w:pPr>
        <w:outlineLvl w:val="0"/>
      </w:pPr>
      <w:r>
        <w:t>Til notkunar undir húð</w:t>
      </w:r>
      <w:fldSimple w:instr=" DOCVARIABLE vault_nd_a7901155-42ca-4b06-9cee-c8fb2f94fc46 \* MERGEFORMAT ">
        <w:r w:rsidR="00392B74">
          <w:t xml:space="preserve"> </w:t>
        </w:r>
      </w:fldSimple>
    </w:p>
    <w:p w14:paraId="43B142BE" w14:textId="77777777" w:rsidR="00165661" w:rsidRDefault="00165661" w:rsidP="00165661"/>
    <w:p w14:paraId="025A4C31" w14:textId="77777777" w:rsidR="00165661" w:rsidRDefault="00165661" w:rsidP="00165661"/>
    <w:p w14:paraId="5D29AD1F" w14:textId="77777777" w:rsidR="00165661" w:rsidRDefault="00165661" w:rsidP="0016566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22E35662" w14:textId="77777777" w:rsidR="00165661" w:rsidRDefault="00165661" w:rsidP="00165661"/>
    <w:p w14:paraId="0675A919" w14:textId="2048A2CE" w:rsidR="00165661" w:rsidRDefault="00165661" w:rsidP="00165661">
      <w:pPr>
        <w:outlineLvl w:val="0"/>
      </w:pPr>
      <w:r>
        <w:t>Geymið þar sem börn hvorki ná til né sjá.</w:t>
      </w:r>
      <w:fldSimple w:instr=" DOCVARIABLE vault_nd_fb65b754-0a67-4ab2-bbcc-951054e4d102 \* MERGEFORMAT ">
        <w:r w:rsidR="00392B74">
          <w:t xml:space="preserve"> </w:t>
        </w:r>
      </w:fldSimple>
    </w:p>
    <w:p w14:paraId="6AE4E019" w14:textId="77777777" w:rsidR="00165661" w:rsidRDefault="00165661" w:rsidP="00165661"/>
    <w:p w14:paraId="69760BE0" w14:textId="77777777" w:rsidR="00165661" w:rsidRDefault="00165661" w:rsidP="00165661"/>
    <w:p w14:paraId="70B286AF" w14:textId="77777777" w:rsidR="00165661" w:rsidRDefault="00165661" w:rsidP="0016566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0BE5E083" w14:textId="77777777" w:rsidR="00165661" w:rsidRDefault="00165661" w:rsidP="00165661"/>
    <w:p w14:paraId="0CE2BBAA" w14:textId="5BD0257D" w:rsidR="00165661" w:rsidRDefault="00165661" w:rsidP="00165661">
      <w:pPr>
        <w:outlineLvl w:val="0"/>
      </w:pPr>
      <w:r>
        <w:t>Blandið vandlega. Sjá meðfylgjandi fylgiseðil.</w:t>
      </w:r>
      <w:fldSimple w:instr=" DOCVARIABLE vault_nd_1827c369-e4de-4be6-aad9-52683a00a051 \* MERGEFORMAT ">
        <w:r w:rsidR="00392B74">
          <w:t xml:space="preserve"> </w:t>
        </w:r>
      </w:fldSimple>
    </w:p>
    <w:p w14:paraId="71461377" w14:textId="77777777" w:rsidR="00165661" w:rsidRDefault="00165661" w:rsidP="00165661"/>
    <w:p w14:paraId="2865AA9A" w14:textId="77777777" w:rsidR="00165661" w:rsidRDefault="00165661" w:rsidP="00165661"/>
    <w:p w14:paraId="5F4E9ED9" w14:textId="77777777" w:rsidR="00165661" w:rsidRDefault="00165661" w:rsidP="0016566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6630E0EB" w14:textId="77777777" w:rsidR="00165661" w:rsidRDefault="00165661" w:rsidP="00165661"/>
    <w:p w14:paraId="7C317B66" w14:textId="3BFAFD59" w:rsidR="00165661" w:rsidRDefault="00165661" w:rsidP="00165661">
      <w:pPr>
        <w:outlineLvl w:val="0"/>
      </w:pPr>
      <w:r>
        <w:t>EXP</w:t>
      </w:r>
      <w:fldSimple w:instr=" DOCVARIABLE VAULT_ND_9e3111af-53b9-4c80-aacb-c4d0a60cccdb \* MERGEFORMAT ">
        <w:r w:rsidR="00392B74">
          <w:t xml:space="preserve"> </w:t>
        </w:r>
      </w:fldSimple>
    </w:p>
    <w:p w14:paraId="1157E4B4" w14:textId="77777777" w:rsidR="00165661" w:rsidRDefault="00165661" w:rsidP="00165661"/>
    <w:p w14:paraId="73ED8F8D" w14:textId="77777777" w:rsidR="00165661" w:rsidRDefault="00165661" w:rsidP="00165661">
      <w:r>
        <w:br w:type="page"/>
      </w:r>
    </w:p>
    <w:p w14:paraId="7BA8FCF8" w14:textId="77777777" w:rsidR="00165661" w:rsidRDefault="00165661" w:rsidP="0016566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lastRenderedPageBreak/>
        <w:t>9.</w:t>
      </w:r>
      <w:r>
        <w:rPr>
          <w:b/>
        </w:rPr>
        <w:tab/>
        <w:t>SÉRSTÖK GEYMSLUSKILYRÐI</w:t>
      </w:r>
    </w:p>
    <w:p w14:paraId="1CFDB3E7" w14:textId="77777777" w:rsidR="00165661" w:rsidRDefault="00165661" w:rsidP="00165661"/>
    <w:p w14:paraId="4BEB577F" w14:textId="77777777" w:rsidR="00165661" w:rsidRDefault="00165661" w:rsidP="00165661">
      <w:r>
        <w:t xml:space="preserve">Geymið í kæli (2°C – 8°C). </w:t>
      </w:r>
    </w:p>
    <w:p w14:paraId="1E886DEB" w14:textId="77777777" w:rsidR="00165661" w:rsidRDefault="00165661" w:rsidP="00165661">
      <w:r>
        <w:t xml:space="preserve">Má ekki frjósa. Verjið gegn miklum hita eða sólskini. </w:t>
      </w:r>
    </w:p>
    <w:p w14:paraId="72ED8E7C" w14:textId="77777777" w:rsidR="00165661" w:rsidRDefault="00165661" w:rsidP="00165661">
      <w:r>
        <w:t>Penna í notkun má nota í allt að 28 daga. Geymið penna í notkun við lægri hita en 30°C og ekki í kæli.</w:t>
      </w:r>
    </w:p>
    <w:p w14:paraId="1E801B24" w14:textId="77777777" w:rsidR="00165661" w:rsidRDefault="00165661" w:rsidP="00165661"/>
    <w:p w14:paraId="339E03BA" w14:textId="77777777" w:rsidR="00165661" w:rsidRDefault="00165661" w:rsidP="00165661"/>
    <w:p w14:paraId="5001D3A1" w14:textId="77777777" w:rsidR="00165661" w:rsidRDefault="00165661" w:rsidP="0016566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7120B841" w14:textId="77777777" w:rsidR="00165661" w:rsidRDefault="00165661" w:rsidP="00165661"/>
    <w:p w14:paraId="0F497D9E" w14:textId="77777777" w:rsidR="00165661" w:rsidRDefault="00165661" w:rsidP="00165661"/>
    <w:p w14:paraId="1164CE5F" w14:textId="77777777" w:rsidR="00165661" w:rsidRDefault="00165661" w:rsidP="0016566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634DE049" w14:textId="77777777" w:rsidR="00165661" w:rsidRDefault="00165661" w:rsidP="00165661"/>
    <w:p w14:paraId="3DA23F30" w14:textId="77777777" w:rsidR="00165661" w:rsidRDefault="00165661" w:rsidP="00165661">
      <w:pPr>
        <w:ind w:right="11"/>
      </w:pPr>
      <w:r>
        <w:t>Eli Lilly Nederland B.V.</w:t>
      </w:r>
    </w:p>
    <w:p w14:paraId="145EF925" w14:textId="501CFE90" w:rsidR="00165661" w:rsidRDefault="00814A9F" w:rsidP="00165661">
      <w:r w:rsidRPr="00E90D81">
        <w:rPr>
          <w:lang w:val="da-DK"/>
        </w:rPr>
        <w:t>Orteliuslaan 1000</w:t>
      </w:r>
      <w:r w:rsidR="00165661">
        <w:t>, 3528 B</w:t>
      </w:r>
      <w:r>
        <w:t>D</w:t>
      </w:r>
      <w:r w:rsidR="00165661">
        <w:t xml:space="preserve"> Utrecht</w:t>
      </w:r>
    </w:p>
    <w:p w14:paraId="1A88B8B7" w14:textId="77777777" w:rsidR="00165661" w:rsidRDefault="00165661" w:rsidP="00165661">
      <w:r>
        <w:t>Holland</w:t>
      </w:r>
    </w:p>
    <w:p w14:paraId="0A2307C5" w14:textId="77777777" w:rsidR="00165661" w:rsidRDefault="00165661" w:rsidP="00165661"/>
    <w:p w14:paraId="7CEDC862" w14:textId="77777777" w:rsidR="00165661" w:rsidRDefault="00165661" w:rsidP="00165661"/>
    <w:p w14:paraId="492D642B" w14:textId="77777777" w:rsidR="00165661" w:rsidRDefault="00165661" w:rsidP="0016566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6D68962B" w14:textId="77777777" w:rsidR="00165661" w:rsidRDefault="00165661" w:rsidP="00165661">
      <w:pPr>
        <w:pStyle w:val="EndnoteText"/>
        <w:tabs>
          <w:tab w:val="clear" w:pos="567"/>
        </w:tabs>
      </w:pPr>
    </w:p>
    <w:p w14:paraId="6055D393" w14:textId="55BFB135" w:rsidR="00165661" w:rsidRDefault="00165661" w:rsidP="00165661">
      <w:pPr>
        <w:outlineLvl w:val="0"/>
      </w:pPr>
      <w:r>
        <w:t>EU/1/96/007/034</w:t>
      </w:r>
      <w:fldSimple w:instr=" DOCVARIABLE VAULT_ND_203f7229-e4cf-4377-8a3c-007a93ad6752 \* MERGEFORMAT ">
        <w:r w:rsidR="00392B74">
          <w:t xml:space="preserve"> </w:t>
        </w:r>
      </w:fldSimple>
    </w:p>
    <w:p w14:paraId="57A2943B" w14:textId="77777777" w:rsidR="00165661" w:rsidRDefault="00165661" w:rsidP="00165661"/>
    <w:p w14:paraId="131D6F82" w14:textId="77777777" w:rsidR="00165661" w:rsidRDefault="00165661" w:rsidP="00165661"/>
    <w:p w14:paraId="6B4B7A0F" w14:textId="77777777" w:rsidR="00165661" w:rsidRDefault="00165661" w:rsidP="0016566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49967541" w14:textId="77777777" w:rsidR="00165661" w:rsidRDefault="00165661" w:rsidP="00165661"/>
    <w:p w14:paraId="2C1D165B" w14:textId="53250568" w:rsidR="00165661" w:rsidRDefault="00165661" w:rsidP="00165661">
      <w:pPr>
        <w:outlineLvl w:val="0"/>
      </w:pPr>
      <w:r>
        <w:t>Lot</w:t>
      </w:r>
      <w:fldSimple w:instr=" DOCVARIABLE vault_nd_121be31a-7b4f-40f7-8c41-5cdfcd085b7e \* MERGEFORMAT ">
        <w:r w:rsidR="00392B74">
          <w:t xml:space="preserve"> </w:t>
        </w:r>
      </w:fldSimple>
    </w:p>
    <w:p w14:paraId="72EF6F6E" w14:textId="77777777" w:rsidR="00165661" w:rsidRDefault="00165661" w:rsidP="00165661"/>
    <w:p w14:paraId="6692CF03" w14:textId="77777777" w:rsidR="00165661" w:rsidRDefault="00165661" w:rsidP="00165661"/>
    <w:p w14:paraId="291C9044" w14:textId="77777777" w:rsidR="00165661" w:rsidRDefault="00165661" w:rsidP="0016566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47D742F1" w14:textId="77777777" w:rsidR="00165661" w:rsidRDefault="00165661" w:rsidP="00165661"/>
    <w:p w14:paraId="282FE0E8" w14:textId="77777777" w:rsidR="00165661" w:rsidRDefault="00165661" w:rsidP="00165661"/>
    <w:p w14:paraId="4FD3F773" w14:textId="77777777" w:rsidR="00165661" w:rsidRDefault="00165661" w:rsidP="00165661"/>
    <w:p w14:paraId="11C8E872" w14:textId="77777777" w:rsidR="00165661" w:rsidRDefault="00165661" w:rsidP="0016566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638A25F1" w14:textId="77777777" w:rsidR="00165661" w:rsidRDefault="00165661" w:rsidP="00165661"/>
    <w:p w14:paraId="45DE8829" w14:textId="77777777" w:rsidR="00165661" w:rsidRDefault="00165661" w:rsidP="00165661"/>
    <w:p w14:paraId="051A5F2B" w14:textId="77777777" w:rsidR="00165661" w:rsidRDefault="00165661" w:rsidP="00165661"/>
    <w:p w14:paraId="5FC1B907" w14:textId="77777777" w:rsidR="00165661" w:rsidRDefault="00165661" w:rsidP="00165661">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25E43B87" w14:textId="77777777" w:rsidR="00165661" w:rsidRDefault="00165661" w:rsidP="00165661"/>
    <w:p w14:paraId="3FCC78CB" w14:textId="77777777" w:rsidR="00165661" w:rsidRDefault="00165661" w:rsidP="00165661">
      <w:r>
        <w:t>Humalog Mix25 KwikPen</w:t>
      </w:r>
    </w:p>
    <w:p w14:paraId="2242D9EA" w14:textId="77777777" w:rsidR="00165661" w:rsidRDefault="00165661" w:rsidP="00165661"/>
    <w:p w14:paraId="79AEBB7F" w14:textId="77777777" w:rsidR="00165661" w:rsidRDefault="00165661" w:rsidP="0016566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5661" w:rsidRPr="000C5805" w14:paraId="479F6598" w14:textId="77777777" w:rsidTr="00460018">
        <w:tc>
          <w:tcPr>
            <w:tcW w:w="9287" w:type="dxa"/>
          </w:tcPr>
          <w:p w14:paraId="3F5C0101" w14:textId="77777777" w:rsidR="00165661" w:rsidRPr="000C5805" w:rsidRDefault="00165661" w:rsidP="00460018">
            <w:pPr>
              <w:rPr>
                <w:b/>
                <w:noProof/>
                <w:szCs w:val="22"/>
              </w:rPr>
            </w:pPr>
            <w:r w:rsidRPr="000C5805">
              <w:rPr>
                <w:b/>
                <w:noProof/>
                <w:szCs w:val="22"/>
              </w:rPr>
              <w:t>17.</w:t>
            </w:r>
            <w:r w:rsidRPr="000C5805">
              <w:rPr>
                <w:b/>
                <w:noProof/>
                <w:szCs w:val="22"/>
              </w:rPr>
              <w:tab/>
              <w:t>EINKVÆMT AUÐKENNI – TVÍVÍTT STRIKAMERKI</w:t>
            </w:r>
          </w:p>
        </w:tc>
      </w:tr>
    </w:tbl>
    <w:p w14:paraId="49095714" w14:textId="77777777" w:rsidR="00165661" w:rsidRPr="000C5805" w:rsidRDefault="00165661" w:rsidP="00165661">
      <w:pPr>
        <w:rPr>
          <w:noProof/>
          <w:szCs w:val="22"/>
        </w:rPr>
      </w:pPr>
    </w:p>
    <w:p w14:paraId="065E7276" w14:textId="77777777" w:rsidR="00165661" w:rsidRPr="000C5805" w:rsidRDefault="00165661" w:rsidP="00165661">
      <w:pPr>
        <w:rPr>
          <w:szCs w:val="22"/>
        </w:rPr>
      </w:pPr>
      <w:r w:rsidRPr="009732EF">
        <w:rPr>
          <w:highlight w:val="lightGray"/>
        </w:rPr>
        <w:t>Á pakkningunni er tvívítt strikamerki með einkvæmu auðkenni.</w:t>
      </w:r>
    </w:p>
    <w:p w14:paraId="7059C453" w14:textId="77777777" w:rsidR="00165661" w:rsidRDefault="00165661" w:rsidP="00165661">
      <w:pPr>
        <w:rPr>
          <w:noProof/>
          <w:szCs w:val="22"/>
        </w:rPr>
      </w:pPr>
    </w:p>
    <w:p w14:paraId="3ECD8B7B" w14:textId="77777777" w:rsidR="00165661" w:rsidRDefault="00165661" w:rsidP="00165661">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65661" w:rsidRPr="000C5805" w14:paraId="5B38537E" w14:textId="77777777" w:rsidTr="00460018">
        <w:tc>
          <w:tcPr>
            <w:tcW w:w="9287" w:type="dxa"/>
          </w:tcPr>
          <w:p w14:paraId="6E6CB3BD" w14:textId="77777777" w:rsidR="00165661" w:rsidRPr="000C5805" w:rsidRDefault="00165661" w:rsidP="00460018">
            <w:pPr>
              <w:rPr>
                <w:b/>
                <w:noProof/>
                <w:szCs w:val="22"/>
              </w:rPr>
            </w:pPr>
            <w:r w:rsidRPr="000C5805">
              <w:rPr>
                <w:b/>
                <w:noProof/>
                <w:szCs w:val="22"/>
              </w:rPr>
              <w:t>18.</w:t>
            </w:r>
            <w:r w:rsidRPr="000C5805">
              <w:rPr>
                <w:b/>
                <w:noProof/>
                <w:szCs w:val="22"/>
              </w:rPr>
              <w:tab/>
              <w:t>EINKVÆMT AUÐKENNI – UPPLÝSINGAR SEM FÓLK GETUR LESIÐ</w:t>
            </w:r>
          </w:p>
        </w:tc>
      </w:tr>
    </w:tbl>
    <w:p w14:paraId="1AE7F01A" w14:textId="77777777" w:rsidR="00165661" w:rsidRDefault="00165661" w:rsidP="00165661"/>
    <w:p w14:paraId="4EF2DB6E" w14:textId="77777777" w:rsidR="00165661" w:rsidRPr="000C5805" w:rsidRDefault="00165661" w:rsidP="00165661">
      <w:pPr>
        <w:rPr>
          <w:noProof/>
          <w:szCs w:val="22"/>
        </w:rPr>
      </w:pPr>
      <w:r>
        <w:rPr>
          <w:noProof/>
          <w:szCs w:val="22"/>
        </w:rPr>
        <w:t>PC</w:t>
      </w:r>
    </w:p>
    <w:p w14:paraId="55D8D776" w14:textId="77777777" w:rsidR="00165661" w:rsidRPr="000C5805" w:rsidRDefault="00165661" w:rsidP="00165661">
      <w:pPr>
        <w:rPr>
          <w:noProof/>
          <w:szCs w:val="22"/>
        </w:rPr>
      </w:pPr>
      <w:r>
        <w:rPr>
          <w:noProof/>
          <w:szCs w:val="22"/>
        </w:rPr>
        <w:t>SN</w:t>
      </w:r>
    </w:p>
    <w:p w14:paraId="7ACEB529" w14:textId="77777777" w:rsidR="00165661" w:rsidRDefault="00165661" w:rsidP="00165661">
      <w:pPr>
        <w:shd w:val="clear" w:color="000000" w:fill="FFFFFF"/>
        <w:rPr>
          <w:noProof/>
          <w:szCs w:val="22"/>
        </w:rPr>
      </w:pPr>
      <w:r>
        <w:rPr>
          <w:noProof/>
          <w:szCs w:val="22"/>
        </w:rPr>
        <w:t>NN</w:t>
      </w:r>
    </w:p>
    <w:p w14:paraId="6708EA4A" w14:textId="77777777" w:rsidR="00DB1011" w:rsidRPr="000C5805" w:rsidRDefault="00165661" w:rsidP="00165661">
      <w:pPr>
        <w:rPr>
          <w:szCs w:val="22"/>
        </w:rPr>
      </w:pPr>
      <w:r>
        <w:rPr>
          <w:noProof/>
          <w:szCs w:val="22"/>
        </w:rPr>
        <w:br w:type="page"/>
      </w:r>
    </w:p>
    <w:p w14:paraId="5C111796" w14:textId="77777777" w:rsidR="0023380D" w:rsidRDefault="0023380D" w:rsidP="004A0B43">
      <w:pPr>
        <w:pBdr>
          <w:top w:val="single" w:sz="4" w:space="1" w:color="auto"/>
          <w:left w:val="single" w:sz="4" w:space="4" w:color="auto"/>
          <w:bottom w:val="single" w:sz="4" w:space="1" w:color="auto"/>
          <w:right w:val="single" w:sz="4" w:space="4" w:color="auto"/>
        </w:pBdr>
        <w:shd w:val="clear" w:color="000000" w:fill="FFFFFF"/>
        <w:rPr>
          <w:b/>
        </w:rPr>
      </w:pPr>
      <w:r>
        <w:rPr>
          <w:b/>
        </w:rPr>
        <w:lastRenderedPageBreak/>
        <w:t>UPPLÝSINGAR SEM EIGA AÐ KOMA FRAM Á YTRI UMBÚÐUM</w:t>
      </w:r>
    </w:p>
    <w:p w14:paraId="16C2B541" w14:textId="77777777" w:rsidR="00DB1011" w:rsidRDefault="00DB1011"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p>
    <w:p w14:paraId="46B03755" w14:textId="77777777" w:rsidR="0023380D" w:rsidRDefault="00DB1011"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INN</w:t>
      </w:r>
      <w:r w:rsidR="0023380D">
        <w:rPr>
          <w:b/>
        </w:rPr>
        <w:t xml:space="preserve">RI </w:t>
      </w:r>
      <w:r w:rsidR="006365DA">
        <w:rPr>
          <w:b/>
        </w:rPr>
        <w:t>ASKJA</w:t>
      </w:r>
      <w:r w:rsidR="0023380D">
        <w:rPr>
          <w:b/>
        </w:rPr>
        <w:t xml:space="preserve"> </w:t>
      </w:r>
      <w:r>
        <w:rPr>
          <w:b/>
        </w:rPr>
        <w:t>(</w:t>
      </w:r>
      <w:r w:rsidR="00186EE1">
        <w:rPr>
          <w:b/>
        </w:rPr>
        <w:t>án</w:t>
      </w:r>
      <w:r w:rsidR="00EA3AFC">
        <w:rPr>
          <w:b/>
        </w:rPr>
        <w:t xml:space="preserve"> blue box) </w:t>
      </w:r>
      <w:r w:rsidR="00186EE1">
        <w:rPr>
          <w:b/>
        </w:rPr>
        <w:t xml:space="preserve">hluti af </w:t>
      </w:r>
      <w:r>
        <w:rPr>
          <w:b/>
        </w:rPr>
        <w:t>fjölpakkni</w:t>
      </w:r>
      <w:r w:rsidR="00EA3AFC">
        <w:rPr>
          <w:b/>
        </w:rPr>
        <w:t>ng</w:t>
      </w:r>
      <w:r w:rsidR="00186EE1">
        <w:rPr>
          <w:b/>
        </w:rPr>
        <w:t>u</w:t>
      </w:r>
      <w:r>
        <w:rPr>
          <w:b/>
        </w:rPr>
        <w:t>- KwikPen</w:t>
      </w:r>
    </w:p>
    <w:p w14:paraId="7147A4F9" w14:textId="77777777" w:rsidR="00417D91" w:rsidRPr="009732EF" w:rsidRDefault="00417D91" w:rsidP="009732EF">
      <w:pPr>
        <w:pBdr>
          <w:top w:val="single" w:sz="4" w:space="1" w:color="auto"/>
          <w:left w:val="single" w:sz="4" w:space="4" w:color="auto"/>
          <w:bottom w:val="single" w:sz="4" w:space="1" w:color="auto"/>
          <w:right w:val="single" w:sz="4" w:space="4" w:color="auto"/>
        </w:pBdr>
        <w:shd w:val="clear" w:color="000000" w:fill="FFFFFF"/>
        <w:ind w:left="567" w:hanging="567"/>
        <w:rPr>
          <w:b/>
        </w:rPr>
      </w:pPr>
    </w:p>
    <w:p w14:paraId="6490D047" w14:textId="77777777" w:rsidR="0023380D" w:rsidRDefault="0023380D" w:rsidP="00A60DEC"/>
    <w:p w14:paraId="22931C52" w14:textId="77777777" w:rsidR="0023380D" w:rsidRDefault="0023380D" w:rsidP="00A60DEC"/>
    <w:p w14:paraId="00B2382E"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5021EDA3" w14:textId="77777777" w:rsidR="0023380D" w:rsidRDefault="0023380D" w:rsidP="00A60DEC"/>
    <w:p w14:paraId="40A67782" w14:textId="33B45110" w:rsidR="0023380D" w:rsidRDefault="0023380D" w:rsidP="00A60DEC">
      <w:pPr>
        <w:outlineLvl w:val="0"/>
      </w:pPr>
      <w:r>
        <w:t>Humalog Mix25 100</w:t>
      </w:r>
      <w:r w:rsidR="003339B5">
        <w:t> </w:t>
      </w:r>
      <w:r>
        <w:t>ein</w:t>
      </w:r>
      <w:r w:rsidR="003E6051">
        <w:t>ingar</w:t>
      </w:r>
      <w:r>
        <w:t>/ml KwikPen stungulyf, dreifa</w:t>
      </w:r>
      <w:r w:rsidR="00346F30">
        <w:t xml:space="preserve"> í áfylltum lyfjapenna</w:t>
      </w:r>
      <w:fldSimple w:instr=" DOCVARIABLE vault_nd_a103cda0-f65f-40d1-8143-a62f0a00a29f \* MERGEFORMAT ">
        <w:r w:rsidR="00392B74">
          <w:t xml:space="preserve"> </w:t>
        </w:r>
      </w:fldSimple>
    </w:p>
    <w:p w14:paraId="4D438DBE" w14:textId="77777777" w:rsidR="0023380D" w:rsidRDefault="0023380D" w:rsidP="00A60DEC">
      <w:r>
        <w:t xml:space="preserve">25% </w:t>
      </w:r>
      <w:r w:rsidR="00E054BB">
        <w:t>insúlín lispró</w:t>
      </w:r>
      <w:r>
        <w:t xml:space="preserve"> og 75% </w:t>
      </w:r>
      <w:r w:rsidR="00E054BB">
        <w:t>insúlín lispró</w:t>
      </w:r>
      <w:r>
        <w:t xml:space="preserve"> pr</w:t>
      </w:r>
      <w:r w:rsidR="00E054BB">
        <w:t>ó</w:t>
      </w:r>
      <w:r>
        <w:t>tam</w:t>
      </w:r>
      <w:r w:rsidR="00E054BB">
        <w:t>í</w:t>
      </w:r>
      <w:r>
        <w:t xml:space="preserve">n </w:t>
      </w:r>
      <w:r w:rsidR="00E054BB">
        <w:t xml:space="preserve">dreifa </w:t>
      </w:r>
    </w:p>
    <w:p w14:paraId="33A191DC" w14:textId="77777777" w:rsidR="0023380D" w:rsidRDefault="0023380D" w:rsidP="00A60DEC"/>
    <w:p w14:paraId="5865649C" w14:textId="77777777" w:rsidR="0023380D" w:rsidRDefault="0023380D" w:rsidP="00A60DEC"/>
    <w:p w14:paraId="44D19DA5"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3899AF23" w14:textId="77777777" w:rsidR="0023380D" w:rsidRDefault="0023380D" w:rsidP="00A60DEC"/>
    <w:p w14:paraId="7AE0B6A4" w14:textId="6280A76F" w:rsidR="00DA65E4" w:rsidRDefault="005D6177" w:rsidP="00DA65E4">
      <w:pPr>
        <w:outlineLvl w:val="0"/>
      </w:pPr>
      <w:r>
        <w:t>Einn ml af dreifu</w:t>
      </w:r>
      <w:r w:rsidR="00DA65E4">
        <w:t xml:space="preserve"> inniheldur 100</w:t>
      </w:r>
      <w:r w:rsidR="003646B6">
        <w:t> </w:t>
      </w:r>
      <w:r w:rsidR="00DA65E4">
        <w:t>einingar af insúlín lispró (jafngildir 3,5</w:t>
      </w:r>
      <w:r w:rsidR="00B97014">
        <w:t> </w:t>
      </w:r>
      <w:r w:rsidR="00DA65E4">
        <w:t>mg).</w:t>
      </w:r>
      <w:fldSimple w:instr=" DOCVARIABLE vault_nd_efb5d1cd-df5d-49cb-9f27-c795904e679f \* MERGEFORMAT ">
        <w:r w:rsidR="00392B74">
          <w:t xml:space="preserve"> </w:t>
        </w:r>
      </w:fldSimple>
    </w:p>
    <w:p w14:paraId="19CBA51F" w14:textId="77777777" w:rsidR="0023380D" w:rsidRDefault="0023380D" w:rsidP="00A60DEC"/>
    <w:p w14:paraId="348A4D56" w14:textId="77777777" w:rsidR="0023380D" w:rsidRDefault="0023380D" w:rsidP="00A60DEC"/>
    <w:p w14:paraId="38C5A320"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110FD606" w14:textId="77777777" w:rsidR="0023380D" w:rsidRDefault="0023380D" w:rsidP="00A60DEC"/>
    <w:p w14:paraId="27925E07" w14:textId="77777777" w:rsidR="0023380D" w:rsidRDefault="0023380D" w:rsidP="00A60DEC">
      <w:r>
        <w:t>Inniheldur prótamínsúlfat, glyseról, zinkoxíð, tvíbasískt natríumfosfat 7H</w:t>
      </w:r>
      <w:r>
        <w:rPr>
          <w:szCs w:val="22"/>
          <w:vertAlign w:val="subscript"/>
        </w:rPr>
        <w:t>2</w:t>
      </w:r>
      <w:r>
        <w:t xml:space="preserve">O með </w:t>
      </w:r>
      <w:r>
        <w:rPr>
          <w:iCs/>
        </w:rPr>
        <w:t>m</w:t>
      </w:r>
      <w:r>
        <w:t>-kresóli og fenóli sem rotvörn og vatn fyrir stungulyf.</w:t>
      </w:r>
    </w:p>
    <w:p w14:paraId="352DEEB6" w14:textId="77777777" w:rsidR="0023380D" w:rsidRDefault="00EE0B5D" w:rsidP="00A60DEC">
      <w:r>
        <w:t>Natríumhýdroxíð og/eða saltsýra</w:t>
      </w:r>
      <w:r w:rsidDel="00EE0B5D">
        <w:t xml:space="preserve"> </w:t>
      </w:r>
      <w:r w:rsidR="0023380D">
        <w:t>eru notuð eftir þörfum til að stilla sýrustig (pH).</w:t>
      </w:r>
      <w:r w:rsidR="00417D91" w:rsidRPr="00637D62">
        <w:rPr>
          <w:highlight w:val="lightGray"/>
        </w:rPr>
        <w:t xml:space="preserve"> </w:t>
      </w:r>
      <w:r w:rsidR="00417D91" w:rsidRPr="00886741">
        <w:rPr>
          <w:highlight w:val="lightGray"/>
        </w:rPr>
        <w:t>Sjá frekari upplýsingar í fylgiseðli.</w:t>
      </w:r>
    </w:p>
    <w:p w14:paraId="3E2B907D" w14:textId="77777777" w:rsidR="0023380D" w:rsidRDefault="0023380D" w:rsidP="00A60DEC"/>
    <w:p w14:paraId="2852D31E" w14:textId="77777777" w:rsidR="0023380D" w:rsidRDefault="0023380D" w:rsidP="00A60DEC"/>
    <w:p w14:paraId="0C79F939"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3E5AB295" w14:textId="77777777" w:rsidR="0023380D" w:rsidRDefault="0023380D" w:rsidP="00A60DEC"/>
    <w:p w14:paraId="3881E4C8" w14:textId="77777777" w:rsidR="0023380D" w:rsidRPr="009732EF" w:rsidRDefault="0023380D" w:rsidP="009732EF">
      <w:pPr>
        <w:rPr>
          <w:highlight w:val="lightGray"/>
        </w:rPr>
      </w:pPr>
      <w:r w:rsidRPr="009732EF">
        <w:rPr>
          <w:highlight w:val="lightGray"/>
        </w:rPr>
        <w:t>Stungulyf, dreifa</w:t>
      </w:r>
      <w:r w:rsidR="004F6EC6" w:rsidRPr="009732EF">
        <w:rPr>
          <w:highlight w:val="lightGray"/>
        </w:rPr>
        <w:t>.</w:t>
      </w:r>
      <w:r w:rsidRPr="009732EF">
        <w:rPr>
          <w:highlight w:val="lightGray"/>
        </w:rPr>
        <w:t xml:space="preserve"> </w:t>
      </w:r>
    </w:p>
    <w:p w14:paraId="6A32A0A6" w14:textId="77777777" w:rsidR="00240A82" w:rsidRDefault="00240A82" w:rsidP="00A60DEC"/>
    <w:p w14:paraId="3349F1E6" w14:textId="77777777" w:rsidR="0023380D" w:rsidRDefault="00DA65E4" w:rsidP="00A60DEC">
      <w:r>
        <w:t xml:space="preserve">5 </w:t>
      </w:r>
      <w:r w:rsidR="00463430">
        <w:t>lyfjapennar með 3</w:t>
      </w:r>
      <w:r w:rsidR="003339B5">
        <w:t> </w:t>
      </w:r>
      <w:r w:rsidR="00463430">
        <w:t>ml. Hluti fjölpakkningar</w:t>
      </w:r>
      <w:r>
        <w:t>, má ekki selja sér.</w:t>
      </w:r>
    </w:p>
    <w:p w14:paraId="36D1C61E" w14:textId="77777777" w:rsidR="003C1BA5" w:rsidRDefault="003C1BA5" w:rsidP="00A60DEC"/>
    <w:p w14:paraId="28AA4444" w14:textId="77777777" w:rsidR="0023380D" w:rsidRDefault="0023380D" w:rsidP="00A60DEC"/>
    <w:p w14:paraId="2709B69A"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3AAEF9E1" w14:textId="77777777" w:rsidR="0023380D" w:rsidRDefault="0023380D" w:rsidP="00A60DEC"/>
    <w:p w14:paraId="65B4EE99" w14:textId="1A7DF678" w:rsidR="00DA65E4" w:rsidRDefault="00DA65E4" w:rsidP="00DA65E4">
      <w:pPr>
        <w:outlineLvl w:val="0"/>
      </w:pPr>
      <w:r>
        <w:t>Lesið fylgiseðilinn fyrir notkun.</w:t>
      </w:r>
      <w:fldSimple w:instr=" DOCVARIABLE vault_nd_6453bff2-95df-41d0-9abf-ae6f9c769ad7 \* MERGEFORMAT ">
        <w:r w:rsidR="00392B74">
          <w:t xml:space="preserve"> </w:t>
        </w:r>
      </w:fldSimple>
    </w:p>
    <w:p w14:paraId="693256D2" w14:textId="182030DD" w:rsidR="0023380D" w:rsidRDefault="0023380D" w:rsidP="00A60DEC">
      <w:pPr>
        <w:outlineLvl w:val="0"/>
      </w:pPr>
      <w:r>
        <w:t>Til notkunar undir húð</w:t>
      </w:r>
      <w:fldSimple w:instr=" DOCVARIABLE vault_nd_560fde11-c767-4c32-aca8-8246dae540e9 \* MERGEFORMAT ">
        <w:r w:rsidR="00392B74">
          <w:t xml:space="preserve"> </w:t>
        </w:r>
      </w:fldSimple>
    </w:p>
    <w:p w14:paraId="4B399E10" w14:textId="77777777" w:rsidR="0023380D" w:rsidRDefault="0023380D" w:rsidP="00A60DEC"/>
    <w:p w14:paraId="7C71BB9A" w14:textId="77777777" w:rsidR="0023380D" w:rsidRDefault="0023380D" w:rsidP="00A60DEC"/>
    <w:p w14:paraId="3237037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038C1A0A" w14:textId="77777777" w:rsidR="0023380D" w:rsidRDefault="0023380D" w:rsidP="00A60DEC"/>
    <w:p w14:paraId="30CF9B25" w14:textId="65A0E83C" w:rsidR="0023380D" w:rsidRDefault="0023380D" w:rsidP="00A60DEC">
      <w:pPr>
        <w:outlineLvl w:val="0"/>
      </w:pPr>
      <w:r>
        <w:t>Geymið þar sem börn hvorki ná til né sjá.</w:t>
      </w:r>
      <w:fldSimple w:instr=" DOCVARIABLE vault_nd_fac404d1-bdd2-4e95-9845-16950cb629a7 \* MERGEFORMAT ">
        <w:r w:rsidR="00392B74">
          <w:t xml:space="preserve"> </w:t>
        </w:r>
      </w:fldSimple>
    </w:p>
    <w:p w14:paraId="277FA60C" w14:textId="77777777" w:rsidR="0023380D" w:rsidRDefault="0023380D" w:rsidP="00A60DEC"/>
    <w:p w14:paraId="6711D866" w14:textId="77777777" w:rsidR="0023380D" w:rsidRDefault="0023380D" w:rsidP="00A60DEC"/>
    <w:p w14:paraId="32A7AA2E"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65387A7B" w14:textId="77777777" w:rsidR="0023380D" w:rsidRDefault="0023380D" w:rsidP="00A60DEC"/>
    <w:p w14:paraId="42BF9D5F" w14:textId="49CF8368" w:rsidR="0023380D" w:rsidRDefault="0023380D" w:rsidP="00A60DEC">
      <w:pPr>
        <w:outlineLvl w:val="0"/>
      </w:pPr>
      <w:r>
        <w:t>Blandið vandlega. Sjá meðfylgjandi fylgiseðil.</w:t>
      </w:r>
      <w:fldSimple w:instr=" DOCVARIABLE vault_nd_9b651771-f606-4175-b3ad-757d7d67d7e4 \* MERGEFORMAT ">
        <w:r w:rsidR="00392B74">
          <w:t xml:space="preserve"> </w:t>
        </w:r>
      </w:fldSimple>
    </w:p>
    <w:p w14:paraId="4C051370" w14:textId="77777777" w:rsidR="0023380D" w:rsidRDefault="0023380D" w:rsidP="00A60DEC"/>
    <w:p w14:paraId="79C785ED" w14:textId="77777777" w:rsidR="0023380D" w:rsidRDefault="0023380D" w:rsidP="00A60DEC"/>
    <w:p w14:paraId="7669D7E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558D5844" w14:textId="77777777" w:rsidR="0023380D" w:rsidRDefault="0023380D" w:rsidP="00A60DEC"/>
    <w:p w14:paraId="2A801952" w14:textId="52ED38BB" w:rsidR="0023380D" w:rsidRDefault="0023380D" w:rsidP="00A60DEC">
      <w:pPr>
        <w:outlineLvl w:val="0"/>
      </w:pPr>
      <w:r>
        <w:t>EXP</w:t>
      </w:r>
      <w:fldSimple w:instr=" DOCVARIABLE VAULT_ND_4507720e-a7c7-48a1-9091-6cc2c2ebc741 \* MERGEFORMAT ">
        <w:r w:rsidR="00392B74">
          <w:t xml:space="preserve"> </w:t>
        </w:r>
      </w:fldSimple>
    </w:p>
    <w:p w14:paraId="0F5838DB" w14:textId="77777777" w:rsidR="0023380D" w:rsidRDefault="0023380D" w:rsidP="00A60DEC"/>
    <w:p w14:paraId="4689E9C6" w14:textId="77777777" w:rsidR="0023380D" w:rsidRDefault="0023380D" w:rsidP="004F7D62">
      <w:pPr>
        <w:keepNext/>
      </w:pPr>
    </w:p>
    <w:p w14:paraId="33DA1DF5" w14:textId="77777777" w:rsidR="0023380D" w:rsidRDefault="0023380D" w:rsidP="004F7D62">
      <w:pPr>
        <w:keepNext/>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9.</w:t>
      </w:r>
      <w:r>
        <w:rPr>
          <w:b/>
        </w:rPr>
        <w:tab/>
        <w:t>SÉRSTÖK GEYMSLUSKILYRÐI</w:t>
      </w:r>
    </w:p>
    <w:p w14:paraId="51BC0F5A" w14:textId="77777777" w:rsidR="0023380D" w:rsidRDefault="0023380D" w:rsidP="004F7D62">
      <w:pPr>
        <w:keepNext/>
      </w:pPr>
    </w:p>
    <w:p w14:paraId="36A5D73F" w14:textId="77777777" w:rsidR="0023380D" w:rsidRDefault="0023380D" w:rsidP="004F7D62">
      <w:pPr>
        <w:keepNext/>
      </w:pPr>
      <w:r>
        <w:t xml:space="preserve">Geymið í kæli (2°C – 8°C). </w:t>
      </w:r>
    </w:p>
    <w:p w14:paraId="133F66C7" w14:textId="77777777" w:rsidR="0023380D" w:rsidRDefault="0023380D" w:rsidP="00A60DEC">
      <w:r>
        <w:t xml:space="preserve">Má ekki frjósa. Verjið gegn miklum hita eða sólskini. </w:t>
      </w:r>
    </w:p>
    <w:p w14:paraId="0256A070" w14:textId="77777777" w:rsidR="0023380D" w:rsidRDefault="00416297" w:rsidP="00A60DEC">
      <w:r>
        <w:t>Penna</w:t>
      </w:r>
      <w:r w:rsidR="0023380D">
        <w:t xml:space="preserve"> í notkun má nota í allt að 28 daga. Geymið penna í notkun við lægr</w:t>
      </w:r>
      <w:r>
        <w:t>i hita</w:t>
      </w:r>
      <w:r w:rsidR="0023380D">
        <w:t xml:space="preserve"> en 30°C og ekki í kæli.</w:t>
      </w:r>
    </w:p>
    <w:p w14:paraId="50558862" w14:textId="77777777" w:rsidR="0023380D" w:rsidRDefault="0023380D" w:rsidP="00A60DEC"/>
    <w:p w14:paraId="7C5DEB12" w14:textId="77777777" w:rsidR="0023380D" w:rsidRDefault="0023380D" w:rsidP="00A60DEC"/>
    <w:p w14:paraId="3A100FB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1537DB31" w14:textId="77777777" w:rsidR="0023380D" w:rsidRDefault="0023380D" w:rsidP="00A60DEC"/>
    <w:p w14:paraId="1AE09602" w14:textId="77777777" w:rsidR="0023380D" w:rsidRDefault="0023380D" w:rsidP="00A60DEC"/>
    <w:p w14:paraId="34E78ED6"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325F85DA" w14:textId="77777777" w:rsidR="0023380D" w:rsidRDefault="0023380D" w:rsidP="00A60DEC"/>
    <w:p w14:paraId="159EDB6F" w14:textId="77777777" w:rsidR="0023380D" w:rsidRDefault="0023380D" w:rsidP="00A60DEC">
      <w:pPr>
        <w:ind w:right="11"/>
      </w:pPr>
      <w:r>
        <w:t>Eli Lilly Nederland B.V.</w:t>
      </w:r>
    </w:p>
    <w:p w14:paraId="0A54DFA2" w14:textId="658AD2CF" w:rsidR="0023380D" w:rsidRDefault="00814A9F" w:rsidP="00A60DEC">
      <w:r w:rsidRPr="00E90D81">
        <w:rPr>
          <w:lang w:val="da-DK"/>
        </w:rPr>
        <w:t>Orteliuslaan 1000</w:t>
      </w:r>
      <w:r w:rsidR="00216667">
        <w:t>, 3528 B</w:t>
      </w:r>
      <w:r>
        <w:t>D</w:t>
      </w:r>
      <w:r w:rsidR="00216667">
        <w:t xml:space="preserve"> </w:t>
      </w:r>
      <w:r w:rsidR="005856A3">
        <w:t>Utrecht</w:t>
      </w:r>
    </w:p>
    <w:p w14:paraId="75140711" w14:textId="77777777" w:rsidR="0023380D" w:rsidRDefault="0023380D" w:rsidP="00A60DEC">
      <w:r>
        <w:t>Holland</w:t>
      </w:r>
    </w:p>
    <w:p w14:paraId="1C600061" w14:textId="77777777" w:rsidR="0023380D" w:rsidRDefault="0023380D" w:rsidP="00A60DEC"/>
    <w:p w14:paraId="29FB3D9D" w14:textId="77777777" w:rsidR="0023380D" w:rsidRDefault="0023380D" w:rsidP="00A60DEC"/>
    <w:p w14:paraId="2677889A"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52C04A3F" w14:textId="77777777" w:rsidR="0023380D" w:rsidRDefault="0023380D" w:rsidP="00A60DEC">
      <w:pPr>
        <w:pStyle w:val="EndnoteText"/>
        <w:tabs>
          <w:tab w:val="clear" w:pos="567"/>
        </w:tabs>
      </w:pPr>
    </w:p>
    <w:p w14:paraId="35ED259C" w14:textId="04BA3F5B" w:rsidR="0023380D" w:rsidRDefault="0023380D" w:rsidP="00A60DEC">
      <w:pPr>
        <w:outlineLvl w:val="0"/>
      </w:pPr>
      <w:r>
        <w:t>EU/1/96/007/</w:t>
      </w:r>
      <w:r w:rsidR="00025DF6">
        <w:t>034</w:t>
      </w:r>
      <w:fldSimple w:instr=" DOCVARIABLE VAULT_ND_8666be7f-8560-410a-8a64-f5f543e0dc4e \* MERGEFORMAT ">
        <w:r w:rsidR="00392B74">
          <w:t xml:space="preserve"> </w:t>
        </w:r>
      </w:fldSimple>
    </w:p>
    <w:p w14:paraId="65C89987" w14:textId="77777777" w:rsidR="0023380D" w:rsidRDefault="0023380D" w:rsidP="00A60DEC"/>
    <w:p w14:paraId="5BB6B14C" w14:textId="77777777" w:rsidR="0023380D" w:rsidRDefault="0023380D" w:rsidP="00A60DEC"/>
    <w:p w14:paraId="0ABCA7F9"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0284BC80" w14:textId="77777777" w:rsidR="0023380D" w:rsidRDefault="0023380D" w:rsidP="00A60DEC"/>
    <w:p w14:paraId="39402117" w14:textId="2AF750E2" w:rsidR="0023380D" w:rsidRDefault="0023380D" w:rsidP="00A60DEC">
      <w:pPr>
        <w:outlineLvl w:val="0"/>
      </w:pPr>
      <w:r>
        <w:t>Lot</w:t>
      </w:r>
      <w:fldSimple w:instr=" DOCVARIABLE vault_nd_492b2ef8-84f7-4077-b182-a80bba6703f7 \* MERGEFORMAT ">
        <w:r w:rsidR="00392B74">
          <w:t xml:space="preserve"> </w:t>
        </w:r>
      </w:fldSimple>
    </w:p>
    <w:p w14:paraId="6C4237BC" w14:textId="77777777" w:rsidR="0023380D" w:rsidRDefault="0023380D" w:rsidP="00A60DEC"/>
    <w:p w14:paraId="436129F9" w14:textId="77777777" w:rsidR="0023380D" w:rsidRDefault="0023380D" w:rsidP="00A60DEC"/>
    <w:p w14:paraId="019406E9"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26D9B6C4" w14:textId="77777777" w:rsidR="0023380D" w:rsidRDefault="0023380D" w:rsidP="00A60DEC"/>
    <w:p w14:paraId="094557CC" w14:textId="77777777" w:rsidR="0023380D" w:rsidRDefault="0023380D" w:rsidP="00A60DEC"/>
    <w:p w14:paraId="4445DCE0" w14:textId="77777777" w:rsidR="0023380D" w:rsidRDefault="0023380D" w:rsidP="00A60DEC"/>
    <w:p w14:paraId="47376291"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32CD2719" w14:textId="77777777" w:rsidR="0023380D" w:rsidRDefault="0023380D" w:rsidP="00A60DEC"/>
    <w:p w14:paraId="0361BC6F" w14:textId="77777777" w:rsidR="0023380D" w:rsidRDefault="0023380D" w:rsidP="00A60DEC">
      <w:r>
        <w:t>Hafðu samband við apótek, ef innsigli er rofið fyrir fyrstu notkun.</w:t>
      </w:r>
    </w:p>
    <w:p w14:paraId="57869356" w14:textId="77777777" w:rsidR="0023380D" w:rsidRDefault="0023380D" w:rsidP="00A60DEC"/>
    <w:p w14:paraId="60CF401A" w14:textId="77777777" w:rsidR="0023380D" w:rsidRDefault="0023380D" w:rsidP="00A60DEC"/>
    <w:p w14:paraId="09DB1AF0"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35A51579" w14:textId="77777777" w:rsidR="0023380D" w:rsidRDefault="0023380D" w:rsidP="00A60DEC"/>
    <w:p w14:paraId="193583D9" w14:textId="77777777" w:rsidR="00FC4B88" w:rsidRDefault="00FC4B88" w:rsidP="00A60DEC">
      <w:r>
        <w:t>Humalog Mix25 KwikPen</w:t>
      </w:r>
    </w:p>
    <w:p w14:paraId="350FDAD9" w14:textId="77777777" w:rsidR="00417D91" w:rsidRPr="00417D91" w:rsidRDefault="00417D91" w:rsidP="00417D9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7D91" w:rsidRPr="00417D91" w14:paraId="38985810" w14:textId="77777777" w:rsidTr="00460018">
        <w:tc>
          <w:tcPr>
            <w:tcW w:w="9287" w:type="dxa"/>
          </w:tcPr>
          <w:p w14:paraId="3C4B8775" w14:textId="77777777" w:rsidR="00417D91" w:rsidRPr="00417D91" w:rsidRDefault="00417D91" w:rsidP="00417D91">
            <w:pPr>
              <w:rPr>
                <w:b/>
                <w:noProof/>
                <w:szCs w:val="22"/>
              </w:rPr>
            </w:pPr>
            <w:r w:rsidRPr="00417D91">
              <w:rPr>
                <w:b/>
                <w:noProof/>
                <w:szCs w:val="22"/>
              </w:rPr>
              <w:t>17.</w:t>
            </w:r>
            <w:r w:rsidRPr="00417D91">
              <w:rPr>
                <w:b/>
                <w:noProof/>
                <w:szCs w:val="22"/>
              </w:rPr>
              <w:tab/>
              <w:t>EINKVÆMT AUÐKENNI – TVÍVÍTT STRIKAMERKI</w:t>
            </w:r>
          </w:p>
        </w:tc>
      </w:tr>
    </w:tbl>
    <w:p w14:paraId="47773F5E" w14:textId="77777777" w:rsidR="00417D91" w:rsidRPr="00417D91" w:rsidRDefault="00417D91" w:rsidP="00417D91">
      <w:pPr>
        <w:rPr>
          <w:noProof/>
          <w:szCs w:val="22"/>
        </w:rPr>
      </w:pPr>
    </w:p>
    <w:p w14:paraId="44C6E605" w14:textId="77777777" w:rsidR="00417D91" w:rsidRPr="00417D91" w:rsidRDefault="00417D91" w:rsidP="00417D91">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17D91" w:rsidRPr="00417D91" w14:paraId="65550EBF" w14:textId="77777777" w:rsidTr="00460018">
        <w:tc>
          <w:tcPr>
            <w:tcW w:w="9287" w:type="dxa"/>
          </w:tcPr>
          <w:p w14:paraId="1D7324BC" w14:textId="77777777" w:rsidR="00417D91" w:rsidRPr="00417D91" w:rsidRDefault="00417D91" w:rsidP="00417D91">
            <w:pPr>
              <w:rPr>
                <w:b/>
                <w:noProof/>
                <w:szCs w:val="22"/>
              </w:rPr>
            </w:pPr>
            <w:r w:rsidRPr="00417D91">
              <w:rPr>
                <w:b/>
                <w:noProof/>
                <w:szCs w:val="22"/>
              </w:rPr>
              <w:t>18.</w:t>
            </w:r>
            <w:r w:rsidRPr="00417D91">
              <w:rPr>
                <w:b/>
                <w:noProof/>
                <w:szCs w:val="22"/>
              </w:rPr>
              <w:tab/>
              <w:t>EINKVÆMT AUÐKENNI – UPPLÝSINGAR SEM FÓLK GETUR LESIÐ</w:t>
            </w:r>
          </w:p>
        </w:tc>
      </w:tr>
    </w:tbl>
    <w:p w14:paraId="0B23960C" w14:textId="77777777" w:rsidR="00417D91" w:rsidRPr="00417D91" w:rsidRDefault="00417D91" w:rsidP="00417D91">
      <w:pPr>
        <w:rPr>
          <w:noProof/>
          <w:szCs w:val="22"/>
        </w:rPr>
      </w:pPr>
    </w:p>
    <w:p w14:paraId="6F4009F9" w14:textId="77777777" w:rsidR="00417D91" w:rsidRDefault="00417D91" w:rsidP="00A60DEC"/>
    <w:p w14:paraId="06CB7778" w14:textId="77777777" w:rsidR="0023380D" w:rsidRDefault="00EA3AFC" w:rsidP="00165661">
      <w:pPr>
        <w:pBdr>
          <w:top w:val="single" w:sz="4" w:space="1" w:color="auto"/>
          <w:left w:val="single" w:sz="4" w:space="4" w:color="auto"/>
          <w:bottom w:val="single" w:sz="4" w:space="1" w:color="auto"/>
          <w:right w:val="single" w:sz="4" w:space="4" w:color="auto"/>
        </w:pBdr>
        <w:shd w:val="clear" w:color="000000" w:fill="FFFFFF"/>
        <w:rPr>
          <w:b/>
        </w:rPr>
      </w:pPr>
      <w:r>
        <w:br w:type="page"/>
      </w:r>
      <w:r w:rsidR="00165661" w:rsidDel="00165661">
        <w:rPr>
          <w:b/>
        </w:rPr>
        <w:lastRenderedPageBreak/>
        <w:t xml:space="preserve"> </w:t>
      </w:r>
      <w:r w:rsidR="0023380D">
        <w:rPr>
          <w:b/>
        </w:rPr>
        <w:t>LÁGMARKS UPPLÝSINGAR SEM SKULU KOMA FRAM Á INNRI UMBÚÐUM LÍTILLA EININGA</w:t>
      </w:r>
    </w:p>
    <w:p w14:paraId="46B2DA2F" w14:textId="77777777" w:rsidR="00DE0F45" w:rsidRPr="009732EF" w:rsidRDefault="00DE0F45" w:rsidP="009732EF">
      <w:pPr>
        <w:pBdr>
          <w:top w:val="single" w:sz="4" w:space="1" w:color="auto"/>
          <w:left w:val="single" w:sz="4" w:space="4" w:color="auto"/>
          <w:bottom w:val="single" w:sz="4" w:space="1" w:color="auto"/>
          <w:right w:val="single" w:sz="4" w:space="4" w:color="auto"/>
        </w:pBdr>
        <w:shd w:val="clear" w:color="000000" w:fill="FFFFFF"/>
        <w:rPr>
          <w:b/>
        </w:rPr>
      </w:pPr>
    </w:p>
    <w:p w14:paraId="566921A0" w14:textId="77777777" w:rsidR="00DE0F45" w:rsidRDefault="00DE0F45" w:rsidP="006F0FD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LÍMMIÐI</w:t>
      </w:r>
    </w:p>
    <w:p w14:paraId="1A3BEE30" w14:textId="77777777" w:rsidR="0023380D" w:rsidRDefault="0023380D" w:rsidP="009732EF">
      <w:pPr>
        <w:pStyle w:val="EndnoteText"/>
        <w:tabs>
          <w:tab w:val="clear" w:pos="567"/>
        </w:tabs>
      </w:pPr>
    </w:p>
    <w:p w14:paraId="082D72F8" w14:textId="77777777" w:rsidR="0023380D" w:rsidRDefault="0023380D" w:rsidP="00A60DEC"/>
    <w:p w14:paraId="52A04B2A"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 OG ÍKOMULEIÐ(IR)</w:t>
      </w:r>
    </w:p>
    <w:p w14:paraId="6A707780" w14:textId="77777777" w:rsidR="0023380D" w:rsidRDefault="0023380D" w:rsidP="00A60DEC"/>
    <w:p w14:paraId="77A56341" w14:textId="4BAEBD90" w:rsidR="0023380D" w:rsidRDefault="0023380D" w:rsidP="00A60DEC">
      <w:pPr>
        <w:outlineLvl w:val="0"/>
      </w:pPr>
      <w:r>
        <w:t>Humalog Mix25 100</w:t>
      </w:r>
      <w:r w:rsidR="008D5384">
        <w:t> </w:t>
      </w:r>
      <w:r>
        <w:t>ein</w:t>
      </w:r>
      <w:r w:rsidR="003E6051">
        <w:t>ingar</w:t>
      </w:r>
      <w:r>
        <w:t>/ml KwikPen stungulyf, dreifa</w:t>
      </w:r>
      <w:fldSimple w:instr=" DOCVARIABLE vault_nd_b54ebc56-3570-4c35-8934-97c905a9f778 \* MERGEFORMAT ">
        <w:r w:rsidR="00392B74">
          <w:t xml:space="preserve"> </w:t>
        </w:r>
      </w:fldSimple>
    </w:p>
    <w:p w14:paraId="1EDDBB30" w14:textId="77777777" w:rsidR="0023380D" w:rsidRDefault="0023380D" w:rsidP="00A60DEC">
      <w:r>
        <w:t xml:space="preserve">25% </w:t>
      </w:r>
      <w:r w:rsidR="00E054BB">
        <w:t>insúlín lispró</w:t>
      </w:r>
      <w:r>
        <w:t xml:space="preserve"> og 75% </w:t>
      </w:r>
      <w:r w:rsidR="00E054BB">
        <w:t>insúlín lispró</w:t>
      </w:r>
      <w:r>
        <w:t xml:space="preserve"> pr</w:t>
      </w:r>
      <w:r w:rsidR="00E054BB">
        <w:t>ó</w:t>
      </w:r>
      <w:r>
        <w:t>tam</w:t>
      </w:r>
      <w:r w:rsidR="00E054BB">
        <w:t>í</w:t>
      </w:r>
      <w:r>
        <w:t xml:space="preserve">n </w:t>
      </w:r>
      <w:r w:rsidR="003E6051">
        <w:t xml:space="preserve">dreifa </w:t>
      </w:r>
    </w:p>
    <w:p w14:paraId="3B62DC9B" w14:textId="77777777" w:rsidR="0023380D" w:rsidRDefault="0023380D" w:rsidP="00A60DEC">
      <w:r>
        <w:t>Til notkunar undir húð</w:t>
      </w:r>
    </w:p>
    <w:p w14:paraId="5AB5FAAD" w14:textId="77777777" w:rsidR="0023380D" w:rsidRDefault="0023380D" w:rsidP="00A60DEC"/>
    <w:p w14:paraId="125EACEC" w14:textId="77777777" w:rsidR="0023380D" w:rsidRDefault="0023380D" w:rsidP="00A60DEC"/>
    <w:p w14:paraId="551C86B1"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AÐFERÐ VIÐ LYFJAGJÖF</w:t>
      </w:r>
    </w:p>
    <w:p w14:paraId="42680D8A" w14:textId="77777777" w:rsidR="0023380D" w:rsidRDefault="0023380D" w:rsidP="00A60DEC"/>
    <w:p w14:paraId="2CDC4DC9" w14:textId="77777777" w:rsidR="0023380D" w:rsidRDefault="0023380D" w:rsidP="00A60DEC"/>
    <w:p w14:paraId="1AA0EC0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FYRNINGARDAGSETNING</w:t>
      </w:r>
    </w:p>
    <w:p w14:paraId="2A8B20AF" w14:textId="77777777" w:rsidR="0023380D" w:rsidRDefault="0023380D" w:rsidP="00A60DEC"/>
    <w:p w14:paraId="36719B23" w14:textId="759E5824" w:rsidR="0023380D" w:rsidRDefault="0023380D" w:rsidP="00A60DEC">
      <w:pPr>
        <w:outlineLvl w:val="0"/>
      </w:pPr>
      <w:r>
        <w:t>EXP</w:t>
      </w:r>
      <w:fldSimple w:instr=" DOCVARIABLE VAULT_ND_ce84311c-0637-48a1-9a68-a00ef8cfa163 \* MERGEFORMAT ">
        <w:r w:rsidR="00392B74">
          <w:t xml:space="preserve"> </w:t>
        </w:r>
      </w:fldSimple>
    </w:p>
    <w:p w14:paraId="3F596515" w14:textId="77777777" w:rsidR="0023380D" w:rsidRDefault="0023380D" w:rsidP="00A60DEC">
      <w:pPr>
        <w:pStyle w:val="EndnoteText"/>
        <w:tabs>
          <w:tab w:val="clear" w:pos="567"/>
        </w:tabs>
      </w:pPr>
    </w:p>
    <w:p w14:paraId="6387A886" w14:textId="77777777" w:rsidR="0023380D" w:rsidRDefault="0023380D" w:rsidP="00A60DEC">
      <w:pPr>
        <w:pStyle w:val="EndnoteText"/>
        <w:tabs>
          <w:tab w:val="clear" w:pos="567"/>
        </w:tabs>
      </w:pPr>
    </w:p>
    <w:p w14:paraId="66590AF9"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LOTUNÚMER</w:t>
      </w:r>
    </w:p>
    <w:p w14:paraId="0106DAB0" w14:textId="77777777" w:rsidR="0023380D" w:rsidRDefault="0023380D" w:rsidP="00A60DEC"/>
    <w:p w14:paraId="7F003872" w14:textId="5546C304" w:rsidR="0023380D" w:rsidRDefault="0023380D" w:rsidP="00A60DEC">
      <w:pPr>
        <w:outlineLvl w:val="0"/>
      </w:pPr>
      <w:r>
        <w:t xml:space="preserve"> Lot</w:t>
      </w:r>
      <w:fldSimple w:instr=" DOCVARIABLE vault_nd_3e3de12d-ed7d-491f-ba31-527fb1159079 \* MERGEFORMAT ">
        <w:r w:rsidR="00392B74">
          <w:t xml:space="preserve"> </w:t>
        </w:r>
      </w:fldSimple>
    </w:p>
    <w:p w14:paraId="46827B8E" w14:textId="77777777" w:rsidR="0023380D" w:rsidRDefault="0023380D" w:rsidP="00A60DEC"/>
    <w:p w14:paraId="16CACBA2" w14:textId="77777777" w:rsidR="0023380D" w:rsidRDefault="0023380D" w:rsidP="00A60DEC"/>
    <w:p w14:paraId="7CF2BF8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INNIHALD TILGREINT SEM ÞYNGD, RÚMMÁL EÐA FJÖLDI EININGA</w:t>
      </w:r>
    </w:p>
    <w:p w14:paraId="07AB3275" w14:textId="77777777" w:rsidR="0023380D" w:rsidRDefault="0023380D" w:rsidP="00A60DEC"/>
    <w:p w14:paraId="4DBB68D4" w14:textId="77777777" w:rsidR="0023380D" w:rsidRDefault="0023380D" w:rsidP="00A60DEC">
      <w:r>
        <w:t>3</w:t>
      </w:r>
      <w:r w:rsidR="003646B6">
        <w:t> </w:t>
      </w:r>
      <w:r>
        <w:t>ml (3,5</w:t>
      </w:r>
      <w:r w:rsidR="003646B6">
        <w:t> </w:t>
      </w:r>
      <w:r>
        <w:t>mg/ml)</w:t>
      </w:r>
    </w:p>
    <w:p w14:paraId="29B15AF1" w14:textId="77777777" w:rsidR="0023380D" w:rsidRDefault="0023380D" w:rsidP="00A60DEC"/>
    <w:p w14:paraId="13FAA5CC" w14:textId="77777777" w:rsidR="0023380D" w:rsidRDefault="0023380D" w:rsidP="00A60DEC"/>
    <w:p w14:paraId="11B73936"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6.</w:t>
      </w:r>
      <w:r>
        <w:rPr>
          <w:b/>
        </w:rPr>
        <w:tab/>
        <w:t>ANNAÐ</w:t>
      </w:r>
    </w:p>
    <w:p w14:paraId="3D1A85A3" w14:textId="77777777" w:rsidR="0023380D" w:rsidRDefault="0023380D" w:rsidP="00A60DEC"/>
    <w:p w14:paraId="3D85A0D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rPr>
          <w:b/>
        </w:rPr>
      </w:pPr>
      <w:r>
        <w:br w:type="page"/>
      </w:r>
      <w:r>
        <w:rPr>
          <w:b/>
        </w:rPr>
        <w:lastRenderedPageBreak/>
        <w:t>UPPLÝSINGAR SEM EIGA AÐ KOMA FRAM Á YTRI UMBÚÐUM</w:t>
      </w:r>
    </w:p>
    <w:p w14:paraId="4A7773A0" w14:textId="77777777" w:rsidR="00186EE1" w:rsidRDefault="00186EE1" w:rsidP="00A60DEC">
      <w:pPr>
        <w:pBdr>
          <w:top w:val="single" w:sz="4" w:space="1" w:color="auto"/>
          <w:left w:val="single" w:sz="4" w:space="4" w:color="auto"/>
          <w:bottom w:val="single" w:sz="4" w:space="1" w:color="auto"/>
          <w:right w:val="single" w:sz="4" w:space="4" w:color="auto"/>
        </w:pBdr>
        <w:shd w:val="clear" w:color="000000" w:fill="FFFFFF"/>
        <w:rPr>
          <w:b/>
        </w:rPr>
      </w:pPr>
    </w:p>
    <w:p w14:paraId="639BAB12" w14:textId="77777777" w:rsidR="00186EE1" w:rsidRDefault="00186EE1" w:rsidP="00A60DEC">
      <w:pPr>
        <w:pBdr>
          <w:top w:val="single" w:sz="4" w:space="1" w:color="auto"/>
          <w:left w:val="single" w:sz="4" w:space="4" w:color="auto"/>
          <w:bottom w:val="single" w:sz="4" w:space="1" w:color="auto"/>
          <w:right w:val="single" w:sz="4" w:space="4" w:color="auto"/>
        </w:pBdr>
        <w:shd w:val="clear" w:color="000000" w:fill="FFFFFF"/>
        <w:rPr>
          <w:b/>
        </w:rPr>
      </w:pPr>
      <w:r>
        <w:rPr>
          <w:b/>
        </w:rPr>
        <w:t xml:space="preserve">YTRI </w:t>
      </w:r>
      <w:r w:rsidR="006365DA">
        <w:rPr>
          <w:b/>
        </w:rPr>
        <w:t>ASKJA</w:t>
      </w:r>
      <w:r>
        <w:rPr>
          <w:b/>
        </w:rPr>
        <w:t xml:space="preserve"> – KwikPen. Pakkning með 5</w:t>
      </w:r>
    </w:p>
    <w:p w14:paraId="65FECB98" w14:textId="77777777" w:rsidR="0023380D" w:rsidRDefault="0023380D" w:rsidP="009732EF"/>
    <w:p w14:paraId="205241CA" w14:textId="77777777" w:rsidR="00814A9F" w:rsidRDefault="00814A9F" w:rsidP="009732EF"/>
    <w:p w14:paraId="7AD5824C"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6BF49604" w14:textId="77777777" w:rsidR="0023380D" w:rsidRDefault="0023380D" w:rsidP="00A60DEC"/>
    <w:p w14:paraId="212C13C3" w14:textId="43C03C47" w:rsidR="0023380D" w:rsidRDefault="0023380D" w:rsidP="00A60DEC">
      <w:pPr>
        <w:outlineLvl w:val="0"/>
      </w:pPr>
      <w:r>
        <w:t>Humalog Mix50 100</w:t>
      </w:r>
      <w:r w:rsidR="008D5384">
        <w:t> </w:t>
      </w:r>
      <w:r>
        <w:t>ein</w:t>
      </w:r>
      <w:r w:rsidR="003E6051">
        <w:t>ingar</w:t>
      </w:r>
      <w:r>
        <w:t>/ml KwikPen stungulyf, dreifa</w:t>
      </w:r>
      <w:r w:rsidR="00855AAF">
        <w:t xml:space="preserve"> í áfylltum lyfjapenna</w:t>
      </w:r>
      <w:fldSimple w:instr=" DOCVARIABLE vault_nd_a91341c3-e3d5-49b4-b80e-a73a907149cd \* MERGEFORMAT ">
        <w:r w:rsidR="00392B74">
          <w:t xml:space="preserve"> </w:t>
        </w:r>
      </w:fldSimple>
    </w:p>
    <w:p w14:paraId="32FEE081" w14:textId="77777777" w:rsidR="0023380D" w:rsidRDefault="0023380D" w:rsidP="00A60DEC">
      <w:r>
        <w:t xml:space="preserve">50% </w:t>
      </w:r>
      <w:r w:rsidR="00E054BB">
        <w:t>insúlín lispró</w:t>
      </w:r>
      <w:r>
        <w:t xml:space="preserve"> og 50% </w:t>
      </w:r>
      <w:r w:rsidR="00E054BB">
        <w:t>insúlín lispró</w:t>
      </w:r>
      <w:r>
        <w:t xml:space="preserve"> pr</w:t>
      </w:r>
      <w:r w:rsidR="00E054BB">
        <w:t>ó</w:t>
      </w:r>
      <w:r>
        <w:t>tam</w:t>
      </w:r>
      <w:r w:rsidR="00E054BB">
        <w:t>í</w:t>
      </w:r>
      <w:r>
        <w:t xml:space="preserve">n </w:t>
      </w:r>
      <w:r w:rsidR="003E6051">
        <w:t xml:space="preserve">dreifa </w:t>
      </w:r>
    </w:p>
    <w:p w14:paraId="76F78555" w14:textId="77777777" w:rsidR="0023380D" w:rsidRDefault="0023380D" w:rsidP="00A60DEC"/>
    <w:p w14:paraId="10C3113B" w14:textId="77777777" w:rsidR="0023380D" w:rsidRDefault="0023380D" w:rsidP="00A60DEC"/>
    <w:p w14:paraId="2678C7F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029B5BA5" w14:textId="77777777" w:rsidR="0023380D" w:rsidRDefault="0023380D" w:rsidP="00A60DEC"/>
    <w:p w14:paraId="1D177C6B" w14:textId="05D401C6" w:rsidR="00B54ED9" w:rsidRDefault="005D6177" w:rsidP="00B54ED9">
      <w:pPr>
        <w:outlineLvl w:val="0"/>
      </w:pPr>
      <w:r>
        <w:t>Einn ml af dreifu</w:t>
      </w:r>
      <w:r w:rsidR="00B54ED9">
        <w:t xml:space="preserve"> inniheldur 100</w:t>
      </w:r>
      <w:r w:rsidR="003646B6">
        <w:t> </w:t>
      </w:r>
      <w:r w:rsidR="00B54ED9">
        <w:t>einingar af insúlín lispró (jafngildir 3,5</w:t>
      </w:r>
      <w:r w:rsidR="003646B6">
        <w:t> </w:t>
      </w:r>
      <w:r w:rsidR="00B54ED9">
        <w:t>mg).</w:t>
      </w:r>
      <w:fldSimple w:instr=" DOCVARIABLE vault_nd_851ace6d-ffce-442d-a266-0718a9ed6545 \* MERGEFORMAT ">
        <w:r w:rsidR="00392B74">
          <w:t xml:space="preserve"> </w:t>
        </w:r>
      </w:fldSimple>
    </w:p>
    <w:p w14:paraId="290CE68C" w14:textId="77777777" w:rsidR="0023380D" w:rsidRDefault="0023380D" w:rsidP="00A60DEC"/>
    <w:p w14:paraId="6EF552E3" w14:textId="77777777" w:rsidR="0023380D" w:rsidRDefault="0023380D" w:rsidP="00A60DEC"/>
    <w:p w14:paraId="5479B9FC"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5CE0EB8F" w14:textId="77777777" w:rsidR="0023380D" w:rsidRDefault="0023380D" w:rsidP="00A60DEC"/>
    <w:p w14:paraId="3BB9C62F" w14:textId="77777777" w:rsidR="0023380D" w:rsidRDefault="0023380D" w:rsidP="00A60DEC">
      <w:r>
        <w:t>Inniheldur prótamínsúlfat, glyseról, zinkoxíð, tvíbasískt natríumfosfat 7H</w:t>
      </w:r>
      <w:r>
        <w:rPr>
          <w:szCs w:val="22"/>
          <w:vertAlign w:val="subscript"/>
        </w:rPr>
        <w:t>2</w:t>
      </w:r>
      <w:r>
        <w:t xml:space="preserve">O með </w:t>
      </w:r>
      <w:r>
        <w:rPr>
          <w:iCs/>
        </w:rPr>
        <w:t>m</w:t>
      </w:r>
      <w:r>
        <w:t>-kresóli og fenóli sem rotvörn og vatn fyrir stungulyf.</w:t>
      </w:r>
    </w:p>
    <w:p w14:paraId="60F4CEDE" w14:textId="77777777" w:rsidR="0023380D" w:rsidRDefault="00EE0B5D" w:rsidP="00A60DEC">
      <w:r>
        <w:t>Natríumhýdroxíð og/eða saltsýra</w:t>
      </w:r>
      <w:r w:rsidDel="00EE0B5D">
        <w:t xml:space="preserve"> </w:t>
      </w:r>
      <w:r w:rsidR="0023380D">
        <w:t>eru notuð eftir þörfum til að stilla sýrustig (pH).</w:t>
      </w:r>
      <w:r w:rsidR="000C7D63" w:rsidRPr="00637D62">
        <w:rPr>
          <w:highlight w:val="lightGray"/>
        </w:rPr>
        <w:t xml:space="preserve"> </w:t>
      </w:r>
      <w:r w:rsidR="000C7D63" w:rsidRPr="00886741">
        <w:rPr>
          <w:highlight w:val="lightGray"/>
        </w:rPr>
        <w:t>Sjá frekari upplýsingar í fylgiseðli.</w:t>
      </w:r>
    </w:p>
    <w:p w14:paraId="2AB0F3AA" w14:textId="77777777" w:rsidR="0023380D" w:rsidRDefault="0023380D" w:rsidP="00A60DEC"/>
    <w:p w14:paraId="61809281" w14:textId="77777777" w:rsidR="0023380D" w:rsidRDefault="0023380D" w:rsidP="00A60DEC"/>
    <w:p w14:paraId="1C813F39"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256337D0" w14:textId="77777777" w:rsidR="0023380D" w:rsidRDefault="0023380D" w:rsidP="00A60DEC"/>
    <w:p w14:paraId="6A60F2B0" w14:textId="77777777" w:rsidR="00B54ED9" w:rsidRPr="006F0FD1" w:rsidRDefault="0023380D" w:rsidP="006F0FD1">
      <w:pPr>
        <w:rPr>
          <w:highlight w:val="lightGray"/>
        </w:rPr>
      </w:pPr>
      <w:r w:rsidRPr="009732EF">
        <w:rPr>
          <w:highlight w:val="lightGray"/>
        </w:rPr>
        <w:t>Stungulyf, dreifa</w:t>
      </w:r>
      <w:r w:rsidR="00B54ED9" w:rsidRPr="009732EF">
        <w:rPr>
          <w:highlight w:val="lightGray"/>
        </w:rPr>
        <w:t xml:space="preserve">. </w:t>
      </w:r>
    </w:p>
    <w:p w14:paraId="244B38C2" w14:textId="77777777" w:rsidR="00240A82" w:rsidRDefault="00240A82" w:rsidP="00A60DEC">
      <w:pPr>
        <w:outlineLvl w:val="0"/>
      </w:pPr>
    </w:p>
    <w:p w14:paraId="74CD36C0" w14:textId="52CBA21C" w:rsidR="0023380D" w:rsidRDefault="0023380D" w:rsidP="00A60DEC">
      <w:pPr>
        <w:outlineLvl w:val="0"/>
      </w:pPr>
      <w:r>
        <w:t xml:space="preserve">5 </w:t>
      </w:r>
      <w:r w:rsidR="00463430">
        <w:t>lyfja</w:t>
      </w:r>
      <w:r w:rsidR="00B54ED9">
        <w:t>pennar með</w:t>
      </w:r>
      <w:r>
        <w:t xml:space="preserve"> 3</w:t>
      </w:r>
      <w:r w:rsidR="003646B6">
        <w:t> </w:t>
      </w:r>
      <w:r>
        <w:t>ml</w:t>
      </w:r>
      <w:fldSimple w:instr=" DOCVARIABLE vault_nd_0119bacf-1865-4335-bf94-a72a38804323 \* MERGEFORMAT ">
        <w:r w:rsidR="00392B74">
          <w:t xml:space="preserve"> </w:t>
        </w:r>
      </w:fldSimple>
    </w:p>
    <w:p w14:paraId="7FBA6081" w14:textId="77777777" w:rsidR="0023380D" w:rsidRDefault="0023380D" w:rsidP="00A60DEC"/>
    <w:p w14:paraId="2C151F57" w14:textId="77777777" w:rsidR="0023380D" w:rsidRDefault="0023380D" w:rsidP="00A60DEC"/>
    <w:p w14:paraId="4160046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1B96AFCD" w14:textId="77777777" w:rsidR="0023380D" w:rsidRDefault="0023380D" w:rsidP="00A60DEC"/>
    <w:p w14:paraId="7EE31C04" w14:textId="57D8E308" w:rsidR="00B54ED9" w:rsidRDefault="00B54ED9" w:rsidP="00B54ED9">
      <w:pPr>
        <w:outlineLvl w:val="0"/>
      </w:pPr>
      <w:r>
        <w:t>Lesið fylgiseðilinn fyrir notkun.</w:t>
      </w:r>
      <w:fldSimple w:instr=" DOCVARIABLE vault_nd_a6abe5bc-3b72-4c41-975f-9a081d887a53 \* MERGEFORMAT ">
        <w:r w:rsidR="00392B74">
          <w:t xml:space="preserve"> </w:t>
        </w:r>
      </w:fldSimple>
    </w:p>
    <w:p w14:paraId="69B6CFC5" w14:textId="2CE556C7" w:rsidR="0023380D" w:rsidRDefault="0023380D" w:rsidP="00A60DEC">
      <w:pPr>
        <w:outlineLvl w:val="0"/>
      </w:pPr>
      <w:r>
        <w:t>Til notkunar undir húð</w:t>
      </w:r>
      <w:fldSimple w:instr=" DOCVARIABLE vault_nd_1005e1bb-a459-49ff-9f8b-66ef4917b61e \* MERGEFORMAT ">
        <w:r w:rsidR="00392B74">
          <w:t xml:space="preserve"> </w:t>
        </w:r>
      </w:fldSimple>
    </w:p>
    <w:p w14:paraId="254D9E65" w14:textId="77777777" w:rsidR="0023380D" w:rsidRDefault="0023380D" w:rsidP="00A60DEC"/>
    <w:p w14:paraId="2DC25CC3" w14:textId="77777777" w:rsidR="0023380D" w:rsidRDefault="0023380D" w:rsidP="00A60DEC"/>
    <w:p w14:paraId="146D770A"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467C7813" w14:textId="77777777" w:rsidR="0023380D" w:rsidRDefault="0023380D" w:rsidP="00A60DEC"/>
    <w:p w14:paraId="301748A5" w14:textId="4868409E" w:rsidR="0023380D" w:rsidRDefault="0023380D" w:rsidP="00A60DEC">
      <w:pPr>
        <w:outlineLvl w:val="0"/>
      </w:pPr>
      <w:r>
        <w:t>Geymið þar sem börn hvorki ná til né sjá.</w:t>
      </w:r>
      <w:fldSimple w:instr=" DOCVARIABLE vault_nd_41fc48a7-3e2b-483b-b2c9-98b081145036 \* MERGEFORMAT ">
        <w:r w:rsidR="00392B74">
          <w:t xml:space="preserve"> </w:t>
        </w:r>
      </w:fldSimple>
    </w:p>
    <w:p w14:paraId="084AB052" w14:textId="77777777" w:rsidR="0023380D" w:rsidRDefault="0023380D" w:rsidP="00A60DEC"/>
    <w:p w14:paraId="345AED1E" w14:textId="77777777" w:rsidR="0023380D" w:rsidRDefault="0023380D" w:rsidP="00A60DEC"/>
    <w:p w14:paraId="1F475BA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0F93377D" w14:textId="77777777" w:rsidR="0023380D" w:rsidRDefault="0023380D" w:rsidP="00A60DEC"/>
    <w:p w14:paraId="1DC45D86" w14:textId="13F51409" w:rsidR="0023380D" w:rsidRDefault="0023380D" w:rsidP="00A60DEC">
      <w:pPr>
        <w:outlineLvl w:val="0"/>
      </w:pPr>
      <w:r>
        <w:t>Blandið vandlega. Sjá meðfylgjandi fylgiseðil.</w:t>
      </w:r>
      <w:fldSimple w:instr=" DOCVARIABLE vault_nd_7ce5a2ce-9287-4edd-b037-bffd7e37927f \* MERGEFORMAT ">
        <w:r w:rsidR="00392B74">
          <w:t xml:space="preserve"> </w:t>
        </w:r>
      </w:fldSimple>
    </w:p>
    <w:p w14:paraId="1144B07B" w14:textId="77777777" w:rsidR="0023380D" w:rsidRDefault="0023380D" w:rsidP="00A60DEC"/>
    <w:p w14:paraId="13330726" w14:textId="77777777" w:rsidR="0023380D" w:rsidRDefault="0023380D" w:rsidP="00A60DEC"/>
    <w:p w14:paraId="27A5F39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247E4624" w14:textId="77777777" w:rsidR="0023380D" w:rsidRDefault="0023380D" w:rsidP="00A60DEC"/>
    <w:p w14:paraId="1B559099" w14:textId="2DF159EE" w:rsidR="0023380D" w:rsidRDefault="0023380D" w:rsidP="00A60DEC">
      <w:pPr>
        <w:outlineLvl w:val="0"/>
      </w:pPr>
      <w:r>
        <w:t>EXP</w:t>
      </w:r>
      <w:fldSimple w:instr=" DOCVARIABLE VAULT_ND_55a4cf5c-9594-4b0c-a6e5-7107687eb6d8 \* MERGEFORMAT ">
        <w:r w:rsidR="00392B74">
          <w:t xml:space="preserve"> </w:t>
        </w:r>
      </w:fldSimple>
    </w:p>
    <w:p w14:paraId="3C98F5EE" w14:textId="77777777" w:rsidR="0023380D" w:rsidRDefault="0023380D" w:rsidP="00A60DEC"/>
    <w:p w14:paraId="531F75B7" w14:textId="77777777" w:rsidR="0023380D" w:rsidRDefault="0023380D" w:rsidP="00A60DEC">
      <w:r>
        <w:br w:type="page"/>
      </w:r>
    </w:p>
    <w:p w14:paraId="78F3C78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lastRenderedPageBreak/>
        <w:t>9.</w:t>
      </w:r>
      <w:r>
        <w:rPr>
          <w:b/>
        </w:rPr>
        <w:tab/>
        <w:t>SÉRSTÖK GEYMSLUSKILYRÐI</w:t>
      </w:r>
    </w:p>
    <w:p w14:paraId="3B3B0613" w14:textId="77777777" w:rsidR="0023380D" w:rsidRDefault="0023380D" w:rsidP="00A60DEC"/>
    <w:p w14:paraId="6264D400" w14:textId="77777777" w:rsidR="0023380D" w:rsidRDefault="0023380D" w:rsidP="00A60DEC">
      <w:r>
        <w:t xml:space="preserve">Geymið í kæli (2°C – 8°C). </w:t>
      </w:r>
    </w:p>
    <w:p w14:paraId="512600AE" w14:textId="77777777" w:rsidR="0023380D" w:rsidRDefault="0023380D" w:rsidP="00A60DEC">
      <w:r>
        <w:t xml:space="preserve">Má ekki frjósa. Verjið gegn miklum hita eða sólskini. </w:t>
      </w:r>
    </w:p>
    <w:p w14:paraId="39F4F6A4" w14:textId="77777777" w:rsidR="0023380D" w:rsidRDefault="00416297" w:rsidP="00A60DEC">
      <w:r>
        <w:t>Penna</w:t>
      </w:r>
      <w:r w:rsidR="0023380D">
        <w:t xml:space="preserve"> í notkun má nota í allt að 28 daga. Geymið penna í notkun við lægr</w:t>
      </w:r>
      <w:r w:rsidR="00DE5CF9">
        <w:t>i</w:t>
      </w:r>
      <w:r w:rsidR="0023380D">
        <w:t xml:space="preserve"> </w:t>
      </w:r>
      <w:r>
        <w:t xml:space="preserve">hita </w:t>
      </w:r>
      <w:r w:rsidR="0023380D">
        <w:t>en 30°C og ekki í kæli.</w:t>
      </w:r>
    </w:p>
    <w:p w14:paraId="05A6CCD8" w14:textId="77777777" w:rsidR="0023380D" w:rsidRDefault="0023380D" w:rsidP="00A60DEC"/>
    <w:p w14:paraId="6B0D3715" w14:textId="77777777" w:rsidR="0023380D" w:rsidRDefault="0023380D" w:rsidP="00A60DEC"/>
    <w:p w14:paraId="75071ECE"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2D35C08B" w14:textId="77777777" w:rsidR="0023380D" w:rsidRDefault="0023380D" w:rsidP="00A60DEC"/>
    <w:p w14:paraId="02286A25" w14:textId="77777777" w:rsidR="0023380D" w:rsidRDefault="0023380D" w:rsidP="00A60DEC"/>
    <w:p w14:paraId="637CB22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41CB8286" w14:textId="77777777" w:rsidR="0023380D" w:rsidRDefault="0023380D" w:rsidP="00A60DEC"/>
    <w:p w14:paraId="375B1EEE" w14:textId="77777777" w:rsidR="0023380D" w:rsidRDefault="0023380D" w:rsidP="00A60DEC">
      <w:pPr>
        <w:ind w:right="11"/>
      </w:pPr>
      <w:r>
        <w:t>Eli Lilly Nederland B.V.</w:t>
      </w:r>
    </w:p>
    <w:p w14:paraId="3DBE588B" w14:textId="6537B2BD" w:rsidR="0023380D" w:rsidRDefault="00814A9F" w:rsidP="00A60DEC">
      <w:r w:rsidRPr="00E90D81">
        <w:rPr>
          <w:lang w:val="da-DK"/>
        </w:rPr>
        <w:t>Orteliuslaan 1000</w:t>
      </w:r>
      <w:r w:rsidR="00216667">
        <w:t>, 3528 B</w:t>
      </w:r>
      <w:r>
        <w:t>D</w:t>
      </w:r>
      <w:r w:rsidR="00216667">
        <w:t xml:space="preserve"> </w:t>
      </w:r>
      <w:r w:rsidR="005856A3">
        <w:t>Utrecht</w:t>
      </w:r>
    </w:p>
    <w:p w14:paraId="4A579C4B" w14:textId="77777777" w:rsidR="0023380D" w:rsidRDefault="0023380D" w:rsidP="00A60DEC">
      <w:r>
        <w:t>Holland</w:t>
      </w:r>
    </w:p>
    <w:p w14:paraId="1E13D43F" w14:textId="77777777" w:rsidR="0023380D" w:rsidRDefault="0023380D" w:rsidP="00A60DEC"/>
    <w:p w14:paraId="79C2370C" w14:textId="77777777" w:rsidR="0023380D" w:rsidRDefault="0023380D" w:rsidP="00A60DEC"/>
    <w:p w14:paraId="2AC6B01C"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235EF99E" w14:textId="77777777" w:rsidR="0023380D" w:rsidRDefault="0023380D" w:rsidP="00A60DEC">
      <w:pPr>
        <w:pStyle w:val="EndnoteText"/>
        <w:tabs>
          <w:tab w:val="clear" w:pos="567"/>
        </w:tabs>
      </w:pPr>
    </w:p>
    <w:p w14:paraId="0D9AD4E7" w14:textId="45984C8D" w:rsidR="0023380D" w:rsidRDefault="0023380D" w:rsidP="00A60DEC">
      <w:pPr>
        <w:outlineLvl w:val="0"/>
      </w:pPr>
      <w:r>
        <w:t>EU/1/96/007/</w:t>
      </w:r>
      <w:r w:rsidR="00025DF6">
        <w:t>035</w:t>
      </w:r>
      <w:fldSimple w:instr=" DOCVARIABLE VAULT_ND_163b5770-d979-4494-badb-fb597c79c278 \* MERGEFORMAT ">
        <w:r w:rsidR="00392B74">
          <w:t xml:space="preserve"> </w:t>
        </w:r>
      </w:fldSimple>
    </w:p>
    <w:p w14:paraId="07E665BB" w14:textId="77777777" w:rsidR="0023380D" w:rsidRDefault="0023380D" w:rsidP="00A60DEC"/>
    <w:p w14:paraId="2CD9792C" w14:textId="77777777" w:rsidR="0023380D" w:rsidRDefault="0023380D" w:rsidP="00A60DEC"/>
    <w:p w14:paraId="2E0A565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5D9F1AC6" w14:textId="77777777" w:rsidR="0023380D" w:rsidRDefault="0023380D" w:rsidP="00A60DEC"/>
    <w:p w14:paraId="3BD30F99" w14:textId="4713567E" w:rsidR="0023380D" w:rsidRDefault="0023380D" w:rsidP="00A60DEC">
      <w:pPr>
        <w:outlineLvl w:val="0"/>
      </w:pPr>
      <w:r>
        <w:t>Lot</w:t>
      </w:r>
      <w:fldSimple w:instr=" DOCVARIABLE vault_nd_7c93aa12-f385-4b6a-951e-42429f8199fb \* MERGEFORMAT ">
        <w:r w:rsidR="00392B74">
          <w:t xml:space="preserve"> </w:t>
        </w:r>
      </w:fldSimple>
    </w:p>
    <w:p w14:paraId="2B0A291D" w14:textId="77777777" w:rsidR="0023380D" w:rsidRDefault="0023380D" w:rsidP="00A60DEC"/>
    <w:p w14:paraId="3FD810C8" w14:textId="77777777" w:rsidR="0023380D" w:rsidRDefault="0023380D" w:rsidP="00A60DEC"/>
    <w:p w14:paraId="5F089AE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682C60DE" w14:textId="77777777" w:rsidR="0023380D" w:rsidRDefault="0023380D" w:rsidP="00A60DEC"/>
    <w:p w14:paraId="098D1EA3" w14:textId="77777777" w:rsidR="0023380D" w:rsidRDefault="0023380D" w:rsidP="00A60DEC"/>
    <w:p w14:paraId="05DCFB9B" w14:textId="77777777" w:rsidR="0023380D" w:rsidRDefault="0023380D" w:rsidP="00A60DEC"/>
    <w:p w14:paraId="09AD191E"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50A94307" w14:textId="77777777" w:rsidR="0023380D" w:rsidRDefault="0023380D" w:rsidP="00A60DEC"/>
    <w:p w14:paraId="087D470D" w14:textId="77777777" w:rsidR="0023380D" w:rsidRDefault="0023380D" w:rsidP="00A60DEC">
      <w:r>
        <w:t>Hafðu samband við apótek, ef innsigli er rofið fyrir fyrstu notkun.</w:t>
      </w:r>
    </w:p>
    <w:p w14:paraId="491B7997" w14:textId="77777777" w:rsidR="0023380D" w:rsidRDefault="0023380D" w:rsidP="00A60DEC"/>
    <w:p w14:paraId="3E1474B7" w14:textId="77777777" w:rsidR="0023380D" w:rsidRDefault="0023380D" w:rsidP="00A60DEC"/>
    <w:p w14:paraId="31CE68AC"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5692604E" w14:textId="77777777" w:rsidR="0023380D" w:rsidRDefault="0023380D" w:rsidP="00A60DEC"/>
    <w:p w14:paraId="488577A9" w14:textId="77777777" w:rsidR="00FC4B88" w:rsidRDefault="00FC4B88" w:rsidP="00A60DEC">
      <w:r>
        <w:t>Humalog Mix50 KwikPen</w:t>
      </w:r>
    </w:p>
    <w:p w14:paraId="434C7ABE" w14:textId="77777777" w:rsidR="00691CE5" w:rsidRDefault="00691CE5" w:rsidP="00A60DEC"/>
    <w:p w14:paraId="680D9786" w14:textId="77777777" w:rsidR="00032015" w:rsidRPr="00235976" w:rsidRDefault="00032015" w:rsidP="0003201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2015" w:rsidRPr="000C5805" w14:paraId="402F86DB" w14:textId="77777777" w:rsidTr="00B83E87">
        <w:tc>
          <w:tcPr>
            <w:tcW w:w="9287" w:type="dxa"/>
          </w:tcPr>
          <w:p w14:paraId="6C7ADAFA" w14:textId="77777777" w:rsidR="00032015" w:rsidRPr="000C5805" w:rsidRDefault="00032015" w:rsidP="00B83E87">
            <w:pPr>
              <w:rPr>
                <w:b/>
                <w:noProof/>
                <w:szCs w:val="22"/>
              </w:rPr>
            </w:pPr>
            <w:r w:rsidRPr="000C5805">
              <w:rPr>
                <w:b/>
                <w:noProof/>
                <w:szCs w:val="22"/>
              </w:rPr>
              <w:t>17.</w:t>
            </w:r>
            <w:r w:rsidRPr="000C5805">
              <w:rPr>
                <w:b/>
                <w:noProof/>
                <w:szCs w:val="22"/>
              </w:rPr>
              <w:tab/>
              <w:t>EINKVÆMT AUÐKENNI – TVÍVÍTT STRIKAMERKI</w:t>
            </w:r>
          </w:p>
        </w:tc>
      </w:tr>
    </w:tbl>
    <w:p w14:paraId="7A5557E5" w14:textId="77777777" w:rsidR="00032015" w:rsidRPr="000C5805" w:rsidRDefault="00032015" w:rsidP="00032015">
      <w:pPr>
        <w:rPr>
          <w:noProof/>
          <w:szCs w:val="22"/>
        </w:rPr>
      </w:pPr>
    </w:p>
    <w:p w14:paraId="3719F250" w14:textId="77777777" w:rsidR="00032015" w:rsidRPr="000C5805" w:rsidRDefault="00032015" w:rsidP="00032015">
      <w:pPr>
        <w:rPr>
          <w:szCs w:val="22"/>
        </w:rPr>
      </w:pPr>
      <w:r w:rsidRPr="009732EF">
        <w:rPr>
          <w:highlight w:val="lightGray"/>
        </w:rPr>
        <w:t>Á pakkningunni er tvívítt strikamerki með einkvæmu auðkenni.</w:t>
      </w:r>
    </w:p>
    <w:p w14:paraId="7971C64B" w14:textId="77777777" w:rsidR="00032015" w:rsidRDefault="00032015" w:rsidP="00032015">
      <w:pPr>
        <w:rPr>
          <w:noProof/>
          <w:szCs w:val="22"/>
        </w:rPr>
      </w:pPr>
    </w:p>
    <w:p w14:paraId="1CD12648" w14:textId="77777777" w:rsidR="00032015" w:rsidRDefault="00032015" w:rsidP="00032015">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32015" w:rsidRPr="000C5805" w14:paraId="53FBC674" w14:textId="77777777" w:rsidTr="00B83E87">
        <w:tc>
          <w:tcPr>
            <w:tcW w:w="9287" w:type="dxa"/>
          </w:tcPr>
          <w:p w14:paraId="1EB65586" w14:textId="77777777" w:rsidR="00032015" w:rsidRPr="000C5805" w:rsidRDefault="00032015" w:rsidP="00B83E87">
            <w:pPr>
              <w:rPr>
                <w:b/>
                <w:noProof/>
                <w:szCs w:val="22"/>
              </w:rPr>
            </w:pPr>
            <w:r w:rsidRPr="000C5805">
              <w:rPr>
                <w:b/>
                <w:noProof/>
                <w:szCs w:val="22"/>
              </w:rPr>
              <w:t>18.</w:t>
            </w:r>
            <w:r w:rsidRPr="000C5805">
              <w:rPr>
                <w:b/>
                <w:noProof/>
                <w:szCs w:val="22"/>
              </w:rPr>
              <w:tab/>
              <w:t>EINKVÆMT AUÐKENNI – UPPLÝSINGAR SEM FÓLK GETUR LESIÐ</w:t>
            </w:r>
          </w:p>
        </w:tc>
      </w:tr>
    </w:tbl>
    <w:p w14:paraId="7CF922A2" w14:textId="77777777" w:rsidR="00032015" w:rsidRDefault="00032015" w:rsidP="00032015"/>
    <w:p w14:paraId="7CB2A087" w14:textId="77777777" w:rsidR="00032015" w:rsidRPr="000C5805" w:rsidRDefault="00032015" w:rsidP="00032015">
      <w:pPr>
        <w:rPr>
          <w:noProof/>
          <w:szCs w:val="22"/>
        </w:rPr>
      </w:pPr>
      <w:r w:rsidRPr="000C5805">
        <w:rPr>
          <w:noProof/>
          <w:szCs w:val="22"/>
        </w:rPr>
        <w:t>PC</w:t>
      </w:r>
    </w:p>
    <w:p w14:paraId="6BC548A9" w14:textId="77777777" w:rsidR="003D71B6" w:rsidRDefault="00032015" w:rsidP="00032015">
      <w:pPr>
        <w:rPr>
          <w:noProof/>
          <w:szCs w:val="22"/>
        </w:rPr>
      </w:pPr>
      <w:r w:rsidRPr="000C5805">
        <w:rPr>
          <w:noProof/>
          <w:szCs w:val="22"/>
        </w:rPr>
        <w:t>SN</w:t>
      </w:r>
    </w:p>
    <w:p w14:paraId="0A8171B6" w14:textId="77777777" w:rsidR="003D71B6" w:rsidRDefault="003D71B6" w:rsidP="00032015">
      <w:pPr>
        <w:rPr>
          <w:noProof/>
          <w:szCs w:val="22"/>
        </w:rPr>
      </w:pPr>
      <w:r w:rsidRPr="000C5805">
        <w:rPr>
          <w:noProof/>
          <w:szCs w:val="22"/>
        </w:rPr>
        <w:t>NN</w:t>
      </w:r>
    </w:p>
    <w:p w14:paraId="22F3FF67" w14:textId="77777777" w:rsidR="001C2832" w:rsidRDefault="003D71B6" w:rsidP="001C2832">
      <w:pPr>
        <w:pBdr>
          <w:top w:val="single" w:sz="4" w:space="1" w:color="auto"/>
          <w:left w:val="single" w:sz="4" w:space="4" w:color="auto"/>
          <w:bottom w:val="single" w:sz="4" w:space="1" w:color="auto"/>
          <w:right w:val="single" w:sz="4" w:space="4" w:color="auto"/>
        </w:pBdr>
        <w:shd w:val="clear" w:color="000000" w:fill="FFFFFF"/>
        <w:rPr>
          <w:b/>
        </w:rPr>
      </w:pPr>
      <w:r>
        <w:rPr>
          <w:noProof/>
          <w:szCs w:val="22"/>
        </w:rPr>
        <w:br w:type="page"/>
      </w:r>
      <w:r w:rsidR="001C2832">
        <w:rPr>
          <w:b/>
        </w:rPr>
        <w:lastRenderedPageBreak/>
        <w:t>UPPLÝSINGAR SEM EIGA AÐ KOMA FRAM Á YTRI UMBÚÐUM</w:t>
      </w:r>
    </w:p>
    <w:p w14:paraId="0599D34F"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rPr>
          <w:b/>
        </w:rPr>
      </w:pPr>
    </w:p>
    <w:p w14:paraId="794C3CB6"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rPr>
          <w:b/>
        </w:rPr>
      </w:pPr>
      <w:r>
        <w:rPr>
          <w:b/>
        </w:rPr>
        <w:t>YTRI ASKJA (með blue box) fjölpakkning - KwikPen</w:t>
      </w:r>
    </w:p>
    <w:p w14:paraId="7CC2091A" w14:textId="77777777" w:rsidR="001C2832" w:rsidRDefault="001C2832" w:rsidP="001C2832"/>
    <w:p w14:paraId="3AE4155E" w14:textId="77777777" w:rsidR="001C2832" w:rsidRDefault="001C2832" w:rsidP="001C2832"/>
    <w:p w14:paraId="5B1498C7"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4035FE22" w14:textId="77777777" w:rsidR="001C2832" w:rsidRDefault="001C2832" w:rsidP="001C2832"/>
    <w:p w14:paraId="72633125" w14:textId="741879A7" w:rsidR="001C2832" w:rsidRDefault="001C2832" w:rsidP="001C2832">
      <w:pPr>
        <w:outlineLvl w:val="0"/>
      </w:pPr>
      <w:r>
        <w:t>Humalog Mix50 100 einingar/ml KwikPen stungulyf, dreifa</w:t>
      </w:r>
      <w:r w:rsidRPr="00534043">
        <w:t xml:space="preserve"> </w:t>
      </w:r>
      <w:r>
        <w:t>í áfylltum lyfjapenna</w:t>
      </w:r>
      <w:fldSimple w:instr=" DOCVARIABLE vault_nd_e64cfdf2-b725-49a0-a966-db378f7a1485 \* MERGEFORMAT ">
        <w:r w:rsidR="00392B74">
          <w:t xml:space="preserve"> </w:t>
        </w:r>
      </w:fldSimple>
    </w:p>
    <w:p w14:paraId="62614DA1" w14:textId="77777777" w:rsidR="001C2832" w:rsidRDefault="001C2832" w:rsidP="001C2832">
      <w:r>
        <w:t xml:space="preserve">50% insúlín lispró og 50% insúlín lispró prótamín dreifa </w:t>
      </w:r>
    </w:p>
    <w:p w14:paraId="49EBF6A0" w14:textId="77777777" w:rsidR="001C2832" w:rsidRDefault="001C2832" w:rsidP="001C2832"/>
    <w:p w14:paraId="7C61297E" w14:textId="77777777" w:rsidR="001C2832" w:rsidRDefault="001C2832" w:rsidP="001C2832"/>
    <w:p w14:paraId="3681D104"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2D3C653D" w14:textId="77777777" w:rsidR="001C2832" w:rsidRDefault="001C2832" w:rsidP="001C2832"/>
    <w:p w14:paraId="0104A663" w14:textId="0BEDAAD9" w:rsidR="001C2832" w:rsidRDefault="001C2832" w:rsidP="001C2832">
      <w:pPr>
        <w:outlineLvl w:val="0"/>
      </w:pPr>
      <w:r>
        <w:t>Einn ml af dreifu inniheldur 100 einingar af insúlín lispró (jafngildir 3,5 mg).</w:t>
      </w:r>
      <w:fldSimple w:instr=" DOCVARIABLE vault_nd_e2abd1bf-4009-4996-b577-64fc17c5346e \* MERGEFORMAT ">
        <w:r w:rsidR="00392B74">
          <w:t xml:space="preserve"> </w:t>
        </w:r>
      </w:fldSimple>
    </w:p>
    <w:p w14:paraId="2A6FD38C" w14:textId="77777777" w:rsidR="001C2832" w:rsidRDefault="001C2832" w:rsidP="001C2832"/>
    <w:p w14:paraId="1F136273" w14:textId="77777777" w:rsidR="001C2832" w:rsidRDefault="001C2832" w:rsidP="001C2832"/>
    <w:p w14:paraId="45B4AAC9"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3F08AA6A" w14:textId="77777777" w:rsidR="001C2832" w:rsidRDefault="001C2832" w:rsidP="001C2832"/>
    <w:p w14:paraId="4A7E67F1" w14:textId="77777777" w:rsidR="001C2832" w:rsidRDefault="001C2832" w:rsidP="001C2832">
      <w:pPr>
        <w:tabs>
          <w:tab w:val="left" w:pos="4788"/>
        </w:tabs>
      </w:pPr>
      <w:r>
        <w:t>Inniheldur prótamínsúlfat, glyseról, zinkoxíð, tvíbasískt natríumfosfat 7H</w:t>
      </w:r>
      <w:r>
        <w:rPr>
          <w:szCs w:val="22"/>
          <w:vertAlign w:val="subscript"/>
        </w:rPr>
        <w:t>2</w:t>
      </w:r>
      <w:r>
        <w:t xml:space="preserve">O með </w:t>
      </w:r>
      <w:r>
        <w:rPr>
          <w:iCs/>
        </w:rPr>
        <w:t>m</w:t>
      </w:r>
      <w:r>
        <w:t>-kresóli og fenóli sem rotvörn og vatn fyrir stungulyf.</w:t>
      </w:r>
    </w:p>
    <w:p w14:paraId="6E6674AB" w14:textId="77777777" w:rsidR="001C2832" w:rsidRDefault="001C2832" w:rsidP="001C2832">
      <w:r>
        <w:t>Natríumhýdroxíð og/eða saltsýra</w:t>
      </w:r>
      <w:r w:rsidDel="00EE0B5D">
        <w:t xml:space="preserve"> </w:t>
      </w:r>
      <w:r>
        <w:t>eru notuð eftir þörfum til að stilla sýrustig (pH).</w:t>
      </w:r>
      <w:r w:rsidRPr="00637D62">
        <w:rPr>
          <w:highlight w:val="lightGray"/>
        </w:rPr>
        <w:t xml:space="preserve"> </w:t>
      </w:r>
      <w:r w:rsidRPr="00886741">
        <w:rPr>
          <w:highlight w:val="lightGray"/>
        </w:rPr>
        <w:t>Sjá frekari upplýsingar í fylgiseðli.</w:t>
      </w:r>
    </w:p>
    <w:p w14:paraId="6B96C871" w14:textId="77777777" w:rsidR="001C2832" w:rsidRDefault="001C2832" w:rsidP="001C2832"/>
    <w:p w14:paraId="12948EDD" w14:textId="77777777" w:rsidR="001C2832" w:rsidRDefault="001C2832" w:rsidP="001C2832"/>
    <w:p w14:paraId="683978D8"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7FDDD806" w14:textId="77777777" w:rsidR="001C2832" w:rsidRDefault="001C2832" w:rsidP="001C2832"/>
    <w:p w14:paraId="7CB54B0C" w14:textId="77777777" w:rsidR="001C2832" w:rsidRPr="009732EF" w:rsidRDefault="001C2832" w:rsidP="009732EF">
      <w:pPr>
        <w:rPr>
          <w:highlight w:val="lightGray"/>
        </w:rPr>
      </w:pPr>
      <w:r w:rsidRPr="009732EF">
        <w:rPr>
          <w:highlight w:val="lightGray"/>
        </w:rPr>
        <w:t xml:space="preserve">Stungulyf, dreifa. </w:t>
      </w:r>
    </w:p>
    <w:p w14:paraId="520D08B7" w14:textId="77777777" w:rsidR="001C2832" w:rsidRDefault="001C2832" w:rsidP="001C2832">
      <w:pPr>
        <w:outlineLvl w:val="0"/>
      </w:pPr>
    </w:p>
    <w:p w14:paraId="591429F9" w14:textId="77777777" w:rsidR="001C2832" w:rsidRDefault="001C2832" w:rsidP="001C2832">
      <w:r>
        <w:t xml:space="preserve">Fjölpakkning: 10 (2 pakkar með 5) lyfjapennar með 3 ml. </w:t>
      </w:r>
    </w:p>
    <w:p w14:paraId="759B18F5" w14:textId="77777777" w:rsidR="001C2832" w:rsidRDefault="001C2832" w:rsidP="001C2832"/>
    <w:p w14:paraId="5A197799" w14:textId="77777777" w:rsidR="001C2832" w:rsidRDefault="001C2832" w:rsidP="001C2832"/>
    <w:p w14:paraId="1E0E0785"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1B43321D" w14:textId="77777777" w:rsidR="001C2832" w:rsidRDefault="001C2832" w:rsidP="001C2832"/>
    <w:p w14:paraId="7BE6503C" w14:textId="7E2418D8" w:rsidR="001C2832" w:rsidRDefault="001C2832" w:rsidP="001C2832">
      <w:pPr>
        <w:outlineLvl w:val="0"/>
      </w:pPr>
      <w:r>
        <w:t>Lesið fylgiseðilinn fyrir notkun.</w:t>
      </w:r>
      <w:fldSimple w:instr=" DOCVARIABLE vault_nd_566f720d-77b1-4d33-b19a-910450b0f1bc \* MERGEFORMAT ">
        <w:r w:rsidR="00392B74">
          <w:t xml:space="preserve"> </w:t>
        </w:r>
      </w:fldSimple>
    </w:p>
    <w:p w14:paraId="4DA0F57F" w14:textId="778F5682" w:rsidR="001C2832" w:rsidRDefault="001C2832" w:rsidP="001C2832">
      <w:pPr>
        <w:outlineLvl w:val="0"/>
      </w:pPr>
      <w:r>
        <w:t>Til notkunar undir húð</w:t>
      </w:r>
      <w:fldSimple w:instr=" DOCVARIABLE vault_nd_13c1d710-065c-4107-bf1e-4461fcd02af6 \* MERGEFORMAT ">
        <w:r w:rsidR="00392B74">
          <w:t xml:space="preserve"> </w:t>
        </w:r>
      </w:fldSimple>
    </w:p>
    <w:p w14:paraId="32F6F1F6" w14:textId="77777777" w:rsidR="001C2832" w:rsidRDefault="001C2832" w:rsidP="001C2832"/>
    <w:p w14:paraId="46AD48A0" w14:textId="77777777" w:rsidR="001C2832" w:rsidRDefault="001C2832" w:rsidP="001C2832"/>
    <w:p w14:paraId="00C80F4D"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15FFA30A" w14:textId="77777777" w:rsidR="001C2832" w:rsidRDefault="001C2832" w:rsidP="001C2832"/>
    <w:p w14:paraId="0B1E749A" w14:textId="0DFCEB95" w:rsidR="001C2832" w:rsidRDefault="001C2832" w:rsidP="001C2832">
      <w:pPr>
        <w:outlineLvl w:val="0"/>
      </w:pPr>
      <w:r>
        <w:t>Geymið þar sem börn hvorki ná til né sjá.</w:t>
      </w:r>
      <w:fldSimple w:instr=" DOCVARIABLE vault_nd_a5827c7d-d389-42b3-a78f-a6e8f8334cfd \* MERGEFORMAT ">
        <w:r w:rsidR="00392B74">
          <w:t xml:space="preserve"> </w:t>
        </w:r>
      </w:fldSimple>
    </w:p>
    <w:p w14:paraId="2A6BFF3E" w14:textId="77777777" w:rsidR="001C2832" w:rsidRDefault="001C2832" w:rsidP="001C2832"/>
    <w:p w14:paraId="0C2BADB4" w14:textId="77777777" w:rsidR="001C2832" w:rsidRDefault="001C2832" w:rsidP="001C2832"/>
    <w:p w14:paraId="02B388C1"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3C921257" w14:textId="77777777" w:rsidR="001C2832" w:rsidRDefault="001C2832" w:rsidP="001C2832"/>
    <w:p w14:paraId="4AD67AF9" w14:textId="265FFA7F" w:rsidR="001C2832" w:rsidRDefault="001C2832" w:rsidP="001C2832">
      <w:pPr>
        <w:outlineLvl w:val="0"/>
      </w:pPr>
      <w:r>
        <w:t>Blandið vandlega. Sjá meðfylgjandi fylgiseðil.</w:t>
      </w:r>
      <w:fldSimple w:instr=" DOCVARIABLE vault_nd_028c023c-0633-4146-9700-a13fb1622c63 \* MERGEFORMAT ">
        <w:r w:rsidR="00392B74">
          <w:t xml:space="preserve"> </w:t>
        </w:r>
      </w:fldSimple>
    </w:p>
    <w:p w14:paraId="21386FB6" w14:textId="77777777" w:rsidR="001C2832" w:rsidRDefault="001C2832" w:rsidP="001C2832"/>
    <w:p w14:paraId="0D225703" w14:textId="77777777" w:rsidR="001C2832" w:rsidRDefault="001C2832" w:rsidP="001C2832"/>
    <w:p w14:paraId="7970C2E9"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75F26704" w14:textId="77777777" w:rsidR="001C2832" w:rsidRDefault="001C2832" w:rsidP="001C2832"/>
    <w:p w14:paraId="6F6706C0" w14:textId="28FFBA2B" w:rsidR="001C2832" w:rsidRDefault="001C2832" w:rsidP="001C2832">
      <w:pPr>
        <w:outlineLvl w:val="0"/>
      </w:pPr>
      <w:r>
        <w:t>EXP</w:t>
      </w:r>
      <w:fldSimple w:instr=" DOCVARIABLE VAULT_ND_37faf684-72f3-454b-a8c0-59a9f07dbc0f \* MERGEFORMAT ">
        <w:r w:rsidR="00392B74">
          <w:t xml:space="preserve"> </w:t>
        </w:r>
      </w:fldSimple>
    </w:p>
    <w:p w14:paraId="5E7AEF28" w14:textId="77777777" w:rsidR="001C2832" w:rsidRDefault="001C2832" w:rsidP="001C2832"/>
    <w:p w14:paraId="2D35B1AA" w14:textId="77777777" w:rsidR="001C2832" w:rsidRDefault="001C2832" w:rsidP="001C2832">
      <w:r>
        <w:br w:type="page"/>
      </w:r>
    </w:p>
    <w:p w14:paraId="7FEDA251"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lastRenderedPageBreak/>
        <w:t>9.</w:t>
      </w:r>
      <w:r>
        <w:rPr>
          <w:b/>
        </w:rPr>
        <w:tab/>
        <w:t>SÉRSTÖK GEYMSLUSKILYRÐI</w:t>
      </w:r>
    </w:p>
    <w:p w14:paraId="5A78FC47" w14:textId="77777777" w:rsidR="001C2832" w:rsidRDefault="001C2832" w:rsidP="001C2832"/>
    <w:p w14:paraId="6E731D8F" w14:textId="77777777" w:rsidR="001C2832" w:rsidRDefault="001C2832" w:rsidP="001C2832">
      <w:r>
        <w:t xml:space="preserve">Geymið í kæli (2°C – 8°C). </w:t>
      </w:r>
    </w:p>
    <w:p w14:paraId="5141FB1F" w14:textId="77777777" w:rsidR="001C2832" w:rsidRDefault="001C2832" w:rsidP="001C2832">
      <w:r>
        <w:t xml:space="preserve">Má ekki frjósa. Verjið gegn miklum hita eða sólskini. </w:t>
      </w:r>
    </w:p>
    <w:p w14:paraId="6B4BBDFC" w14:textId="77777777" w:rsidR="001C2832" w:rsidRDefault="001C2832" w:rsidP="001C2832">
      <w:r>
        <w:t>Penna í notkun má nota í allt að 28 daga. Geymið penna í notkun við lægri hita en 30°C og ekki í kæli.</w:t>
      </w:r>
    </w:p>
    <w:p w14:paraId="53C451B3" w14:textId="77777777" w:rsidR="001C2832" w:rsidRDefault="001C2832" w:rsidP="001C2832"/>
    <w:p w14:paraId="2D7F2243" w14:textId="77777777" w:rsidR="001C2832" w:rsidRDefault="001C2832" w:rsidP="001C2832"/>
    <w:p w14:paraId="01521CD7"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462915EF" w14:textId="77777777" w:rsidR="001C2832" w:rsidRDefault="001C2832" w:rsidP="001C2832"/>
    <w:p w14:paraId="313B43A6" w14:textId="77777777" w:rsidR="001C2832" w:rsidRDefault="001C2832" w:rsidP="001C2832"/>
    <w:p w14:paraId="499F03BB"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745F0142" w14:textId="77777777" w:rsidR="001C2832" w:rsidRDefault="001C2832" w:rsidP="001C2832"/>
    <w:p w14:paraId="7BC0497E" w14:textId="77777777" w:rsidR="001C2832" w:rsidRDefault="001C2832" w:rsidP="001C2832">
      <w:pPr>
        <w:ind w:right="11"/>
      </w:pPr>
      <w:r>
        <w:t>Eli Lilly Nederland B.V.</w:t>
      </w:r>
    </w:p>
    <w:p w14:paraId="1AD0652E" w14:textId="7D54008E" w:rsidR="001C2832" w:rsidRDefault="00814A9F" w:rsidP="001C2832">
      <w:r w:rsidRPr="00E90D81">
        <w:rPr>
          <w:lang w:val="da-DK"/>
        </w:rPr>
        <w:t>Orteliuslaan 1000</w:t>
      </w:r>
      <w:r w:rsidR="001C2832">
        <w:t>, 3528 B</w:t>
      </w:r>
      <w:r>
        <w:t>D</w:t>
      </w:r>
      <w:r w:rsidR="001C2832">
        <w:t xml:space="preserve"> Utrecht</w:t>
      </w:r>
    </w:p>
    <w:p w14:paraId="47C659AC" w14:textId="77777777" w:rsidR="001C2832" w:rsidRDefault="001C2832" w:rsidP="001C2832">
      <w:r>
        <w:t>Holland</w:t>
      </w:r>
    </w:p>
    <w:p w14:paraId="1F6AEBA9" w14:textId="77777777" w:rsidR="001C2832" w:rsidRDefault="001C2832" w:rsidP="001C2832"/>
    <w:p w14:paraId="63DF7381" w14:textId="77777777" w:rsidR="001C2832" w:rsidRDefault="001C2832" w:rsidP="001C2832"/>
    <w:p w14:paraId="0E5F1626"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70E17410" w14:textId="77777777" w:rsidR="001C2832" w:rsidRDefault="001C2832" w:rsidP="001C2832">
      <w:pPr>
        <w:pStyle w:val="EndnoteText"/>
        <w:tabs>
          <w:tab w:val="clear" w:pos="567"/>
        </w:tabs>
      </w:pPr>
    </w:p>
    <w:p w14:paraId="142E75DD" w14:textId="749DD81A" w:rsidR="001C2832" w:rsidRDefault="001C2832" w:rsidP="001C2832">
      <w:pPr>
        <w:outlineLvl w:val="0"/>
      </w:pPr>
      <w:r>
        <w:t>EU/1/96/007/036</w:t>
      </w:r>
      <w:fldSimple w:instr=" DOCVARIABLE VAULT_ND_80fa351c-b818-4bd3-891d-118ec2e9bd1f \* MERGEFORMAT ">
        <w:r w:rsidR="00392B74">
          <w:t xml:space="preserve"> </w:t>
        </w:r>
      </w:fldSimple>
    </w:p>
    <w:p w14:paraId="556C5010" w14:textId="77777777" w:rsidR="001C2832" w:rsidRDefault="001C2832" w:rsidP="001C2832"/>
    <w:p w14:paraId="3748592B" w14:textId="77777777" w:rsidR="001C2832" w:rsidRDefault="001C2832" w:rsidP="001C2832"/>
    <w:p w14:paraId="6D919AEA"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05F0EA1D" w14:textId="77777777" w:rsidR="001C2832" w:rsidRDefault="001C2832" w:rsidP="001C2832"/>
    <w:p w14:paraId="06520B9E" w14:textId="20288232" w:rsidR="001C2832" w:rsidRDefault="001C2832" w:rsidP="001C2832">
      <w:pPr>
        <w:outlineLvl w:val="0"/>
      </w:pPr>
      <w:r>
        <w:t>Lot</w:t>
      </w:r>
      <w:fldSimple w:instr=" DOCVARIABLE vault_nd_4dad985b-da6f-4e72-ae13-0fce17735711 \* MERGEFORMAT ">
        <w:r w:rsidR="00392B74">
          <w:t xml:space="preserve"> </w:t>
        </w:r>
      </w:fldSimple>
    </w:p>
    <w:p w14:paraId="14945EE7" w14:textId="77777777" w:rsidR="001C2832" w:rsidRDefault="001C2832" w:rsidP="001C2832"/>
    <w:p w14:paraId="1B0987BB" w14:textId="77777777" w:rsidR="001C2832" w:rsidRDefault="001C2832" w:rsidP="001C2832"/>
    <w:p w14:paraId="57A8D32B"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02BA0858" w14:textId="77777777" w:rsidR="001C2832" w:rsidRDefault="001C2832" w:rsidP="001C2832"/>
    <w:p w14:paraId="35DEC4C7" w14:textId="77777777" w:rsidR="001C2832" w:rsidRDefault="001C2832" w:rsidP="001C2832"/>
    <w:p w14:paraId="3E2FD199" w14:textId="77777777" w:rsidR="001C2832" w:rsidRDefault="001C2832" w:rsidP="001C2832"/>
    <w:p w14:paraId="4B88BA1D" w14:textId="77777777" w:rsidR="001C2832" w:rsidRDefault="001C2832" w:rsidP="001C2832">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5758DB14" w14:textId="77777777" w:rsidR="001C2832" w:rsidRDefault="001C2832" w:rsidP="001C2832"/>
    <w:p w14:paraId="06D9615D" w14:textId="77777777" w:rsidR="001C2832" w:rsidRDefault="001C2832" w:rsidP="001C2832"/>
    <w:p w14:paraId="5C78F11E" w14:textId="77777777" w:rsidR="001C2832" w:rsidRDefault="001C2832" w:rsidP="001C2832">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26C6FEEA" w14:textId="77777777" w:rsidR="001C2832" w:rsidRDefault="001C2832" w:rsidP="001C2832"/>
    <w:p w14:paraId="3B2E29E1" w14:textId="77777777" w:rsidR="001C2832" w:rsidRDefault="001C2832" w:rsidP="001C2832">
      <w:r>
        <w:t>Humalog Mix50 KwikPen</w:t>
      </w:r>
    </w:p>
    <w:p w14:paraId="75097287" w14:textId="77777777" w:rsidR="001C2832" w:rsidRDefault="001C2832" w:rsidP="001C2832"/>
    <w:p w14:paraId="067BA46D" w14:textId="77777777" w:rsidR="001C2832" w:rsidRPr="00235976" w:rsidRDefault="001C2832" w:rsidP="001C283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C2832" w:rsidRPr="000C5805" w14:paraId="7DE3418A" w14:textId="77777777" w:rsidTr="00460018">
        <w:tc>
          <w:tcPr>
            <w:tcW w:w="9287" w:type="dxa"/>
          </w:tcPr>
          <w:p w14:paraId="505F94FB" w14:textId="77777777" w:rsidR="001C2832" w:rsidRPr="000C5805" w:rsidRDefault="001C2832" w:rsidP="00460018">
            <w:pPr>
              <w:rPr>
                <w:b/>
                <w:noProof/>
                <w:szCs w:val="22"/>
              </w:rPr>
            </w:pPr>
            <w:r w:rsidRPr="000C5805">
              <w:rPr>
                <w:b/>
                <w:noProof/>
                <w:szCs w:val="22"/>
              </w:rPr>
              <w:t>17.</w:t>
            </w:r>
            <w:r w:rsidRPr="000C5805">
              <w:rPr>
                <w:b/>
                <w:noProof/>
                <w:szCs w:val="22"/>
              </w:rPr>
              <w:tab/>
              <w:t>EINKVÆMT AUÐKENNI – TVÍVÍTT STRIKAMERKI</w:t>
            </w:r>
          </w:p>
        </w:tc>
      </w:tr>
    </w:tbl>
    <w:p w14:paraId="12563B9A" w14:textId="77777777" w:rsidR="001C2832" w:rsidRPr="000C5805" w:rsidRDefault="001C2832" w:rsidP="001C2832">
      <w:pPr>
        <w:rPr>
          <w:noProof/>
          <w:szCs w:val="22"/>
        </w:rPr>
      </w:pPr>
    </w:p>
    <w:p w14:paraId="11394F27" w14:textId="77777777" w:rsidR="001C2832" w:rsidRPr="000C5805" w:rsidRDefault="001C2832" w:rsidP="001C2832">
      <w:pPr>
        <w:rPr>
          <w:szCs w:val="22"/>
        </w:rPr>
      </w:pPr>
      <w:r w:rsidRPr="009732EF">
        <w:rPr>
          <w:highlight w:val="lightGray"/>
        </w:rPr>
        <w:t>Á pakkningunni er tvívítt strikamerki með einkvæmu auðkenni.</w:t>
      </w:r>
    </w:p>
    <w:p w14:paraId="5E9E343A" w14:textId="77777777" w:rsidR="001C2832" w:rsidRDefault="001C2832" w:rsidP="001C2832">
      <w:pPr>
        <w:rPr>
          <w:noProof/>
          <w:szCs w:val="22"/>
        </w:rPr>
      </w:pPr>
    </w:p>
    <w:p w14:paraId="76468396" w14:textId="77777777" w:rsidR="001C2832" w:rsidRDefault="001C2832" w:rsidP="001C283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C2832" w:rsidRPr="000C5805" w14:paraId="63C4D0C9" w14:textId="77777777" w:rsidTr="00460018">
        <w:tc>
          <w:tcPr>
            <w:tcW w:w="9287" w:type="dxa"/>
          </w:tcPr>
          <w:p w14:paraId="0A330EA0" w14:textId="77777777" w:rsidR="001C2832" w:rsidRPr="000C5805" w:rsidRDefault="001C2832" w:rsidP="00460018">
            <w:pPr>
              <w:rPr>
                <w:b/>
                <w:noProof/>
                <w:szCs w:val="22"/>
              </w:rPr>
            </w:pPr>
            <w:r w:rsidRPr="000C5805">
              <w:rPr>
                <w:b/>
                <w:noProof/>
                <w:szCs w:val="22"/>
              </w:rPr>
              <w:t>18.</w:t>
            </w:r>
            <w:r w:rsidRPr="000C5805">
              <w:rPr>
                <w:b/>
                <w:noProof/>
                <w:szCs w:val="22"/>
              </w:rPr>
              <w:tab/>
              <w:t>EINKVÆMT AUÐKENNI – UPPLÝSINGAR SEM FÓLK GETUR LESIÐ</w:t>
            </w:r>
          </w:p>
        </w:tc>
      </w:tr>
    </w:tbl>
    <w:p w14:paraId="108AA5DC" w14:textId="77777777" w:rsidR="001C2832" w:rsidRDefault="001C2832" w:rsidP="001C2832"/>
    <w:p w14:paraId="32099F8C" w14:textId="77777777" w:rsidR="001C2832" w:rsidRPr="000C5805" w:rsidRDefault="001C2832" w:rsidP="001C2832">
      <w:pPr>
        <w:rPr>
          <w:noProof/>
          <w:szCs w:val="22"/>
        </w:rPr>
      </w:pPr>
      <w:r>
        <w:rPr>
          <w:noProof/>
          <w:szCs w:val="22"/>
        </w:rPr>
        <w:t>PC</w:t>
      </w:r>
    </w:p>
    <w:p w14:paraId="363A814C" w14:textId="77777777" w:rsidR="001C2832" w:rsidRPr="000C5805" w:rsidRDefault="001C2832" w:rsidP="001C2832">
      <w:pPr>
        <w:rPr>
          <w:noProof/>
          <w:szCs w:val="22"/>
        </w:rPr>
      </w:pPr>
      <w:r>
        <w:rPr>
          <w:noProof/>
          <w:szCs w:val="22"/>
        </w:rPr>
        <w:t>SN</w:t>
      </w:r>
    </w:p>
    <w:p w14:paraId="7D7F065D" w14:textId="77777777" w:rsidR="001C2832" w:rsidRDefault="001C2832" w:rsidP="001C2832">
      <w:pPr>
        <w:rPr>
          <w:noProof/>
          <w:szCs w:val="22"/>
        </w:rPr>
      </w:pPr>
      <w:r>
        <w:rPr>
          <w:noProof/>
          <w:szCs w:val="22"/>
        </w:rPr>
        <w:t>NN</w:t>
      </w:r>
    </w:p>
    <w:p w14:paraId="0D24221D" w14:textId="77777777" w:rsidR="00032015" w:rsidRPr="000C5805" w:rsidRDefault="001C2832" w:rsidP="001C2832">
      <w:pPr>
        <w:rPr>
          <w:noProof/>
          <w:szCs w:val="22"/>
        </w:rPr>
      </w:pPr>
      <w:r>
        <w:rPr>
          <w:noProof/>
          <w:szCs w:val="22"/>
        </w:rPr>
        <w:br w:type="page"/>
      </w:r>
    </w:p>
    <w:p w14:paraId="3E3D5D9F" w14:textId="77777777" w:rsidR="00D93E99" w:rsidRDefault="0023380D" w:rsidP="004A0B43">
      <w:pPr>
        <w:pBdr>
          <w:top w:val="single" w:sz="4" w:space="1" w:color="auto"/>
          <w:left w:val="single" w:sz="4" w:space="4" w:color="auto"/>
          <w:bottom w:val="single" w:sz="4" w:space="1" w:color="auto"/>
          <w:right w:val="single" w:sz="4" w:space="4" w:color="auto"/>
        </w:pBdr>
        <w:shd w:val="clear" w:color="000000" w:fill="FFFFFF"/>
        <w:rPr>
          <w:b/>
        </w:rPr>
      </w:pPr>
      <w:r>
        <w:rPr>
          <w:b/>
        </w:rPr>
        <w:lastRenderedPageBreak/>
        <w:t>UPPLÝSINGAR SEM EIGA AÐ KOMA FRAM Á YTRI UMBÚÐUM</w:t>
      </w:r>
    </w:p>
    <w:p w14:paraId="533D613F" w14:textId="77777777" w:rsidR="0023380D" w:rsidRDefault="0023380D" w:rsidP="004A0B43">
      <w:pPr>
        <w:pBdr>
          <w:top w:val="single" w:sz="4" w:space="1" w:color="auto"/>
          <w:left w:val="single" w:sz="4" w:space="4" w:color="auto"/>
          <w:bottom w:val="single" w:sz="4" w:space="1" w:color="auto"/>
          <w:right w:val="single" w:sz="4" w:space="4" w:color="auto"/>
        </w:pBdr>
        <w:shd w:val="clear" w:color="000000" w:fill="FFFFFF"/>
        <w:rPr>
          <w:b/>
        </w:rPr>
      </w:pPr>
    </w:p>
    <w:p w14:paraId="74C88879" w14:textId="77777777" w:rsidR="00032015" w:rsidRDefault="00D93E99" w:rsidP="00A308F8">
      <w:pPr>
        <w:pBdr>
          <w:top w:val="single" w:sz="4" w:space="1" w:color="auto"/>
          <w:left w:val="single" w:sz="4" w:space="4" w:color="auto"/>
          <w:bottom w:val="single" w:sz="4" w:space="1" w:color="auto"/>
          <w:right w:val="single" w:sz="4" w:space="4" w:color="auto"/>
        </w:pBdr>
        <w:shd w:val="clear" w:color="000000" w:fill="FFFFFF"/>
        <w:rPr>
          <w:b/>
        </w:rPr>
      </w:pPr>
      <w:r>
        <w:rPr>
          <w:b/>
        </w:rPr>
        <w:t>INNRI</w:t>
      </w:r>
      <w:r w:rsidR="00C42128">
        <w:rPr>
          <w:b/>
        </w:rPr>
        <w:t xml:space="preserve"> </w:t>
      </w:r>
      <w:r w:rsidR="006365DA">
        <w:rPr>
          <w:b/>
        </w:rPr>
        <w:t>ASKJA</w:t>
      </w:r>
      <w:r w:rsidR="00C42128">
        <w:rPr>
          <w:b/>
        </w:rPr>
        <w:t xml:space="preserve"> (án blue box) hluti fjölpakkningar</w:t>
      </w:r>
      <w:r>
        <w:rPr>
          <w:b/>
        </w:rPr>
        <w:t xml:space="preserve"> </w:t>
      </w:r>
      <w:r w:rsidR="00214AD4">
        <w:rPr>
          <w:b/>
        </w:rPr>
        <w:t>–</w:t>
      </w:r>
      <w:r>
        <w:rPr>
          <w:b/>
        </w:rPr>
        <w:t xml:space="preserve"> KwikPen</w:t>
      </w:r>
    </w:p>
    <w:p w14:paraId="4C287AF3" w14:textId="77777777" w:rsidR="00214AD4" w:rsidRDefault="00214AD4" w:rsidP="00A308F8">
      <w:pPr>
        <w:pBdr>
          <w:top w:val="single" w:sz="4" w:space="1" w:color="auto"/>
          <w:left w:val="single" w:sz="4" w:space="4" w:color="auto"/>
          <w:bottom w:val="single" w:sz="4" w:space="1" w:color="auto"/>
          <w:right w:val="single" w:sz="4" w:space="4" w:color="auto"/>
        </w:pBdr>
        <w:shd w:val="clear" w:color="000000" w:fill="FFFFFF"/>
        <w:rPr>
          <w:b/>
        </w:rPr>
      </w:pPr>
    </w:p>
    <w:p w14:paraId="480192D2" w14:textId="77777777" w:rsidR="0023380D" w:rsidRDefault="0023380D" w:rsidP="00A60DEC"/>
    <w:p w14:paraId="7F6A5442" w14:textId="77777777" w:rsidR="0023380D" w:rsidRDefault="0023380D" w:rsidP="00A60DEC"/>
    <w:p w14:paraId="2D2F5D3E"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0D18D158" w14:textId="77777777" w:rsidR="0023380D" w:rsidRDefault="0023380D" w:rsidP="00A60DEC"/>
    <w:p w14:paraId="0C23CAD4" w14:textId="6800B087" w:rsidR="0023380D" w:rsidRDefault="0023380D" w:rsidP="00A60DEC">
      <w:pPr>
        <w:outlineLvl w:val="0"/>
      </w:pPr>
      <w:r>
        <w:t>Humalog Mix50 100</w:t>
      </w:r>
      <w:r w:rsidR="008D5384">
        <w:t> </w:t>
      </w:r>
      <w:r>
        <w:t>ein</w:t>
      </w:r>
      <w:r w:rsidR="003E6051">
        <w:t>ingar</w:t>
      </w:r>
      <w:r>
        <w:t>/ml KwikPen stungulyf, dreifa</w:t>
      </w:r>
      <w:r w:rsidR="00855AAF" w:rsidRPr="00855AAF">
        <w:t xml:space="preserve"> </w:t>
      </w:r>
      <w:r w:rsidR="00855AAF">
        <w:t>í áfylltum lyfjapenna</w:t>
      </w:r>
      <w:fldSimple w:instr=" DOCVARIABLE vault_nd_5197d746-03bc-4716-99d3-fc3c42d5ed27 \* MERGEFORMAT ">
        <w:r w:rsidR="00392B74">
          <w:t xml:space="preserve"> </w:t>
        </w:r>
      </w:fldSimple>
    </w:p>
    <w:p w14:paraId="5428E0C9" w14:textId="77777777" w:rsidR="0023380D" w:rsidRDefault="0023380D" w:rsidP="00A60DEC">
      <w:r>
        <w:t xml:space="preserve">50% </w:t>
      </w:r>
      <w:r w:rsidR="00E054BB">
        <w:t>insúlín lispró</w:t>
      </w:r>
      <w:r>
        <w:t xml:space="preserve"> og 50% </w:t>
      </w:r>
      <w:r w:rsidR="00E054BB">
        <w:t>insúlín lispró</w:t>
      </w:r>
      <w:r>
        <w:t xml:space="preserve"> pr</w:t>
      </w:r>
      <w:r w:rsidR="00E054BB">
        <w:t>ó</w:t>
      </w:r>
      <w:r>
        <w:t>tam</w:t>
      </w:r>
      <w:r w:rsidR="00E054BB">
        <w:t>í</w:t>
      </w:r>
      <w:r>
        <w:t xml:space="preserve">n </w:t>
      </w:r>
      <w:r w:rsidR="00C4378B">
        <w:t xml:space="preserve">dreifa </w:t>
      </w:r>
    </w:p>
    <w:p w14:paraId="3F445A95" w14:textId="77777777" w:rsidR="0023380D" w:rsidRDefault="0023380D" w:rsidP="00A60DEC"/>
    <w:p w14:paraId="3C53DE9F" w14:textId="77777777" w:rsidR="0023380D" w:rsidRDefault="0023380D" w:rsidP="00A60DEC"/>
    <w:p w14:paraId="7890411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511E0C8F" w14:textId="77777777" w:rsidR="0023380D" w:rsidRDefault="0023380D" w:rsidP="00A60DEC"/>
    <w:p w14:paraId="08D4B7DF" w14:textId="2CA5A565" w:rsidR="00D93E99" w:rsidRDefault="00D93E99" w:rsidP="00D93E99">
      <w:pPr>
        <w:outlineLvl w:val="0"/>
      </w:pPr>
      <w:r>
        <w:t xml:space="preserve">Einn ml af </w:t>
      </w:r>
      <w:r w:rsidR="005D6177">
        <w:t>dreifu</w:t>
      </w:r>
      <w:r>
        <w:t xml:space="preserve"> inniheldur 100</w:t>
      </w:r>
      <w:r w:rsidR="003646B6">
        <w:t> </w:t>
      </w:r>
      <w:r>
        <w:t>einingar af insúlín lispró (jafngildir 3,5 mg).</w:t>
      </w:r>
      <w:fldSimple w:instr=" DOCVARIABLE vault_nd_a401b281-0940-4e93-92d5-0030dd3ca09d \* MERGEFORMAT ">
        <w:r w:rsidR="00392B74">
          <w:t xml:space="preserve"> </w:t>
        </w:r>
      </w:fldSimple>
    </w:p>
    <w:p w14:paraId="639EAB65" w14:textId="77777777" w:rsidR="0023380D" w:rsidRDefault="0023380D" w:rsidP="00A60DEC"/>
    <w:p w14:paraId="5922232C" w14:textId="77777777" w:rsidR="0023380D" w:rsidRDefault="0023380D" w:rsidP="00A60DEC"/>
    <w:p w14:paraId="0DAC34E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2275C381" w14:textId="77777777" w:rsidR="0023380D" w:rsidRDefault="0023380D" w:rsidP="00A60DEC"/>
    <w:p w14:paraId="1AD9F9F1" w14:textId="77777777" w:rsidR="0023380D" w:rsidRDefault="0023380D" w:rsidP="00A60DEC">
      <w:pPr>
        <w:tabs>
          <w:tab w:val="left" w:pos="4788"/>
        </w:tabs>
      </w:pPr>
      <w:r>
        <w:t>Inniheldur prótamínsúlfat, glyseról, zinkoxíð, tvíbasískt natríumfosfat 7H</w:t>
      </w:r>
      <w:r>
        <w:rPr>
          <w:szCs w:val="22"/>
          <w:vertAlign w:val="subscript"/>
        </w:rPr>
        <w:t>2</w:t>
      </w:r>
      <w:r>
        <w:t xml:space="preserve">O með </w:t>
      </w:r>
      <w:r>
        <w:rPr>
          <w:iCs/>
        </w:rPr>
        <w:t>m</w:t>
      </w:r>
      <w:r>
        <w:t>-kresóli og fenóli sem rotvörn og vatn fyrir stungulyf.</w:t>
      </w:r>
    </w:p>
    <w:p w14:paraId="3756505E" w14:textId="77777777" w:rsidR="0023380D" w:rsidRDefault="00EE0B5D" w:rsidP="00A60DEC">
      <w:r>
        <w:t>Natríumhýdroxíð og/eða saltsýra</w:t>
      </w:r>
      <w:r w:rsidDel="00EE0B5D">
        <w:t xml:space="preserve"> </w:t>
      </w:r>
      <w:r w:rsidR="0023380D">
        <w:t>eru notuð eftir þörfum til að stilla sýrustig (pH).</w:t>
      </w:r>
      <w:r w:rsidR="00214AD4" w:rsidRPr="00637D62">
        <w:rPr>
          <w:highlight w:val="lightGray"/>
        </w:rPr>
        <w:t xml:space="preserve"> </w:t>
      </w:r>
      <w:r w:rsidR="00214AD4" w:rsidRPr="00886741">
        <w:rPr>
          <w:highlight w:val="lightGray"/>
        </w:rPr>
        <w:t>Sjá frekari upplýsingar í fylgiseðli.</w:t>
      </w:r>
    </w:p>
    <w:p w14:paraId="0555FA5F" w14:textId="77777777" w:rsidR="0023380D" w:rsidRDefault="0023380D" w:rsidP="00A60DEC"/>
    <w:p w14:paraId="4E72C848" w14:textId="77777777" w:rsidR="0023380D" w:rsidRDefault="0023380D" w:rsidP="00A60DEC"/>
    <w:p w14:paraId="247A4DB8"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03046457" w14:textId="77777777" w:rsidR="0023380D" w:rsidRDefault="0023380D" w:rsidP="00A60DEC"/>
    <w:p w14:paraId="5A89FE93" w14:textId="77777777" w:rsidR="00D93E99" w:rsidRPr="006F0FD1" w:rsidRDefault="0023380D" w:rsidP="006F0FD1">
      <w:pPr>
        <w:rPr>
          <w:highlight w:val="lightGray"/>
        </w:rPr>
      </w:pPr>
      <w:r w:rsidRPr="009732EF">
        <w:rPr>
          <w:highlight w:val="lightGray"/>
        </w:rPr>
        <w:t>Stungulyf, dreifa</w:t>
      </w:r>
      <w:r w:rsidR="00D93E99" w:rsidRPr="009732EF">
        <w:rPr>
          <w:highlight w:val="lightGray"/>
        </w:rPr>
        <w:t xml:space="preserve">. </w:t>
      </w:r>
    </w:p>
    <w:p w14:paraId="7AF8243E" w14:textId="77777777" w:rsidR="00240A82" w:rsidRDefault="00240A82" w:rsidP="009732EF"/>
    <w:p w14:paraId="1C936360" w14:textId="77777777" w:rsidR="0023380D" w:rsidRDefault="00D93E99" w:rsidP="00A60DEC">
      <w:r>
        <w:t xml:space="preserve">Fjölpakkning: 5 </w:t>
      </w:r>
      <w:r w:rsidR="00463430">
        <w:t>lyfjapennar með 3 ml. Hluti fjölpakkningar</w:t>
      </w:r>
      <w:r>
        <w:t>, má ekki selja sér</w:t>
      </w:r>
    </w:p>
    <w:p w14:paraId="5D580F4C" w14:textId="77777777" w:rsidR="00691CE5" w:rsidRDefault="00691CE5" w:rsidP="00A60DEC"/>
    <w:p w14:paraId="164FC402" w14:textId="77777777" w:rsidR="0023380D" w:rsidRDefault="0023380D" w:rsidP="00A60DEC"/>
    <w:p w14:paraId="0D1F3BB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0241F3A2" w14:textId="77777777" w:rsidR="0023380D" w:rsidRDefault="0023380D" w:rsidP="00A60DEC"/>
    <w:p w14:paraId="372C4AC5" w14:textId="101C1612" w:rsidR="00D93E99" w:rsidRDefault="00D93E99" w:rsidP="00D93E99">
      <w:pPr>
        <w:outlineLvl w:val="0"/>
      </w:pPr>
      <w:r>
        <w:t>Lesið fylgiseðilinn fyrir notkun.</w:t>
      </w:r>
      <w:fldSimple w:instr=" DOCVARIABLE vault_nd_b845a53c-8724-4da5-9f3c-19fd95417ff6 \* MERGEFORMAT ">
        <w:r w:rsidR="00392B74">
          <w:t xml:space="preserve"> </w:t>
        </w:r>
      </w:fldSimple>
    </w:p>
    <w:p w14:paraId="393D34E5" w14:textId="46D01E54" w:rsidR="0023380D" w:rsidRDefault="0023380D" w:rsidP="00A60DEC">
      <w:pPr>
        <w:outlineLvl w:val="0"/>
      </w:pPr>
      <w:r>
        <w:t>Til notkunar undir húð</w:t>
      </w:r>
      <w:fldSimple w:instr=" DOCVARIABLE vault_nd_e366a02a-16f3-407c-8430-6eca4025727c \* MERGEFORMAT ">
        <w:r w:rsidR="00392B74">
          <w:t xml:space="preserve"> </w:t>
        </w:r>
      </w:fldSimple>
    </w:p>
    <w:p w14:paraId="7C23110D" w14:textId="77777777" w:rsidR="0023380D" w:rsidRDefault="0023380D" w:rsidP="00A60DEC"/>
    <w:p w14:paraId="68521416" w14:textId="77777777" w:rsidR="0023380D" w:rsidRDefault="0023380D" w:rsidP="00A60DEC"/>
    <w:p w14:paraId="2FD96D4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43421C1A" w14:textId="77777777" w:rsidR="0023380D" w:rsidRDefault="0023380D" w:rsidP="00A60DEC"/>
    <w:p w14:paraId="5A3CED15" w14:textId="6AA53949" w:rsidR="0023380D" w:rsidRDefault="0023380D" w:rsidP="00A60DEC">
      <w:pPr>
        <w:outlineLvl w:val="0"/>
      </w:pPr>
      <w:r>
        <w:t>Geymið þar sem börn hvorki ná til né sjá.</w:t>
      </w:r>
      <w:fldSimple w:instr=" DOCVARIABLE vault_nd_3a2aec80-51a8-462a-9df1-ca67fdd41a90 \* MERGEFORMAT ">
        <w:r w:rsidR="00392B74">
          <w:t xml:space="preserve"> </w:t>
        </w:r>
      </w:fldSimple>
    </w:p>
    <w:p w14:paraId="6E601E16" w14:textId="77777777" w:rsidR="0023380D" w:rsidRDefault="0023380D" w:rsidP="00A60DEC"/>
    <w:p w14:paraId="786F1B90" w14:textId="77777777" w:rsidR="0023380D" w:rsidRDefault="0023380D" w:rsidP="00A60DEC"/>
    <w:p w14:paraId="598160F7"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5371D519" w14:textId="77777777" w:rsidR="0023380D" w:rsidRDefault="0023380D" w:rsidP="00A60DEC"/>
    <w:p w14:paraId="5108F31A" w14:textId="23F5C215" w:rsidR="0023380D" w:rsidRDefault="0023380D" w:rsidP="00A60DEC">
      <w:pPr>
        <w:outlineLvl w:val="0"/>
      </w:pPr>
      <w:r>
        <w:t>Blandið vandlega. Sjá meðfylgjandi fylgiseðil.</w:t>
      </w:r>
      <w:fldSimple w:instr=" DOCVARIABLE vault_nd_86050d43-cbe5-4c90-a9ca-af6cb6d073e2 \* MERGEFORMAT ">
        <w:r w:rsidR="00392B74">
          <w:t xml:space="preserve"> </w:t>
        </w:r>
      </w:fldSimple>
    </w:p>
    <w:p w14:paraId="5F63102C" w14:textId="77777777" w:rsidR="0023380D" w:rsidRDefault="0023380D" w:rsidP="00A60DEC"/>
    <w:p w14:paraId="76705F1E" w14:textId="77777777" w:rsidR="0023380D" w:rsidRDefault="0023380D" w:rsidP="00A60DEC"/>
    <w:p w14:paraId="4FFDFAC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5D89BDDD" w14:textId="77777777" w:rsidR="0023380D" w:rsidRDefault="0023380D" w:rsidP="00A60DEC"/>
    <w:p w14:paraId="0845BBE1" w14:textId="4719EEF1" w:rsidR="0023380D" w:rsidRDefault="0023380D" w:rsidP="00A60DEC">
      <w:pPr>
        <w:outlineLvl w:val="0"/>
      </w:pPr>
      <w:r>
        <w:t>EXP</w:t>
      </w:r>
      <w:fldSimple w:instr=" DOCVARIABLE VAULT_ND_c379b21f-d292-4350-a17b-1c6cabf84891 \* MERGEFORMAT ">
        <w:r w:rsidR="00392B74">
          <w:t xml:space="preserve"> </w:t>
        </w:r>
      </w:fldSimple>
    </w:p>
    <w:p w14:paraId="76454C20" w14:textId="77777777" w:rsidR="0023380D" w:rsidRDefault="0023380D" w:rsidP="00A60DEC"/>
    <w:p w14:paraId="5B8659F7" w14:textId="77777777" w:rsidR="0023380D" w:rsidRDefault="0023380D" w:rsidP="004F7D62">
      <w:pPr>
        <w:keepNext/>
      </w:pPr>
    </w:p>
    <w:p w14:paraId="4C3639C3" w14:textId="77777777" w:rsidR="0023380D" w:rsidRDefault="0023380D" w:rsidP="004F7D62">
      <w:pPr>
        <w:keepNext/>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9.</w:t>
      </w:r>
      <w:r>
        <w:rPr>
          <w:b/>
        </w:rPr>
        <w:tab/>
        <w:t>SÉRSTÖK GEYMSLUSKILYRÐI</w:t>
      </w:r>
    </w:p>
    <w:p w14:paraId="5752D04B" w14:textId="77777777" w:rsidR="0023380D" w:rsidRDefault="0023380D" w:rsidP="004F7D62">
      <w:pPr>
        <w:keepNext/>
      </w:pPr>
    </w:p>
    <w:p w14:paraId="1F0DC103" w14:textId="77777777" w:rsidR="0023380D" w:rsidRDefault="0023380D" w:rsidP="004F7D62">
      <w:pPr>
        <w:keepNext/>
      </w:pPr>
      <w:r>
        <w:t xml:space="preserve">Geymið í kæli (2°C – 8°C). </w:t>
      </w:r>
    </w:p>
    <w:p w14:paraId="6DB25BEA" w14:textId="77777777" w:rsidR="0023380D" w:rsidRDefault="0023380D" w:rsidP="00A60DEC">
      <w:r>
        <w:t xml:space="preserve">Má ekki frjósa. Verjið gegn miklum hita eða sólskini. </w:t>
      </w:r>
    </w:p>
    <w:p w14:paraId="6E7D1950" w14:textId="77777777" w:rsidR="0023380D" w:rsidRDefault="00416297" w:rsidP="00A60DEC">
      <w:r>
        <w:t>Penna</w:t>
      </w:r>
      <w:r w:rsidR="0023380D">
        <w:t xml:space="preserve"> í notkun má nota í allt að 28 daga. Geymið penna í notkun við lægr</w:t>
      </w:r>
      <w:r w:rsidR="00DE5CF9">
        <w:t>i</w:t>
      </w:r>
      <w:r>
        <w:t xml:space="preserve"> hita</w:t>
      </w:r>
      <w:r w:rsidR="0023380D">
        <w:t xml:space="preserve"> en 30°C og ekki í kæli.</w:t>
      </w:r>
    </w:p>
    <w:p w14:paraId="50411543" w14:textId="77777777" w:rsidR="0023380D" w:rsidRDefault="0023380D" w:rsidP="00A60DEC"/>
    <w:p w14:paraId="6BD98746" w14:textId="77777777" w:rsidR="0023380D" w:rsidRDefault="0023380D" w:rsidP="00A60DEC"/>
    <w:p w14:paraId="132783C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6DF6A914" w14:textId="77777777" w:rsidR="0023380D" w:rsidRDefault="0023380D" w:rsidP="00A60DEC"/>
    <w:p w14:paraId="2AC14AEB" w14:textId="77777777" w:rsidR="0023380D" w:rsidRDefault="0023380D" w:rsidP="00A60DEC"/>
    <w:p w14:paraId="5463ED8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189BBA1F" w14:textId="77777777" w:rsidR="0023380D" w:rsidRDefault="0023380D" w:rsidP="00A60DEC"/>
    <w:p w14:paraId="293FF095" w14:textId="77777777" w:rsidR="0023380D" w:rsidRDefault="0023380D" w:rsidP="00A60DEC">
      <w:pPr>
        <w:ind w:right="11"/>
      </w:pPr>
      <w:r>
        <w:t>Eli Lilly Nederland B.V.</w:t>
      </w:r>
    </w:p>
    <w:p w14:paraId="14FD5C3F" w14:textId="74992AAE" w:rsidR="0023380D" w:rsidRDefault="00814A9F" w:rsidP="00A60DEC">
      <w:r w:rsidRPr="00E90D81">
        <w:rPr>
          <w:lang w:val="da-DK"/>
        </w:rPr>
        <w:t>Orteliuslaan 1000</w:t>
      </w:r>
      <w:r w:rsidR="00216667">
        <w:t>, 3528 B</w:t>
      </w:r>
      <w:r>
        <w:t>D</w:t>
      </w:r>
      <w:r w:rsidR="00216667">
        <w:t xml:space="preserve"> </w:t>
      </w:r>
      <w:r w:rsidR="005856A3">
        <w:t>Utrecht</w:t>
      </w:r>
    </w:p>
    <w:p w14:paraId="56C8A7BD" w14:textId="77777777" w:rsidR="0023380D" w:rsidRDefault="0023380D" w:rsidP="00A60DEC">
      <w:r>
        <w:t>Holland</w:t>
      </w:r>
    </w:p>
    <w:p w14:paraId="6AD7E91B" w14:textId="77777777" w:rsidR="0023380D" w:rsidRDefault="0023380D" w:rsidP="00A60DEC"/>
    <w:p w14:paraId="78169CC7" w14:textId="77777777" w:rsidR="0023380D" w:rsidRDefault="0023380D" w:rsidP="00A60DEC"/>
    <w:p w14:paraId="168974C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3250F0B2" w14:textId="77777777" w:rsidR="0023380D" w:rsidRDefault="0023380D" w:rsidP="00A60DEC">
      <w:pPr>
        <w:pStyle w:val="EndnoteText"/>
        <w:tabs>
          <w:tab w:val="clear" w:pos="567"/>
        </w:tabs>
      </w:pPr>
    </w:p>
    <w:p w14:paraId="662EBBAC" w14:textId="6693037B" w:rsidR="0023380D" w:rsidRDefault="0023380D" w:rsidP="00A60DEC">
      <w:pPr>
        <w:outlineLvl w:val="0"/>
      </w:pPr>
      <w:r>
        <w:t>EU/1/96/007/</w:t>
      </w:r>
      <w:r w:rsidR="00025DF6">
        <w:t>036</w:t>
      </w:r>
      <w:fldSimple w:instr=" DOCVARIABLE VAULT_ND_37e7b026-9a69-48cd-8d52-31a245408960 \* MERGEFORMAT ">
        <w:r w:rsidR="00392B74">
          <w:t xml:space="preserve"> </w:t>
        </w:r>
      </w:fldSimple>
    </w:p>
    <w:p w14:paraId="29E29B9D" w14:textId="77777777" w:rsidR="0023380D" w:rsidRDefault="0023380D" w:rsidP="00A60DEC"/>
    <w:p w14:paraId="75789F9D" w14:textId="77777777" w:rsidR="0023380D" w:rsidRDefault="0023380D" w:rsidP="00A60DEC"/>
    <w:p w14:paraId="2F90321D"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49DF418D" w14:textId="77777777" w:rsidR="0023380D" w:rsidRDefault="0023380D" w:rsidP="00A60DEC"/>
    <w:p w14:paraId="14E28ED9" w14:textId="76A41830" w:rsidR="0023380D" w:rsidRDefault="0023380D" w:rsidP="00A60DEC">
      <w:pPr>
        <w:outlineLvl w:val="0"/>
      </w:pPr>
      <w:r>
        <w:t>Lot</w:t>
      </w:r>
      <w:fldSimple w:instr=" DOCVARIABLE vault_nd_64799166-3175-4868-8860-efd1224c0fab \* MERGEFORMAT ">
        <w:r w:rsidR="00392B74">
          <w:t xml:space="preserve"> </w:t>
        </w:r>
      </w:fldSimple>
    </w:p>
    <w:p w14:paraId="528EDF64" w14:textId="77777777" w:rsidR="0023380D" w:rsidRDefault="0023380D" w:rsidP="00A60DEC"/>
    <w:p w14:paraId="4E1CE0E2" w14:textId="77777777" w:rsidR="0023380D" w:rsidRDefault="0023380D" w:rsidP="00A60DEC"/>
    <w:p w14:paraId="44EC2AF9"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33396960" w14:textId="77777777" w:rsidR="0023380D" w:rsidRDefault="0023380D" w:rsidP="00A60DEC"/>
    <w:p w14:paraId="3C8C5653" w14:textId="77777777" w:rsidR="0023380D" w:rsidRDefault="0023380D" w:rsidP="00A60DEC"/>
    <w:p w14:paraId="6ED88ECF" w14:textId="77777777" w:rsidR="0023380D" w:rsidRDefault="0023380D" w:rsidP="00A60DEC"/>
    <w:p w14:paraId="04EB812E"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59C77D6D" w14:textId="77777777" w:rsidR="0023380D" w:rsidRDefault="0023380D" w:rsidP="00A60DEC"/>
    <w:p w14:paraId="5523B5E2" w14:textId="77777777" w:rsidR="0023380D" w:rsidRDefault="0023380D" w:rsidP="00A60DEC">
      <w:r>
        <w:t>Hafðu samband við apótek, ef innsigli er rofið fyrir fyrstu notkun.</w:t>
      </w:r>
    </w:p>
    <w:p w14:paraId="56057F89" w14:textId="77777777" w:rsidR="0023380D" w:rsidRDefault="0023380D" w:rsidP="00A60DEC"/>
    <w:p w14:paraId="2BFA7BD8" w14:textId="77777777" w:rsidR="0023380D" w:rsidRDefault="0023380D" w:rsidP="00A60DEC"/>
    <w:p w14:paraId="436DD57A"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67A37226" w14:textId="77777777" w:rsidR="0023380D" w:rsidRDefault="0023380D" w:rsidP="00A60DEC"/>
    <w:p w14:paraId="045F0AED" w14:textId="77777777" w:rsidR="00FC4B88" w:rsidRDefault="00FC4B88" w:rsidP="00A60DEC">
      <w:r>
        <w:t>Humalog Mix50 KwikPen</w:t>
      </w:r>
    </w:p>
    <w:p w14:paraId="4D32E7E2" w14:textId="77777777" w:rsidR="00214AD4" w:rsidRPr="00214AD4" w:rsidRDefault="00214AD4" w:rsidP="00214AD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4AD4" w:rsidRPr="00214AD4" w14:paraId="7798E968" w14:textId="77777777" w:rsidTr="00460018">
        <w:tc>
          <w:tcPr>
            <w:tcW w:w="9287" w:type="dxa"/>
          </w:tcPr>
          <w:p w14:paraId="34F6B560" w14:textId="77777777" w:rsidR="00214AD4" w:rsidRPr="00214AD4" w:rsidRDefault="00214AD4" w:rsidP="00214AD4">
            <w:pPr>
              <w:rPr>
                <w:b/>
                <w:noProof/>
                <w:szCs w:val="22"/>
              </w:rPr>
            </w:pPr>
            <w:r w:rsidRPr="00214AD4">
              <w:rPr>
                <w:b/>
                <w:noProof/>
                <w:szCs w:val="22"/>
              </w:rPr>
              <w:t>17.</w:t>
            </w:r>
            <w:r w:rsidRPr="00214AD4">
              <w:rPr>
                <w:b/>
                <w:noProof/>
                <w:szCs w:val="22"/>
              </w:rPr>
              <w:tab/>
              <w:t>EINKVÆMT AUÐKENNI – TVÍVÍTT STRIKAMERKI</w:t>
            </w:r>
          </w:p>
        </w:tc>
      </w:tr>
    </w:tbl>
    <w:p w14:paraId="403F2A33" w14:textId="77777777" w:rsidR="00214AD4" w:rsidRPr="00214AD4" w:rsidRDefault="00214AD4" w:rsidP="00214AD4">
      <w:pPr>
        <w:rPr>
          <w:noProof/>
          <w:szCs w:val="22"/>
        </w:rPr>
      </w:pPr>
    </w:p>
    <w:p w14:paraId="5242C443" w14:textId="77777777" w:rsidR="00214AD4" w:rsidRPr="00214AD4" w:rsidRDefault="00214AD4" w:rsidP="00214AD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4AD4" w:rsidRPr="00214AD4" w14:paraId="76B27EFD" w14:textId="77777777" w:rsidTr="00460018">
        <w:tc>
          <w:tcPr>
            <w:tcW w:w="9287" w:type="dxa"/>
          </w:tcPr>
          <w:p w14:paraId="66702118" w14:textId="77777777" w:rsidR="00214AD4" w:rsidRPr="00214AD4" w:rsidRDefault="00214AD4" w:rsidP="00214AD4">
            <w:pPr>
              <w:rPr>
                <w:b/>
                <w:noProof/>
                <w:szCs w:val="22"/>
              </w:rPr>
            </w:pPr>
            <w:r w:rsidRPr="00214AD4">
              <w:rPr>
                <w:b/>
                <w:noProof/>
                <w:szCs w:val="22"/>
              </w:rPr>
              <w:t>18.</w:t>
            </w:r>
            <w:r w:rsidRPr="00214AD4">
              <w:rPr>
                <w:b/>
                <w:noProof/>
                <w:szCs w:val="22"/>
              </w:rPr>
              <w:tab/>
              <w:t>EINKVÆMT AUÐKENNI – UPPLÝSINGAR SEM FÓLK GETUR LESIÐ</w:t>
            </w:r>
          </w:p>
        </w:tc>
      </w:tr>
    </w:tbl>
    <w:p w14:paraId="38BEB7FB" w14:textId="77777777" w:rsidR="00214AD4" w:rsidRPr="00214AD4" w:rsidRDefault="00214AD4" w:rsidP="00214AD4">
      <w:pPr>
        <w:rPr>
          <w:noProof/>
          <w:szCs w:val="22"/>
        </w:rPr>
      </w:pPr>
    </w:p>
    <w:p w14:paraId="07A4ECA2" w14:textId="77777777" w:rsidR="00214AD4" w:rsidRDefault="00214AD4" w:rsidP="00A60DEC"/>
    <w:p w14:paraId="5D16AB29" w14:textId="77777777" w:rsidR="0023380D" w:rsidRDefault="00EE1590" w:rsidP="001C2832">
      <w:pPr>
        <w:pBdr>
          <w:top w:val="single" w:sz="4" w:space="1" w:color="auto"/>
          <w:left w:val="single" w:sz="4" w:space="4" w:color="auto"/>
          <w:bottom w:val="single" w:sz="4" w:space="1" w:color="auto"/>
          <w:right w:val="single" w:sz="4" w:space="4" w:color="auto"/>
        </w:pBdr>
        <w:shd w:val="clear" w:color="000000" w:fill="FFFFFF"/>
        <w:rPr>
          <w:b/>
        </w:rPr>
      </w:pPr>
      <w:r>
        <w:br w:type="page"/>
      </w:r>
      <w:r w:rsidR="001C2832" w:rsidDel="001C2832">
        <w:rPr>
          <w:b/>
        </w:rPr>
        <w:lastRenderedPageBreak/>
        <w:t xml:space="preserve"> </w:t>
      </w:r>
      <w:r w:rsidR="0023380D">
        <w:rPr>
          <w:b/>
        </w:rPr>
        <w:t>LÁGMARKS UPPLÝSINGAR SEM SKULU KOMA FRAM Á INNRI UMBÚÐUM LÍTILLA EININGA</w:t>
      </w:r>
    </w:p>
    <w:p w14:paraId="49B13975" w14:textId="77777777" w:rsidR="00DE0F45" w:rsidRPr="009732EF" w:rsidRDefault="00DE0F45" w:rsidP="009732EF">
      <w:pPr>
        <w:pBdr>
          <w:top w:val="single" w:sz="4" w:space="1" w:color="auto"/>
          <w:left w:val="single" w:sz="4" w:space="4" w:color="auto"/>
          <w:bottom w:val="single" w:sz="4" w:space="1" w:color="auto"/>
          <w:right w:val="single" w:sz="4" w:space="4" w:color="auto"/>
        </w:pBdr>
        <w:shd w:val="clear" w:color="000000" w:fill="FFFFFF"/>
        <w:rPr>
          <w:b/>
        </w:rPr>
      </w:pPr>
    </w:p>
    <w:p w14:paraId="2EF6171F" w14:textId="77777777" w:rsidR="00DE0F45" w:rsidRDefault="00DE0F45" w:rsidP="006F0FD1">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LÍMMIÐI</w:t>
      </w:r>
    </w:p>
    <w:p w14:paraId="31E1BD08" w14:textId="77777777" w:rsidR="0023380D" w:rsidRDefault="0023380D" w:rsidP="009732EF">
      <w:pPr>
        <w:pStyle w:val="EndnoteText"/>
        <w:tabs>
          <w:tab w:val="clear" w:pos="567"/>
        </w:tabs>
      </w:pPr>
    </w:p>
    <w:p w14:paraId="3C1D9B4C" w14:textId="77777777" w:rsidR="0023380D" w:rsidRDefault="0023380D" w:rsidP="00A60DEC"/>
    <w:p w14:paraId="56DB7FB6"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 OG ÍKOMULEIÐ(IR)</w:t>
      </w:r>
    </w:p>
    <w:p w14:paraId="3DBF3F6F" w14:textId="77777777" w:rsidR="0023380D" w:rsidRDefault="0023380D" w:rsidP="00A60DEC"/>
    <w:p w14:paraId="6CF168C0" w14:textId="50A7AF0D" w:rsidR="0023380D" w:rsidRDefault="0023380D" w:rsidP="00A60DEC">
      <w:pPr>
        <w:outlineLvl w:val="0"/>
      </w:pPr>
      <w:r>
        <w:t>Humalog Mix50 100</w:t>
      </w:r>
      <w:r w:rsidR="000C5958">
        <w:t> </w:t>
      </w:r>
      <w:r>
        <w:t>ein</w:t>
      </w:r>
      <w:r w:rsidR="003E6051">
        <w:t>ingar</w:t>
      </w:r>
      <w:r>
        <w:t>/ml KwikPen stungulyf, dreifa</w:t>
      </w:r>
      <w:fldSimple w:instr=" DOCVARIABLE vault_nd_d03872c3-56c1-43c2-b943-8c0b9ccff4c7 \* MERGEFORMAT ">
        <w:r w:rsidR="00392B74">
          <w:t xml:space="preserve"> </w:t>
        </w:r>
      </w:fldSimple>
    </w:p>
    <w:p w14:paraId="044C8F61" w14:textId="77777777" w:rsidR="0023380D" w:rsidRDefault="0023380D" w:rsidP="00A60DEC">
      <w:r>
        <w:t xml:space="preserve">50% </w:t>
      </w:r>
      <w:r w:rsidR="00E054BB">
        <w:t>insúlín lispró</w:t>
      </w:r>
      <w:r>
        <w:t xml:space="preserve"> og 50% </w:t>
      </w:r>
      <w:r w:rsidR="00E054BB">
        <w:t>insúlín lispró</w:t>
      </w:r>
      <w:r>
        <w:t xml:space="preserve"> pr</w:t>
      </w:r>
      <w:r w:rsidR="00E054BB">
        <w:t>ó</w:t>
      </w:r>
      <w:r>
        <w:t>tam</w:t>
      </w:r>
      <w:r w:rsidR="00E054BB">
        <w:t>í</w:t>
      </w:r>
      <w:r>
        <w:t xml:space="preserve">n </w:t>
      </w:r>
      <w:r w:rsidR="003E6051">
        <w:t>dreifa</w:t>
      </w:r>
    </w:p>
    <w:p w14:paraId="08253902" w14:textId="77777777" w:rsidR="0023380D" w:rsidRDefault="0023380D" w:rsidP="00A60DEC">
      <w:r>
        <w:t>Til notkunar undir húð</w:t>
      </w:r>
    </w:p>
    <w:p w14:paraId="1708C11E" w14:textId="77777777" w:rsidR="0023380D" w:rsidRDefault="0023380D" w:rsidP="00A60DEC"/>
    <w:p w14:paraId="45E56900" w14:textId="77777777" w:rsidR="0023380D" w:rsidRDefault="0023380D" w:rsidP="00A60DEC"/>
    <w:p w14:paraId="0CF9FB52"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AÐFERÐ VIÐ LYFJAGJÖF</w:t>
      </w:r>
    </w:p>
    <w:p w14:paraId="6D2B35DA" w14:textId="77777777" w:rsidR="0023380D" w:rsidRDefault="0023380D" w:rsidP="00A60DEC"/>
    <w:p w14:paraId="2DBDEDD3" w14:textId="77777777" w:rsidR="0023380D" w:rsidRDefault="0023380D" w:rsidP="00A60DEC"/>
    <w:p w14:paraId="6A59746B"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FYRNINGARDAGSETNING</w:t>
      </w:r>
    </w:p>
    <w:p w14:paraId="04D412A1" w14:textId="77777777" w:rsidR="0023380D" w:rsidRDefault="0023380D" w:rsidP="00A60DEC"/>
    <w:p w14:paraId="56DB513A" w14:textId="7298E953" w:rsidR="0023380D" w:rsidRDefault="0023380D" w:rsidP="00A60DEC">
      <w:pPr>
        <w:outlineLvl w:val="0"/>
      </w:pPr>
      <w:r>
        <w:t>EXP</w:t>
      </w:r>
      <w:fldSimple w:instr=" DOCVARIABLE VAULT_ND_3d9f2d75-5373-4416-8f88-d4b595bc93a3 \* MERGEFORMAT ">
        <w:r w:rsidR="00392B74">
          <w:t xml:space="preserve"> </w:t>
        </w:r>
      </w:fldSimple>
    </w:p>
    <w:p w14:paraId="36C7F463" w14:textId="77777777" w:rsidR="0023380D" w:rsidRDefault="0023380D" w:rsidP="00A60DEC">
      <w:pPr>
        <w:pStyle w:val="EndnoteText"/>
        <w:tabs>
          <w:tab w:val="clear" w:pos="567"/>
        </w:tabs>
      </w:pPr>
    </w:p>
    <w:p w14:paraId="2FF75D65" w14:textId="77777777" w:rsidR="0023380D" w:rsidRDefault="0023380D" w:rsidP="00A60DEC">
      <w:pPr>
        <w:pStyle w:val="EndnoteText"/>
        <w:tabs>
          <w:tab w:val="clear" w:pos="567"/>
        </w:tabs>
      </w:pPr>
    </w:p>
    <w:p w14:paraId="3FC6C6F4"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LOTUNÚMER</w:t>
      </w:r>
    </w:p>
    <w:p w14:paraId="47CB619F" w14:textId="77777777" w:rsidR="0023380D" w:rsidRDefault="0023380D" w:rsidP="00A60DEC"/>
    <w:p w14:paraId="606CE893" w14:textId="7B045498" w:rsidR="0023380D" w:rsidRDefault="0023380D" w:rsidP="00A60DEC">
      <w:pPr>
        <w:outlineLvl w:val="0"/>
      </w:pPr>
      <w:r>
        <w:t>Lot</w:t>
      </w:r>
      <w:fldSimple w:instr=" DOCVARIABLE vault_nd_c1ccd2ba-c30c-43d5-8185-ab6d4c6db5cd \* MERGEFORMAT ">
        <w:r w:rsidR="00392B74">
          <w:t xml:space="preserve"> </w:t>
        </w:r>
      </w:fldSimple>
    </w:p>
    <w:p w14:paraId="4D234B1C" w14:textId="77777777" w:rsidR="0023380D" w:rsidRDefault="0023380D" w:rsidP="00A60DEC"/>
    <w:p w14:paraId="5E0546BD" w14:textId="77777777" w:rsidR="0023380D" w:rsidRDefault="0023380D" w:rsidP="00A60DEC"/>
    <w:p w14:paraId="0B77AB23" w14:textId="77777777" w:rsidR="0023380D" w:rsidRDefault="0023380D" w:rsidP="00A60DE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INNIHALD TILGREINT SEM ÞYNGD, RÚMMÁL EÐA FJÖLDI EININGA</w:t>
      </w:r>
    </w:p>
    <w:p w14:paraId="08ED1577" w14:textId="77777777" w:rsidR="0023380D" w:rsidRDefault="0023380D" w:rsidP="00A60DEC"/>
    <w:p w14:paraId="0A5D2F1B" w14:textId="77777777" w:rsidR="0023380D" w:rsidRDefault="0023380D" w:rsidP="00A60DEC">
      <w:r>
        <w:t>3</w:t>
      </w:r>
      <w:r w:rsidR="003646B6">
        <w:t> </w:t>
      </w:r>
      <w:r>
        <w:t>ml (3,5</w:t>
      </w:r>
      <w:r w:rsidR="003646B6">
        <w:t> </w:t>
      </w:r>
      <w:r>
        <w:t>mg/ml)</w:t>
      </w:r>
    </w:p>
    <w:p w14:paraId="33E4CD1E" w14:textId="77777777" w:rsidR="0023380D" w:rsidRDefault="0023380D" w:rsidP="00A60DEC"/>
    <w:p w14:paraId="6B9DB51D" w14:textId="77777777" w:rsidR="0023380D" w:rsidRDefault="0023380D" w:rsidP="00A60DEC"/>
    <w:p w14:paraId="1C3A02BD" w14:textId="77777777" w:rsidR="0023380D" w:rsidRDefault="0023380D" w:rsidP="00A60DEC">
      <w:pPr>
        <w:pBdr>
          <w:top w:val="single" w:sz="4" w:space="1" w:color="auto"/>
          <w:left w:val="single" w:sz="4" w:space="4" w:color="auto"/>
          <w:bottom w:val="single" w:sz="4" w:space="1" w:color="auto"/>
          <w:right w:val="single" w:sz="4" w:space="4" w:color="auto"/>
        </w:pBdr>
        <w:rPr>
          <w:b/>
        </w:rPr>
      </w:pPr>
      <w:r>
        <w:rPr>
          <w:b/>
        </w:rPr>
        <w:t>6.</w:t>
      </w:r>
      <w:r>
        <w:rPr>
          <w:b/>
        </w:rPr>
        <w:tab/>
        <w:t>ANNAÐ</w:t>
      </w:r>
    </w:p>
    <w:p w14:paraId="7887C108" w14:textId="77777777" w:rsidR="00066F43" w:rsidRDefault="0023380D" w:rsidP="00E21E36">
      <w:pPr>
        <w:pBdr>
          <w:left w:val="single" w:sz="4" w:space="4" w:color="auto"/>
          <w:bottom w:val="single" w:sz="4" w:space="1" w:color="auto"/>
          <w:right w:val="single" w:sz="4" w:space="4" w:color="auto"/>
        </w:pBdr>
        <w:shd w:val="clear" w:color="000000" w:fill="FFFFFF"/>
      </w:pPr>
      <w:r>
        <w:br w:type="page"/>
      </w:r>
    </w:p>
    <w:p w14:paraId="0B054ED7" w14:textId="3ADC81F7" w:rsidR="00066F43" w:rsidRDefault="00066F43" w:rsidP="005323E2">
      <w:pPr>
        <w:pBdr>
          <w:top w:val="single" w:sz="4" w:space="1" w:color="auto"/>
          <w:left w:val="single" w:sz="4" w:space="4" w:color="auto"/>
          <w:bottom w:val="single" w:sz="4" w:space="1" w:color="auto"/>
          <w:right w:val="single" w:sz="4" w:space="4" w:color="auto"/>
        </w:pBdr>
        <w:shd w:val="clear" w:color="000000" w:fill="FFFFFF"/>
        <w:rPr>
          <w:b/>
        </w:rPr>
      </w:pPr>
      <w:r>
        <w:rPr>
          <w:b/>
        </w:rPr>
        <w:lastRenderedPageBreak/>
        <w:t>UPPLÝSINGAR SEM EIGA AÐ KOMA FRAM Á YTRI UMBÚÐUM</w:t>
      </w:r>
    </w:p>
    <w:p w14:paraId="65AE3631" w14:textId="77777777" w:rsidR="00066F43" w:rsidRPr="008F094A" w:rsidRDefault="00066F43" w:rsidP="005323E2">
      <w:pPr>
        <w:pBdr>
          <w:top w:val="single" w:sz="4" w:space="1" w:color="auto"/>
          <w:left w:val="single" w:sz="4" w:space="4" w:color="auto"/>
          <w:bottom w:val="single" w:sz="4" w:space="1" w:color="auto"/>
          <w:right w:val="single" w:sz="4" w:space="4" w:color="auto"/>
        </w:pBdr>
        <w:shd w:val="clear" w:color="000000" w:fill="FFFFFF"/>
        <w:rPr>
          <w:b/>
        </w:rPr>
      </w:pPr>
    </w:p>
    <w:p w14:paraId="6761D675" w14:textId="77777777" w:rsidR="00066F43" w:rsidRDefault="00906E32" w:rsidP="005323E2">
      <w:pPr>
        <w:pBdr>
          <w:top w:val="single" w:sz="4" w:space="1" w:color="auto"/>
          <w:left w:val="single" w:sz="4" w:space="4" w:color="auto"/>
          <w:bottom w:val="single" w:sz="4" w:space="1" w:color="auto"/>
          <w:right w:val="single" w:sz="4" w:space="4" w:color="auto"/>
        </w:pBdr>
        <w:shd w:val="clear" w:color="000000" w:fill="FFFFFF"/>
        <w:ind w:left="567" w:hanging="567"/>
        <w:rPr>
          <w:b/>
        </w:rPr>
      </w:pPr>
      <w:r w:rsidRPr="009732EF">
        <w:rPr>
          <w:b/>
        </w:rPr>
        <w:t xml:space="preserve">YTRI </w:t>
      </w:r>
      <w:r w:rsidR="006365DA" w:rsidRPr="009732EF">
        <w:rPr>
          <w:b/>
        </w:rPr>
        <w:t>ASKJA</w:t>
      </w:r>
      <w:r w:rsidR="003D67D0" w:rsidRPr="009732EF">
        <w:rPr>
          <w:b/>
        </w:rPr>
        <w:t xml:space="preserve"> – </w:t>
      </w:r>
      <w:r w:rsidR="00066F43" w:rsidRPr="009732EF">
        <w:rPr>
          <w:b/>
        </w:rPr>
        <w:t xml:space="preserve">KwikPen. Pakkningar með 1, 2 </w:t>
      </w:r>
      <w:r w:rsidR="0086311E" w:rsidRPr="009732EF">
        <w:rPr>
          <w:b/>
        </w:rPr>
        <w:t>og</w:t>
      </w:r>
      <w:r w:rsidR="00066F43" w:rsidRPr="009732EF">
        <w:rPr>
          <w:b/>
        </w:rPr>
        <w:t xml:space="preserve"> 5</w:t>
      </w:r>
    </w:p>
    <w:p w14:paraId="2F6D2C7C" w14:textId="77777777" w:rsidR="00066F43" w:rsidRDefault="00066F43" w:rsidP="00066F43"/>
    <w:p w14:paraId="0A504CB2" w14:textId="77777777" w:rsidR="00066F43" w:rsidRDefault="00066F43" w:rsidP="00066F43"/>
    <w:p w14:paraId="459AEC41"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63665E2A" w14:textId="77777777" w:rsidR="00066F43" w:rsidRDefault="00066F43" w:rsidP="00066F43"/>
    <w:p w14:paraId="69376851" w14:textId="2AE7D245" w:rsidR="00066F43" w:rsidRDefault="00066F43" w:rsidP="00066F43">
      <w:pPr>
        <w:outlineLvl w:val="0"/>
      </w:pPr>
      <w:r>
        <w:t xml:space="preserve">Humalog 200 einingar/ml </w:t>
      </w:r>
      <w:r w:rsidR="003E42E6">
        <w:t xml:space="preserve">KwikPen </w:t>
      </w:r>
      <w:r>
        <w:t>stungulyf, lausn í áfylltum lyfjapenna</w:t>
      </w:r>
      <w:fldSimple w:instr=" DOCVARIABLE vault_nd_965c97bf-b7a4-46a6-b599-5ca4e600c021 \* MERGEFORMAT ">
        <w:r w:rsidR="00392B74">
          <w:t xml:space="preserve"> </w:t>
        </w:r>
      </w:fldSimple>
    </w:p>
    <w:p w14:paraId="0DA9DD52" w14:textId="77777777" w:rsidR="00066F43" w:rsidRDefault="008C49AE" w:rsidP="00066F43">
      <w:r>
        <w:t>i</w:t>
      </w:r>
      <w:r w:rsidR="00066F43">
        <w:t>nsúlín lispró</w:t>
      </w:r>
    </w:p>
    <w:p w14:paraId="489C49DC" w14:textId="77777777" w:rsidR="00066F43" w:rsidRDefault="00066F43" w:rsidP="00066F43"/>
    <w:p w14:paraId="2ECA6A2B" w14:textId="77777777" w:rsidR="00066F43" w:rsidRDefault="00066F43" w:rsidP="00066F43"/>
    <w:p w14:paraId="2657C705"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107AC4AA" w14:textId="77777777" w:rsidR="00066F43" w:rsidRDefault="00066F43" w:rsidP="00066F43"/>
    <w:p w14:paraId="50D769ED" w14:textId="2DB4C63B" w:rsidR="00066F43" w:rsidRDefault="00066F43" w:rsidP="00066F43">
      <w:pPr>
        <w:outlineLvl w:val="0"/>
      </w:pPr>
      <w:r>
        <w:t>Einn ml af lausninni inniheldur 200 einingar af i</w:t>
      </w:r>
      <w:r w:rsidRPr="008F094A">
        <w:t>ns</w:t>
      </w:r>
      <w:r>
        <w:t>ú</w:t>
      </w:r>
      <w:r w:rsidRPr="008F094A">
        <w:t>l</w:t>
      </w:r>
      <w:r>
        <w:t>í</w:t>
      </w:r>
      <w:r w:rsidRPr="008F094A">
        <w:t>n lispr</w:t>
      </w:r>
      <w:r>
        <w:t>ó</w:t>
      </w:r>
      <w:r w:rsidRPr="008F094A">
        <w:t xml:space="preserve"> (</w:t>
      </w:r>
      <w:r>
        <w:t>jafngildir</w:t>
      </w:r>
      <w:r w:rsidDel="00E26B85">
        <w:t xml:space="preserve"> </w:t>
      </w:r>
      <w:r>
        <w:t>6,9 mg)</w:t>
      </w:r>
      <w:fldSimple w:instr=" DOCVARIABLE vault_nd_6e9047c0-4e4f-4fa8-99c6-1a1e26734047 \* MERGEFORMAT ">
        <w:r w:rsidR="00392B74">
          <w:t xml:space="preserve"> </w:t>
        </w:r>
      </w:fldSimple>
    </w:p>
    <w:p w14:paraId="73077D77" w14:textId="77777777" w:rsidR="00066F43" w:rsidRDefault="00066F43" w:rsidP="00066F43"/>
    <w:p w14:paraId="01652C4E" w14:textId="77777777" w:rsidR="00066F43" w:rsidRDefault="00066F43" w:rsidP="00066F43"/>
    <w:p w14:paraId="2161595F"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2EAE4B5C" w14:textId="77777777" w:rsidR="00066F43" w:rsidRDefault="00066F43" w:rsidP="00066F43"/>
    <w:p w14:paraId="6F8DD017" w14:textId="77777777" w:rsidR="00066F43" w:rsidRDefault="00066F43" w:rsidP="00066F43">
      <w:r>
        <w:t>Inniheldur glyseról, zinkoxíð, trómetamól metakresól og vatn fyrir stungulyf.</w:t>
      </w:r>
    </w:p>
    <w:p w14:paraId="2E74E560" w14:textId="77777777" w:rsidR="00066F43" w:rsidRDefault="0086311E" w:rsidP="00066F43">
      <w:r>
        <w:t>N</w:t>
      </w:r>
      <w:r w:rsidR="00066F43">
        <w:t>atríumhýdroxíð</w:t>
      </w:r>
      <w:r>
        <w:t xml:space="preserve"> og/eða saltsýra</w:t>
      </w:r>
      <w:r w:rsidR="00066F43">
        <w:t xml:space="preserve"> eru notuð eftir þörfum til að stilla sýrustig.</w:t>
      </w:r>
      <w:r w:rsidR="00A22CEB" w:rsidRPr="00637D62">
        <w:rPr>
          <w:highlight w:val="lightGray"/>
        </w:rPr>
        <w:t xml:space="preserve"> </w:t>
      </w:r>
      <w:r w:rsidR="00A22CEB" w:rsidRPr="00886741">
        <w:rPr>
          <w:highlight w:val="lightGray"/>
        </w:rPr>
        <w:t>Sjá frekari upplýsingar í fylgiseðli.</w:t>
      </w:r>
    </w:p>
    <w:p w14:paraId="55905C08" w14:textId="77777777" w:rsidR="00066F43" w:rsidRDefault="00066F43" w:rsidP="00066F43"/>
    <w:p w14:paraId="1E2775AD" w14:textId="77777777" w:rsidR="00066F43" w:rsidRDefault="00066F43" w:rsidP="00066F43"/>
    <w:p w14:paraId="6ADA2E5C"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4F316852" w14:textId="77777777" w:rsidR="00066F43" w:rsidRDefault="00066F43" w:rsidP="00066F43"/>
    <w:p w14:paraId="357BF705" w14:textId="77777777" w:rsidR="00066F43" w:rsidRPr="009732EF" w:rsidRDefault="00066F43" w:rsidP="00066F43">
      <w:pPr>
        <w:rPr>
          <w:highlight w:val="lightGray"/>
        </w:rPr>
      </w:pPr>
      <w:r w:rsidRPr="009732EF">
        <w:rPr>
          <w:highlight w:val="lightGray"/>
        </w:rPr>
        <w:t xml:space="preserve">Stungulyf, lausn. </w:t>
      </w:r>
    </w:p>
    <w:p w14:paraId="6FC03D80" w14:textId="77777777" w:rsidR="00066F43" w:rsidRDefault="00066F43" w:rsidP="00066F43">
      <w:pPr>
        <w:rPr>
          <w:szCs w:val="22"/>
        </w:rPr>
      </w:pPr>
    </w:p>
    <w:p w14:paraId="3D044AAA" w14:textId="77777777" w:rsidR="00066F43" w:rsidRPr="00051282" w:rsidRDefault="00066F43" w:rsidP="00066F43">
      <w:pPr>
        <w:rPr>
          <w:szCs w:val="22"/>
        </w:rPr>
      </w:pPr>
      <w:r>
        <w:rPr>
          <w:szCs w:val="22"/>
        </w:rPr>
        <w:t>1</w:t>
      </w:r>
      <w:r w:rsidRPr="00051282">
        <w:rPr>
          <w:szCs w:val="22"/>
        </w:rPr>
        <w:t xml:space="preserve"> </w:t>
      </w:r>
      <w:r>
        <w:rPr>
          <w:szCs w:val="22"/>
        </w:rPr>
        <w:t xml:space="preserve">lyfjapenni með </w:t>
      </w:r>
      <w:r w:rsidRPr="00051282">
        <w:rPr>
          <w:szCs w:val="22"/>
        </w:rPr>
        <w:t>3</w:t>
      </w:r>
      <w:r>
        <w:rPr>
          <w:szCs w:val="22"/>
        </w:rPr>
        <w:t> </w:t>
      </w:r>
      <w:r w:rsidRPr="00051282">
        <w:rPr>
          <w:szCs w:val="22"/>
        </w:rPr>
        <w:t xml:space="preserve">ml </w:t>
      </w:r>
    </w:p>
    <w:p w14:paraId="68B13CA3" w14:textId="77777777" w:rsidR="00066F43" w:rsidRPr="009732EF" w:rsidRDefault="00066F43" w:rsidP="00066F43">
      <w:pPr>
        <w:rPr>
          <w:highlight w:val="lightGray"/>
        </w:rPr>
      </w:pPr>
      <w:r w:rsidRPr="009732EF">
        <w:rPr>
          <w:highlight w:val="lightGray"/>
        </w:rPr>
        <w:t>2 lyfjapennar með 3 ml</w:t>
      </w:r>
    </w:p>
    <w:p w14:paraId="72703418" w14:textId="77777777" w:rsidR="00066F43" w:rsidRPr="00051282" w:rsidRDefault="00066F43" w:rsidP="00066F43">
      <w:pPr>
        <w:rPr>
          <w:szCs w:val="22"/>
        </w:rPr>
      </w:pPr>
      <w:r w:rsidRPr="009732EF">
        <w:rPr>
          <w:highlight w:val="lightGray"/>
        </w:rPr>
        <w:t>5 lyfjapennar með 3 ml</w:t>
      </w:r>
    </w:p>
    <w:p w14:paraId="558B78B9" w14:textId="77777777" w:rsidR="00066F43" w:rsidRDefault="00066F43" w:rsidP="00066F43"/>
    <w:p w14:paraId="62A342B9" w14:textId="77777777" w:rsidR="00DE0F45" w:rsidRDefault="00DE0F45" w:rsidP="00066F43"/>
    <w:p w14:paraId="2C43942A"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3797EABF" w14:textId="77777777" w:rsidR="00066F43" w:rsidRDefault="00066F43" w:rsidP="00066F43"/>
    <w:p w14:paraId="5A1572E8" w14:textId="77777777" w:rsidR="00066F43" w:rsidRDefault="00066F43" w:rsidP="00066F43">
      <w:pPr>
        <w:rPr>
          <w:noProof/>
          <w:szCs w:val="22"/>
        </w:rPr>
      </w:pPr>
      <w:r>
        <w:rPr>
          <w:noProof/>
          <w:szCs w:val="22"/>
        </w:rPr>
        <w:t>Lesið fylgiseðilinn fyrir notkun.</w:t>
      </w:r>
    </w:p>
    <w:p w14:paraId="03E6201A" w14:textId="2C3964CC" w:rsidR="00066F43" w:rsidRDefault="00066F43" w:rsidP="00066F43">
      <w:pPr>
        <w:outlineLvl w:val="0"/>
      </w:pPr>
      <w:r>
        <w:t>Til notkunar undir húð</w:t>
      </w:r>
      <w:fldSimple w:instr=" DOCVARIABLE vault_nd_7ca6c32b-011f-43c8-ba9d-ec29e08979a7 \* MERGEFORMAT ">
        <w:r w:rsidR="00392B74">
          <w:t xml:space="preserve"> </w:t>
        </w:r>
      </w:fldSimple>
    </w:p>
    <w:p w14:paraId="2E6A358D" w14:textId="77777777" w:rsidR="00066F43" w:rsidRDefault="00066F43" w:rsidP="00066F43"/>
    <w:p w14:paraId="3B952D3A" w14:textId="77777777" w:rsidR="00066F43" w:rsidRDefault="00066F43" w:rsidP="00066F43"/>
    <w:p w14:paraId="64F4DD17"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20D29F16" w14:textId="77777777" w:rsidR="00066F43" w:rsidRDefault="00066F43" w:rsidP="00066F43"/>
    <w:p w14:paraId="4B2DDFC4" w14:textId="403D8B29" w:rsidR="00066F43" w:rsidRDefault="00066F43" w:rsidP="00066F43">
      <w:pPr>
        <w:outlineLvl w:val="0"/>
      </w:pPr>
      <w:r>
        <w:t>Geymið þar sem börn hvorki ná til né sjá.</w:t>
      </w:r>
      <w:fldSimple w:instr=" DOCVARIABLE vault_nd_42ccf4a7-e591-4b57-870c-53918977b143 \* MERGEFORMAT ">
        <w:r w:rsidR="00392B74">
          <w:t xml:space="preserve"> </w:t>
        </w:r>
      </w:fldSimple>
    </w:p>
    <w:p w14:paraId="39EE34B3" w14:textId="77777777" w:rsidR="00066F43" w:rsidRDefault="00066F43" w:rsidP="00066F43"/>
    <w:p w14:paraId="02689059" w14:textId="77777777" w:rsidR="00066F43" w:rsidRDefault="00066F43" w:rsidP="00066F43"/>
    <w:p w14:paraId="0076473B"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54974BF2" w14:textId="77777777" w:rsidR="00066F43" w:rsidRDefault="00066F43" w:rsidP="00066F43"/>
    <w:p w14:paraId="4B496583" w14:textId="77777777" w:rsidR="00066F43" w:rsidRPr="00051282" w:rsidRDefault="00066F43" w:rsidP="00066F43">
      <w:pPr>
        <w:autoSpaceDE w:val="0"/>
        <w:autoSpaceDN w:val="0"/>
        <w:adjustRightInd w:val="0"/>
        <w:rPr>
          <w:b/>
          <w:szCs w:val="22"/>
        </w:rPr>
      </w:pPr>
      <w:r>
        <w:rPr>
          <w:b/>
        </w:rPr>
        <w:t>Notið aðeins í þessum penna, annars er hætta á alvarlegri ofskömmtun</w:t>
      </w:r>
    </w:p>
    <w:p w14:paraId="59C8412F" w14:textId="77777777" w:rsidR="00066F43" w:rsidRDefault="00066F43" w:rsidP="00066F43">
      <w:r>
        <w:t>Hafið samband við apótek ef innsigli er rofið fyrir fyrstu notkun.</w:t>
      </w:r>
    </w:p>
    <w:p w14:paraId="727985CF" w14:textId="77777777" w:rsidR="00066F43" w:rsidRDefault="00066F43" w:rsidP="00066F43"/>
    <w:p w14:paraId="3B0F38F5" w14:textId="77777777" w:rsidR="00066F43" w:rsidRDefault="00066F43" w:rsidP="00066F43"/>
    <w:p w14:paraId="5208D210"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376F9F75" w14:textId="77777777" w:rsidR="00066F43" w:rsidRDefault="00066F43" w:rsidP="00066F43"/>
    <w:p w14:paraId="504517B5" w14:textId="2758DE7F" w:rsidR="00066F43" w:rsidRDefault="00066F43" w:rsidP="00066F43">
      <w:pPr>
        <w:outlineLvl w:val="0"/>
      </w:pPr>
      <w:r>
        <w:t>EXP</w:t>
      </w:r>
      <w:fldSimple w:instr=" DOCVARIABLE VAULT_ND_5e025af3-9595-48de-8fb2-2ece20c10a37 \* MERGEFORMAT ">
        <w:r w:rsidR="00392B74">
          <w:t xml:space="preserve"> </w:t>
        </w:r>
      </w:fldSimple>
    </w:p>
    <w:p w14:paraId="05AB4A2F" w14:textId="77777777" w:rsidR="00066F43" w:rsidRDefault="00066F43" w:rsidP="00066F43"/>
    <w:p w14:paraId="17498EDF" w14:textId="77777777" w:rsidR="00066F43" w:rsidRDefault="00066F43" w:rsidP="00066F43"/>
    <w:p w14:paraId="7BFAB169"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lastRenderedPageBreak/>
        <w:t>9.</w:t>
      </w:r>
      <w:r>
        <w:rPr>
          <w:b/>
        </w:rPr>
        <w:tab/>
        <w:t>SÉRSTÖK GEYMSLUSKILYRÐI</w:t>
      </w:r>
    </w:p>
    <w:p w14:paraId="5B751662" w14:textId="77777777" w:rsidR="00066F43" w:rsidRDefault="00066F43" w:rsidP="00066F43"/>
    <w:p w14:paraId="35E89694" w14:textId="77777777" w:rsidR="00066F43" w:rsidRDefault="00066F43" w:rsidP="00066F43">
      <w:r>
        <w:t xml:space="preserve">Geymið í kæli (2°C – 8°C). </w:t>
      </w:r>
    </w:p>
    <w:p w14:paraId="36E5719A" w14:textId="77777777" w:rsidR="00066F43" w:rsidRDefault="00066F43" w:rsidP="00066F43">
      <w:r>
        <w:t xml:space="preserve">Má ekki frjósa. Verjið gegn miklum hita eða sólskini. </w:t>
      </w:r>
    </w:p>
    <w:p w14:paraId="1B43DF83" w14:textId="77777777" w:rsidR="00066F43" w:rsidRDefault="00416297" w:rsidP="00066F43">
      <w:r>
        <w:t>Penna</w:t>
      </w:r>
      <w:r w:rsidR="00066F43">
        <w:t xml:space="preserve"> í notkun má nota í allt að 28 daga. Geymið penna í notkun við lægri hita en 30°C og ekki í kæli.</w:t>
      </w:r>
    </w:p>
    <w:p w14:paraId="15E271C5" w14:textId="77777777" w:rsidR="00066F43" w:rsidRDefault="00066F43" w:rsidP="00066F43"/>
    <w:p w14:paraId="2B33497E" w14:textId="77777777" w:rsidR="00066F43" w:rsidRDefault="00066F43" w:rsidP="00066F43"/>
    <w:p w14:paraId="69971FB7"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65A8B17B" w14:textId="77777777" w:rsidR="00066F43" w:rsidRDefault="00066F43" w:rsidP="00066F43"/>
    <w:p w14:paraId="13AD9B25" w14:textId="77777777" w:rsidR="00066F43" w:rsidRDefault="00066F43" w:rsidP="00066F43"/>
    <w:p w14:paraId="06259DA8"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6C1DE6E2" w14:textId="77777777" w:rsidR="00066F43" w:rsidRDefault="00066F43" w:rsidP="00066F43"/>
    <w:p w14:paraId="522F566D" w14:textId="77777777" w:rsidR="00066F43" w:rsidRDefault="00066F43" w:rsidP="00066F43">
      <w:pPr>
        <w:ind w:right="11"/>
      </w:pPr>
      <w:r>
        <w:t>Eli Lilly Nederland B.V.</w:t>
      </w:r>
    </w:p>
    <w:p w14:paraId="409D79C9" w14:textId="032E3E44" w:rsidR="00814A9F" w:rsidRDefault="00814A9F" w:rsidP="00066F43">
      <w:r w:rsidRPr="00E90D81">
        <w:rPr>
          <w:lang w:val="da-DK"/>
        </w:rPr>
        <w:t>Orteliuslaan 1000</w:t>
      </w:r>
      <w:r w:rsidR="00216667">
        <w:t>, 3528 B</w:t>
      </w:r>
      <w:r>
        <w:t>D</w:t>
      </w:r>
      <w:r w:rsidR="00216667">
        <w:t xml:space="preserve"> </w:t>
      </w:r>
      <w:r w:rsidR="005856A3">
        <w:t>Utrecht</w:t>
      </w:r>
      <w:r w:rsidR="00066F43">
        <w:t xml:space="preserve"> </w:t>
      </w:r>
    </w:p>
    <w:p w14:paraId="7D1363D8" w14:textId="40DB8581" w:rsidR="00066F43" w:rsidRDefault="00066F43" w:rsidP="00066F43">
      <w:r>
        <w:t>Holland</w:t>
      </w:r>
    </w:p>
    <w:p w14:paraId="6BEA43E9" w14:textId="77777777" w:rsidR="00066F43" w:rsidRDefault="00066F43" w:rsidP="00066F43"/>
    <w:p w14:paraId="153C37F6" w14:textId="77777777" w:rsidR="00066F43" w:rsidRDefault="00066F43" w:rsidP="00066F43"/>
    <w:p w14:paraId="423B84A6"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005CBB8F" w14:textId="77777777" w:rsidR="00066F43" w:rsidRDefault="00066F43" w:rsidP="00066F43">
      <w:pPr>
        <w:pStyle w:val="EndnoteText"/>
        <w:tabs>
          <w:tab w:val="clear" w:pos="567"/>
        </w:tabs>
      </w:pPr>
    </w:p>
    <w:p w14:paraId="00941BF8" w14:textId="0F3F4A8C" w:rsidR="00066F43" w:rsidRDefault="00066F43" w:rsidP="00066F43">
      <w:pPr>
        <w:outlineLvl w:val="0"/>
      </w:pPr>
      <w:r>
        <w:t>EU/1/96/007/039-</w:t>
      </w:r>
      <w:r>
        <w:rPr>
          <w:szCs w:val="22"/>
        </w:rPr>
        <w:tab/>
      </w:r>
      <w:r w:rsidRPr="009732EF">
        <w:rPr>
          <w:highlight w:val="lightGray"/>
        </w:rPr>
        <w:t>1 lyfjapenni</w:t>
      </w:r>
      <w:r w:rsidR="00392B74">
        <w:rPr>
          <w:highlight w:val="lightGray"/>
        </w:rPr>
        <w:fldChar w:fldCharType="begin"/>
      </w:r>
      <w:r w:rsidR="00392B74">
        <w:rPr>
          <w:highlight w:val="lightGray"/>
        </w:rPr>
        <w:instrText xml:space="preserve"> DOCVARIABLE vault_nd_426f9656-9d96-49c2-ae98-286aa199756f \* MERGEFORMAT </w:instrText>
      </w:r>
      <w:r w:rsidR="00392B74">
        <w:rPr>
          <w:highlight w:val="lightGray"/>
        </w:rPr>
        <w:fldChar w:fldCharType="separate"/>
      </w:r>
      <w:r w:rsidR="00392B74">
        <w:rPr>
          <w:highlight w:val="lightGray"/>
        </w:rPr>
        <w:t xml:space="preserve"> </w:t>
      </w:r>
      <w:r w:rsidR="00392B74">
        <w:rPr>
          <w:highlight w:val="lightGray"/>
        </w:rPr>
        <w:fldChar w:fldCharType="end"/>
      </w:r>
    </w:p>
    <w:p w14:paraId="4D01A35B" w14:textId="77777777" w:rsidR="00066F43" w:rsidRPr="009732EF" w:rsidRDefault="00066F43" w:rsidP="00066F43">
      <w:pPr>
        <w:rPr>
          <w:highlight w:val="lightGray"/>
          <w:bdr w:val="single" w:sz="4" w:space="0" w:color="auto"/>
        </w:rPr>
      </w:pPr>
      <w:r w:rsidRPr="009732EF">
        <w:rPr>
          <w:highlight w:val="lightGray"/>
        </w:rPr>
        <w:t>EU/1/96/007/040</w:t>
      </w:r>
      <w:r w:rsidRPr="009732EF">
        <w:rPr>
          <w:highlight w:val="lightGray"/>
        </w:rPr>
        <w:tab/>
        <w:t>2 lyfjapennar</w:t>
      </w:r>
    </w:p>
    <w:p w14:paraId="52E4ACFE" w14:textId="77777777" w:rsidR="00066F43" w:rsidRDefault="00066F43" w:rsidP="00066F43">
      <w:pPr>
        <w:rPr>
          <w:szCs w:val="22"/>
        </w:rPr>
      </w:pPr>
      <w:r w:rsidRPr="009732EF">
        <w:rPr>
          <w:highlight w:val="lightGray"/>
        </w:rPr>
        <w:t>EU/1/96/007/041</w:t>
      </w:r>
      <w:r w:rsidRPr="009732EF">
        <w:rPr>
          <w:highlight w:val="lightGray"/>
        </w:rPr>
        <w:tab/>
        <w:t>5 lyfjapennar</w:t>
      </w:r>
      <w:r w:rsidRPr="00051282">
        <w:rPr>
          <w:szCs w:val="22"/>
        </w:rPr>
        <w:t xml:space="preserve"> </w:t>
      </w:r>
    </w:p>
    <w:p w14:paraId="29CD5DA6" w14:textId="77777777" w:rsidR="00066F43" w:rsidRDefault="00066F43" w:rsidP="00066F43"/>
    <w:p w14:paraId="468E66D2" w14:textId="77777777" w:rsidR="00066F43" w:rsidRDefault="00066F43" w:rsidP="00066F43"/>
    <w:p w14:paraId="600B64FF"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302E7B41" w14:textId="77777777" w:rsidR="00066F43" w:rsidRDefault="00066F43" w:rsidP="00066F43"/>
    <w:p w14:paraId="023B46AE" w14:textId="6BA984D9" w:rsidR="00066F43" w:rsidRDefault="00066F43" w:rsidP="00066F43">
      <w:pPr>
        <w:outlineLvl w:val="0"/>
      </w:pPr>
      <w:r>
        <w:t>Lot</w:t>
      </w:r>
      <w:fldSimple w:instr=" DOCVARIABLE vault_nd_343cbf9d-3f1a-4b1f-9add-8151c34afa5f \* MERGEFORMAT ">
        <w:r w:rsidR="00392B74">
          <w:t xml:space="preserve"> </w:t>
        </w:r>
      </w:fldSimple>
    </w:p>
    <w:p w14:paraId="3713416D" w14:textId="77777777" w:rsidR="00066F43" w:rsidRDefault="00066F43" w:rsidP="00066F43"/>
    <w:p w14:paraId="78C1BFA0" w14:textId="77777777" w:rsidR="00066F43" w:rsidRDefault="00066F43" w:rsidP="00066F43"/>
    <w:p w14:paraId="3BE1437A"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4BE67DF4" w14:textId="77777777" w:rsidR="00066F43" w:rsidRDefault="00066F43" w:rsidP="00066F43"/>
    <w:p w14:paraId="647AE34A" w14:textId="77777777" w:rsidR="00066F43" w:rsidRDefault="00066F43" w:rsidP="00066F43"/>
    <w:p w14:paraId="596E6C11" w14:textId="77777777" w:rsidR="00066F43" w:rsidRDefault="00066F43" w:rsidP="00066F43"/>
    <w:p w14:paraId="7C34AE60"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0C128FCA" w14:textId="77777777" w:rsidR="00066F43" w:rsidRDefault="00066F43" w:rsidP="00066F43"/>
    <w:p w14:paraId="3F22F60D" w14:textId="77777777" w:rsidR="00066F43" w:rsidRDefault="00066F43" w:rsidP="00066F43"/>
    <w:p w14:paraId="3B461702" w14:textId="77777777" w:rsidR="00066F43" w:rsidRDefault="00066F43" w:rsidP="00066F43"/>
    <w:p w14:paraId="0AED69BE" w14:textId="77777777" w:rsidR="00066F43" w:rsidRDefault="00066F43" w:rsidP="00066F43">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50FE5279" w14:textId="77777777" w:rsidR="00066F43" w:rsidRDefault="00066F43" w:rsidP="00066F43"/>
    <w:p w14:paraId="47AECB7E" w14:textId="77777777" w:rsidR="00066F43" w:rsidRDefault="00066F43" w:rsidP="00066F43">
      <w:r>
        <w:t>Humalog 200 einingar/ml</w:t>
      </w:r>
    </w:p>
    <w:p w14:paraId="17C16AF5" w14:textId="77777777" w:rsidR="00906E32" w:rsidRDefault="00906E32" w:rsidP="00066F43"/>
    <w:p w14:paraId="7230E5BC" w14:textId="77777777" w:rsidR="009F4292" w:rsidRPr="00235976" w:rsidRDefault="009F4292" w:rsidP="009F429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4292" w:rsidRPr="000C5805" w14:paraId="2ED8CE4A" w14:textId="77777777" w:rsidTr="00331B13">
        <w:tc>
          <w:tcPr>
            <w:tcW w:w="9287" w:type="dxa"/>
          </w:tcPr>
          <w:p w14:paraId="58EA47FE" w14:textId="77777777" w:rsidR="009F4292" w:rsidRPr="000C5805" w:rsidRDefault="009F4292" w:rsidP="00331B13">
            <w:pPr>
              <w:rPr>
                <w:b/>
                <w:noProof/>
                <w:szCs w:val="22"/>
              </w:rPr>
            </w:pPr>
            <w:r w:rsidRPr="000C5805">
              <w:rPr>
                <w:b/>
                <w:noProof/>
                <w:szCs w:val="22"/>
              </w:rPr>
              <w:t>17.</w:t>
            </w:r>
            <w:r w:rsidRPr="000C5805">
              <w:rPr>
                <w:b/>
                <w:noProof/>
                <w:szCs w:val="22"/>
              </w:rPr>
              <w:tab/>
              <w:t>EINKVÆMT AUÐKENNI – TVÍVÍTT STRIKAMERKI</w:t>
            </w:r>
          </w:p>
        </w:tc>
      </w:tr>
    </w:tbl>
    <w:p w14:paraId="4E6EBFC1" w14:textId="77777777" w:rsidR="009F4292" w:rsidRPr="000C5805" w:rsidRDefault="009F4292" w:rsidP="009F4292">
      <w:pPr>
        <w:rPr>
          <w:noProof/>
          <w:szCs w:val="22"/>
        </w:rPr>
      </w:pPr>
    </w:p>
    <w:p w14:paraId="09BF24E9" w14:textId="77777777" w:rsidR="009F4292" w:rsidRPr="000C5805" w:rsidRDefault="009F4292" w:rsidP="009F4292">
      <w:pPr>
        <w:rPr>
          <w:szCs w:val="22"/>
        </w:rPr>
      </w:pPr>
      <w:r w:rsidRPr="009732EF">
        <w:rPr>
          <w:highlight w:val="lightGray"/>
        </w:rPr>
        <w:t>Á pakkningunni er tvívítt strikamerki með einkvæmu auðkenni.</w:t>
      </w:r>
    </w:p>
    <w:p w14:paraId="04F7B14D" w14:textId="77777777" w:rsidR="009F4292" w:rsidRDefault="009F4292" w:rsidP="009F4292">
      <w:pPr>
        <w:rPr>
          <w:noProof/>
          <w:szCs w:val="22"/>
        </w:rPr>
      </w:pPr>
    </w:p>
    <w:p w14:paraId="2D59825C" w14:textId="77777777" w:rsidR="009F4292" w:rsidRDefault="009F4292" w:rsidP="009F429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F4292" w:rsidRPr="000C5805" w14:paraId="11717BFA" w14:textId="77777777" w:rsidTr="00331B13">
        <w:tc>
          <w:tcPr>
            <w:tcW w:w="9287" w:type="dxa"/>
          </w:tcPr>
          <w:p w14:paraId="5DEABD6A" w14:textId="77777777" w:rsidR="009F4292" w:rsidRPr="000C5805" w:rsidRDefault="009F4292" w:rsidP="00331B13">
            <w:pPr>
              <w:rPr>
                <w:b/>
                <w:noProof/>
                <w:szCs w:val="22"/>
              </w:rPr>
            </w:pPr>
            <w:r w:rsidRPr="000C5805">
              <w:rPr>
                <w:b/>
                <w:noProof/>
                <w:szCs w:val="22"/>
              </w:rPr>
              <w:t>18.</w:t>
            </w:r>
            <w:r w:rsidRPr="000C5805">
              <w:rPr>
                <w:b/>
                <w:noProof/>
                <w:szCs w:val="22"/>
              </w:rPr>
              <w:tab/>
              <w:t>EINKVÆMT AUÐKENNI – UPPLÝSINGAR SEM FÓLK GETUR LESIÐ</w:t>
            </w:r>
          </w:p>
        </w:tc>
      </w:tr>
    </w:tbl>
    <w:p w14:paraId="49ADF1F2" w14:textId="77777777" w:rsidR="009F4292" w:rsidRDefault="009F4292" w:rsidP="009F4292"/>
    <w:p w14:paraId="3127BFBC" w14:textId="77777777" w:rsidR="009F4292" w:rsidRPr="000C5805" w:rsidRDefault="009F4292" w:rsidP="009F4292">
      <w:pPr>
        <w:rPr>
          <w:noProof/>
          <w:szCs w:val="22"/>
        </w:rPr>
      </w:pPr>
      <w:r w:rsidRPr="000C5805">
        <w:rPr>
          <w:noProof/>
          <w:szCs w:val="22"/>
        </w:rPr>
        <w:t>PC</w:t>
      </w:r>
    </w:p>
    <w:p w14:paraId="5CF35B93" w14:textId="77777777" w:rsidR="009F4292" w:rsidRPr="000C5805" w:rsidRDefault="009F4292" w:rsidP="009F4292">
      <w:pPr>
        <w:rPr>
          <w:noProof/>
          <w:szCs w:val="22"/>
        </w:rPr>
      </w:pPr>
      <w:r w:rsidRPr="000C5805">
        <w:rPr>
          <w:noProof/>
          <w:szCs w:val="22"/>
        </w:rPr>
        <w:t>SN</w:t>
      </w:r>
    </w:p>
    <w:p w14:paraId="7F0CECCB" w14:textId="77777777" w:rsidR="009F4292" w:rsidRPr="000C5805" w:rsidRDefault="009F4292" w:rsidP="009F4292">
      <w:pPr>
        <w:rPr>
          <w:szCs w:val="22"/>
        </w:rPr>
      </w:pPr>
      <w:r w:rsidRPr="000C5805">
        <w:rPr>
          <w:noProof/>
          <w:szCs w:val="22"/>
        </w:rPr>
        <w:t>NN</w:t>
      </w:r>
    </w:p>
    <w:p w14:paraId="2DE51225" w14:textId="77777777" w:rsidR="009F4292" w:rsidRDefault="009F4292" w:rsidP="009F4292"/>
    <w:p w14:paraId="4081F37C" w14:textId="77777777" w:rsidR="00A22CEB" w:rsidRDefault="00066F43" w:rsidP="00E21E36">
      <w:r w:rsidRPr="0003351F">
        <w:rPr>
          <w:szCs w:val="22"/>
        </w:rPr>
        <w:br w:type="page"/>
      </w:r>
    </w:p>
    <w:p w14:paraId="5466B057"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rPr>
          <w:b/>
        </w:rPr>
      </w:pPr>
      <w:r>
        <w:rPr>
          <w:b/>
        </w:rPr>
        <w:lastRenderedPageBreak/>
        <w:t>UPPLÝSINGAR SEM EIGA AÐ KOMA FRAM Á YTRI UMBÚÐUM</w:t>
      </w:r>
    </w:p>
    <w:p w14:paraId="0287E0B6" w14:textId="77777777" w:rsidR="00A22CEB" w:rsidRPr="008F094A" w:rsidRDefault="00A22CEB" w:rsidP="009732EF">
      <w:pPr>
        <w:pBdr>
          <w:top w:val="single" w:sz="4" w:space="1" w:color="auto"/>
          <w:left w:val="single" w:sz="4" w:space="4" w:color="auto"/>
          <w:bottom w:val="single" w:sz="4" w:space="1" w:color="auto"/>
          <w:right w:val="single" w:sz="4" w:space="4" w:color="auto"/>
        </w:pBdr>
        <w:shd w:val="clear" w:color="000000" w:fill="FFFFFF"/>
        <w:rPr>
          <w:b/>
        </w:rPr>
      </w:pPr>
    </w:p>
    <w:p w14:paraId="31C45732"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ind w:left="567" w:hanging="567"/>
        <w:rPr>
          <w:b/>
        </w:rPr>
      </w:pPr>
      <w:r w:rsidRPr="00F0520F">
        <w:rPr>
          <w:b/>
          <w:szCs w:val="22"/>
        </w:rPr>
        <w:t>YTRI ASKJA (með blue box) fjölpakkningar - KwikPen</w:t>
      </w:r>
    </w:p>
    <w:p w14:paraId="5451F208" w14:textId="77777777" w:rsidR="00A22CEB" w:rsidRDefault="00A22CEB" w:rsidP="00A22CEB"/>
    <w:p w14:paraId="66BEF7B8" w14:textId="77777777" w:rsidR="00A22CEB" w:rsidRDefault="00A22CEB" w:rsidP="00A22CEB"/>
    <w:p w14:paraId="47322D61"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6B03AC6A" w14:textId="77777777" w:rsidR="00A22CEB" w:rsidRDefault="00A22CEB" w:rsidP="00A22CEB"/>
    <w:p w14:paraId="06FA57F8" w14:textId="3F7B07C1" w:rsidR="00A22CEB" w:rsidRDefault="00A22CEB" w:rsidP="00A22CEB">
      <w:pPr>
        <w:outlineLvl w:val="0"/>
      </w:pPr>
      <w:r>
        <w:t xml:space="preserve">Humalog 200 einingar/ml </w:t>
      </w:r>
      <w:r>
        <w:rPr>
          <w:szCs w:val="22"/>
        </w:rPr>
        <w:t>KwikPen</w:t>
      </w:r>
      <w:r>
        <w:t xml:space="preserve"> stungulyf, lausn í áfylltum lyfjapenna</w:t>
      </w:r>
      <w:fldSimple w:instr=" DOCVARIABLE vault_nd_593e6d6d-6b5f-42e6-8be4-d1404daa8435 \* MERGEFORMAT ">
        <w:r w:rsidR="00392B74">
          <w:t xml:space="preserve"> </w:t>
        </w:r>
      </w:fldSimple>
    </w:p>
    <w:p w14:paraId="4D0D8981" w14:textId="77777777" w:rsidR="00A22CEB" w:rsidRDefault="00A22CEB" w:rsidP="00A22CEB">
      <w:r>
        <w:t>insúlín lispró</w:t>
      </w:r>
    </w:p>
    <w:p w14:paraId="1B60ED7C" w14:textId="77777777" w:rsidR="00A22CEB" w:rsidRDefault="00A22CEB" w:rsidP="00A22CEB"/>
    <w:p w14:paraId="70837CCB" w14:textId="77777777" w:rsidR="00A22CEB" w:rsidRDefault="00A22CEB" w:rsidP="00A22CEB"/>
    <w:p w14:paraId="7F577446"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59149D6F" w14:textId="77777777" w:rsidR="00A22CEB" w:rsidRDefault="00A22CEB" w:rsidP="00A22CEB"/>
    <w:p w14:paraId="06E89CD8" w14:textId="4FB9F001" w:rsidR="00A22CEB" w:rsidRDefault="00A22CEB" w:rsidP="00A22CEB">
      <w:pPr>
        <w:outlineLvl w:val="0"/>
      </w:pPr>
      <w:r>
        <w:t>Einn ml af lausninni inniheldur 200 einingar af i</w:t>
      </w:r>
      <w:r w:rsidRPr="008F094A">
        <w:t>ns</w:t>
      </w:r>
      <w:r>
        <w:t>ú</w:t>
      </w:r>
      <w:r w:rsidRPr="008F094A">
        <w:t>l</w:t>
      </w:r>
      <w:r>
        <w:t>í</w:t>
      </w:r>
      <w:r w:rsidRPr="008F094A">
        <w:t>n lispr</w:t>
      </w:r>
      <w:r>
        <w:t>ó</w:t>
      </w:r>
      <w:r w:rsidRPr="008F094A">
        <w:t xml:space="preserve"> (</w:t>
      </w:r>
      <w:r>
        <w:t>jafngildir 6,9 mg).</w:t>
      </w:r>
      <w:fldSimple w:instr=" DOCVARIABLE vault_nd_3aaa3754-48b2-4485-a4d5-8418a9d3f5f7 \* MERGEFORMAT ">
        <w:r w:rsidR="00392B74">
          <w:t xml:space="preserve"> </w:t>
        </w:r>
      </w:fldSimple>
    </w:p>
    <w:p w14:paraId="24D5C511" w14:textId="77777777" w:rsidR="00A22CEB" w:rsidRDefault="00A22CEB" w:rsidP="00A22CEB"/>
    <w:p w14:paraId="37F5D24D" w14:textId="77777777" w:rsidR="00A22CEB" w:rsidRDefault="00A22CEB" w:rsidP="00A22CEB"/>
    <w:p w14:paraId="6C91A57E"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2A86C497" w14:textId="77777777" w:rsidR="00A22CEB" w:rsidRDefault="00A22CEB" w:rsidP="00A22CEB"/>
    <w:p w14:paraId="0F30AB67" w14:textId="77777777" w:rsidR="00A22CEB" w:rsidRDefault="00A22CEB" w:rsidP="00A22CEB">
      <w:r>
        <w:t>Inniheldur glyseról, zinkoxíð, trómetamól</w:t>
      </w:r>
      <w:r w:rsidR="00650C7A">
        <w:t>,</w:t>
      </w:r>
      <w:r>
        <w:t xml:space="preserve"> metakresól og vatn fyrir stungulyf.</w:t>
      </w:r>
    </w:p>
    <w:p w14:paraId="592C3A06" w14:textId="77777777" w:rsidR="00A22CEB" w:rsidRDefault="00A22CEB" w:rsidP="00A22CEB">
      <w:r>
        <w:t>Natríumhýdroxíð og/eða saltsýra eru notuð eftir þörfum til að stilla sýrustig.</w:t>
      </w:r>
      <w:r w:rsidRPr="00637D62">
        <w:rPr>
          <w:highlight w:val="lightGray"/>
        </w:rPr>
        <w:t xml:space="preserve"> </w:t>
      </w:r>
      <w:r w:rsidRPr="00886741">
        <w:rPr>
          <w:highlight w:val="lightGray"/>
        </w:rPr>
        <w:t>Sjá frekari upplýsingar í fylgiseðli.</w:t>
      </w:r>
    </w:p>
    <w:p w14:paraId="10BAED72" w14:textId="77777777" w:rsidR="00A22CEB" w:rsidRDefault="00A22CEB" w:rsidP="00A22CEB"/>
    <w:p w14:paraId="6E33EC27" w14:textId="77777777" w:rsidR="00A22CEB" w:rsidRDefault="00A22CEB" w:rsidP="00A22CEB"/>
    <w:p w14:paraId="58F787C8"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2B20E7FD" w14:textId="77777777" w:rsidR="00A22CEB" w:rsidRDefault="00A22CEB" w:rsidP="00A22CEB"/>
    <w:p w14:paraId="287090B4" w14:textId="77777777" w:rsidR="00A22CEB" w:rsidRPr="009732EF" w:rsidRDefault="00A22CEB" w:rsidP="00A22CEB">
      <w:pPr>
        <w:rPr>
          <w:highlight w:val="lightGray"/>
        </w:rPr>
      </w:pPr>
      <w:r w:rsidRPr="009732EF">
        <w:rPr>
          <w:highlight w:val="lightGray"/>
        </w:rPr>
        <w:t xml:space="preserve">Stungulyf, lausn. </w:t>
      </w:r>
    </w:p>
    <w:p w14:paraId="016C2149" w14:textId="77777777" w:rsidR="00A22CEB" w:rsidRDefault="00A22CEB" w:rsidP="00A22CEB">
      <w:pPr>
        <w:rPr>
          <w:szCs w:val="22"/>
        </w:rPr>
      </w:pPr>
    </w:p>
    <w:p w14:paraId="2C45A378" w14:textId="77777777" w:rsidR="00A22CEB" w:rsidRPr="00051282" w:rsidRDefault="00A22CEB" w:rsidP="00A22CEB">
      <w:pPr>
        <w:rPr>
          <w:szCs w:val="22"/>
        </w:rPr>
      </w:pPr>
      <w:r>
        <w:rPr>
          <w:szCs w:val="22"/>
        </w:rPr>
        <w:t>Fjölpakkning: 10</w:t>
      </w:r>
      <w:r w:rsidRPr="00051282">
        <w:rPr>
          <w:szCs w:val="22"/>
        </w:rPr>
        <w:t xml:space="preserve"> </w:t>
      </w:r>
      <w:r>
        <w:rPr>
          <w:szCs w:val="22"/>
        </w:rPr>
        <w:t>(2 pakkar með 5)</w:t>
      </w:r>
      <w:r w:rsidRPr="00BC2162">
        <w:rPr>
          <w:szCs w:val="22"/>
        </w:rPr>
        <w:t xml:space="preserve"> </w:t>
      </w:r>
      <w:r w:rsidRPr="00051282">
        <w:rPr>
          <w:szCs w:val="22"/>
        </w:rPr>
        <w:t>3</w:t>
      </w:r>
      <w:r>
        <w:rPr>
          <w:szCs w:val="22"/>
        </w:rPr>
        <w:t> </w:t>
      </w:r>
      <w:r w:rsidRPr="00051282">
        <w:rPr>
          <w:szCs w:val="22"/>
        </w:rPr>
        <w:t xml:space="preserve">ml </w:t>
      </w:r>
      <w:r>
        <w:rPr>
          <w:szCs w:val="22"/>
        </w:rPr>
        <w:t>lyfjapennar.</w:t>
      </w:r>
    </w:p>
    <w:p w14:paraId="069D040C" w14:textId="77777777" w:rsidR="00A22CEB" w:rsidRDefault="00A22CEB" w:rsidP="00A22CEB"/>
    <w:p w14:paraId="50B0E9FB" w14:textId="77777777" w:rsidR="00A22CEB" w:rsidRDefault="00A22CEB" w:rsidP="00A22CEB"/>
    <w:p w14:paraId="2E0D2B6C"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4A479950" w14:textId="77777777" w:rsidR="00A22CEB" w:rsidRDefault="00A22CEB" w:rsidP="00A22CEB"/>
    <w:p w14:paraId="37D16C0D" w14:textId="77777777" w:rsidR="00A22CEB" w:rsidRDefault="00A22CEB" w:rsidP="00A22CEB">
      <w:pPr>
        <w:rPr>
          <w:noProof/>
          <w:szCs w:val="22"/>
        </w:rPr>
      </w:pPr>
      <w:r>
        <w:rPr>
          <w:noProof/>
          <w:szCs w:val="22"/>
        </w:rPr>
        <w:t>Lesið fylgiseðilinn fyrir notkun.</w:t>
      </w:r>
    </w:p>
    <w:p w14:paraId="782B0E54" w14:textId="3DA713BF" w:rsidR="00A22CEB" w:rsidRDefault="00A22CEB" w:rsidP="00A22CEB">
      <w:pPr>
        <w:outlineLvl w:val="0"/>
      </w:pPr>
      <w:r>
        <w:t>Til notkunar undir húð</w:t>
      </w:r>
      <w:fldSimple w:instr=" DOCVARIABLE vault_nd_bbf1c175-364b-4c35-867e-5a12cb949f08 \* MERGEFORMAT ">
        <w:r w:rsidR="00392B74">
          <w:t xml:space="preserve"> </w:t>
        </w:r>
      </w:fldSimple>
    </w:p>
    <w:p w14:paraId="26D1A407" w14:textId="77777777" w:rsidR="00A22CEB" w:rsidRDefault="00A22CEB" w:rsidP="00A22CEB"/>
    <w:p w14:paraId="538E6F97" w14:textId="77777777" w:rsidR="00A22CEB" w:rsidRDefault="00A22CEB" w:rsidP="00A22CEB"/>
    <w:p w14:paraId="1A5BE5E6"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528F6D90" w14:textId="77777777" w:rsidR="00A22CEB" w:rsidRDefault="00A22CEB" w:rsidP="00A22CEB"/>
    <w:p w14:paraId="636B1250" w14:textId="46A75011" w:rsidR="00A22CEB" w:rsidRDefault="00A22CEB" w:rsidP="00A22CEB">
      <w:pPr>
        <w:outlineLvl w:val="0"/>
      </w:pPr>
      <w:r>
        <w:t>Geymið þar sem börn hvorki ná til né sjá.</w:t>
      </w:r>
      <w:fldSimple w:instr=" DOCVARIABLE vault_nd_fdca79d3-c2ae-4b71-9fdd-77665877cd64 \* MERGEFORMAT ">
        <w:r w:rsidR="00392B74">
          <w:t xml:space="preserve"> </w:t>
        </w:r>
      </w:fldSimple>
    </w:p>
    <w:p w14:paraId="1DAA8193" w14:textId="77777777" w:rsidR="00A22CEB" w:rsidRDefault="00A22CEB" w:rsidP="00A22CEB"/>
    <w:p w14:paraId="31399734" w14:textId="77777777" w:rsidR="00A22CEB" w:rsidRDefault="00A22CEB" w:rsidP="00A22CEB"/>
    <w:p w14:paraId="096A8594"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56933084" w14:textId="77777777" w:rsidR="00A22CEB" w:rsidRDefault="00A22CEB" w:rsidP="00A22CEB"/>
    <w:p w14:paraId="67B9292B" w14:textId="77777777" w:rsidR="00A22CEB" w:rsidRPr="00051282" w:rsidRDefault="00A22CEB" w:rsidP="00A22CEB">
      <w:pPr>
        <w:autoSpaceDE w:val="0"/>
        <w:autoSpaceDN w:val="0"/>
        <w:adjustRightInd w:val="0"/>
        <w:rPr>
          <w:b/>
          <w:szCs w:val="22"/>
        </w:rPr>
      </w:pPr>
      <w:r>
        <w:rPr>
          <w:b/>
        </w:rPr>
        <w:t>Notið aðeins í þessum penna, annars er hætta á alvarlegri ofskömmtun</w:t>
      </w:r>
    </w:p>
    <w:p w14:paraId="456D4211" w14:textId="77777777" w:rsidR="00A22CEB" w:rsidRDefault="00A22CEB" w:rsidP="00A22CEB">
      <w:r>
        <w:t>Hafið samband við apótek ef innsigli er rofið fyrir fyrstu notkun.</w:t>
      </w:r>
    </w:p>
    <w:p w14:paraId="0B8C7227" w14:textId="77777777" w:rsidR="00A22CEB" w:rsidRDefault="00A22CEB" w:rsidP="00A22CEB"/>
    <w:p w14:paraId="2603EBD4" w14:textId="77777777" w:rsidR="00A22CEB" w:rsidRDefault="00A22CEB" w:rsidP="00A22CEB"/>
    <w:p w14:paraId="7F7AFD8D"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2C5E0CC0" w14:textId="77777777" w:rsidR="00A22CEB" w:rsidRDefault="00A22CEB" w:rsidP="00A22CEB"/>
    <w:p w14:paraId="2F1BE569" w14:textId="4B3DC431" w:rsidR="00A22CEB" w:rsidRDefault="00A22CEB" w:rsidP="00A22CEB">
      <w:pPr>
        <w:outlineLvl w:val="0"/>
      </w:pPr>
      <w:r>
        <w:t>EXP</w:t>
      </w:r>
      <w:fldSimple w:instr=" DOCVARIABLE VAULT_ND_babddf8f-27d9-4fe8-a981-1ce25ab77c43 \* MERGEFORMAT ">
        <w:r w:rsidR="00392B74">
          <w:t xml:space="preserve"> </w:t>
        </w:r>
      </w:fldSimple>
    </w:p>
    <w:p w14:paraId="5C3CC7CE" w14:textId="77777777" w:rsidR="00A22CEB" w:rsidRDefault="00A22CEB" w:rsidP="00A22CEB"/>
    <w:p w14:paraId="22CA21CC" w14:textId="77777777" w:rsidR="00A22CEB" w:rsidRDefault="00A22CEB" w:rsidP="004F7D62">
      <w:pPr>
        <w:keepNext/>
      </w:pPr>
    </w:p>
    <w:p w14:paraId="3F7F6188" w14:textId="77777777" w:rsidR="00A22CEB" w:rsidRDefault="00A22CEB" w:rsidP="004F7D62">
      <w:pPr>
        <w:keepNext/>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9.</w:t>
      </w:r>
      <w:r>
        <w:rPr>
          <w:b/>
        </w:rPr>
        <w:tab/>
        <w:t>SÉRSTÖK GEYMSLUSKILYRÐI</w:t>
      </w:r>
    </w:p>
    <w:p w14:paraId="14CD70C1" w14:textId="77777777" w:rsidR="00A22CEB" w:rsidRDefault="00A22CEB" w:rsidP="004F7D62">
      <w:pPr>
        <w:keepNext/>
      </w:pPr>
    </w:p>
    <w:p w14:paraId="286B677E" w14:textId="77777777" w:rsidR="00A22CEB" w:rsidRDefault="00A22CEB" w:rsidP="004F7D62">
      <w:pPr>
        <w:keepNext/>
      </w:pPr>
      <w:r>
        <w:t xml:space="preserve">Geymið í kæli (2°C – 8°C). </w:t>
      </w:r>
    </w:p>
    <w:p w14:paraId="3B6E1C46" w14:textId="77777777" w:rsidR="00A22CEB" w:rsidRDefault="00A22CEB" w:rsidP="00A22CEB">
      <w:r>
        <w:t xml:space="preserve">Má ekki frjósa. Verjið gegn miklum hita eða sólskini. </w:t>
      </w:r>
    </w:p>
    <w:p w14:paraId="0A3F788F" w14:textId="77777777" w:rsidR="00A22CEB" w:rsidRDefault="00A22CEB" w:rsidP="00A22CEB">
      <w:r>
        <w:t>Penna í notkun má nota í allt að 28 daga. Geymið penna í notkun við lægri hita en 30°C og ekki í kæli.</w:t>
      </w:r>
    </w:p>
    <w:p w14:paraId="4000B23B" w14:textId="77777777" w:rsidR="00A22CEB" w:rsidRDefault="00A22CEB" w:rsidP="00A22CEB"/>
    <w:p w14:paraId="75C268AF" w14:textId="77777777" w:rsidR="00A22CEB" w:rsidRDefault="00A22CEB" w:rsidP="00A22CEB"/>
    <w:p w14:paraId="3E36E6F4"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5B46EF56" w14:textId="77777777" w:rsidR="00A22CEB" w:rsidRDefault="00A22CEB" w:rsidP="00A22CEB"/>
    <w:p w14:paraId="4B58A822" w14:textId="77777777" w:rsidR="00A22CEB" w:rsidRDefault="00A22CEB" w:rsidP="00A22CEB"/>
    <w:p w14:paraId="2336FDCA"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0FB2F545" w14:textId="77777777" w:rsidR="00A22CEB" w:rsidRDefault="00A22CEB" w:rsidP="00A22CEB"/>
    <w:p w14:paraId="5F780519" w14:textId="77777777" w:rsidR="00A22CEB" w:rsidRDefault="00A22CEB" w:rsidP="00A22CEB">
      <w:pPr>
        <w:ind w:right="11"/>
      </w:pPr>
      <w:r>
        <w:t>Eli Lilly Nederland B.V.</w:t>
      </w:r>
    </w:p>
    <w:p w14:paraId="5E08CB24" w14:textId="55FC4018" w:rsidR="00814A9F" w:rsidRDefault="00814A9F" w:rsidP="00A22CEB">
      <w:r w:rsidRPr="00E90D81">
        <w:rPr>
          <w:lang w:val="da-DK"/>
        </w:rPr>
        <w:t>Orteliuslaan 1000</w:t>
      </w:r>
      <w:r w:rsidR="00A22CEB">
        <w:t>, 3528 B</w:t>
      </w:r>
      <w:r>
        <w:t>D</w:t>
      </w:r>
      <w:r w:rsidR="00A22CEB">
        <w:t xml:space="preserve"> Utrecht </w:t>
      </w:r>
    </w:p>
    <w:p w14:paraId="1A68704B" w14:textId="02930A8F" w:rsidR="00A22CEB" w:rsidRDefault="00A22CEB" w:rsidP="00A22CEB">
      <w:r>
        <w:t>Holland</w:t>
      </w:r>
    </w:p>
    <w:p w14:paraId="33A8A96A" w14:textId="77777777" w:rsidR="00A22CEB" w:rsidRDefault="00A22CEB" w:rsidP="00A22CEB"/>
    <w:p w14:paraId="68781BE0" w14:textId="77777777" w:rsidR="00A22CEB" w:rsidRDefault="00A22CEB" w:rsidP="00A22CEB"/>
    <w:p w14:paraId="62D24E71"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39183EBC" w14:textId="77777777" w:rsidR="00A22CEB" w:rsidRDefault="00A22CEB" w:rsidP="00A22CEB">
      <w:pPr>
        <w:pStyle w:val="EndnoteText"/>
        <w:tabs>
          <w:tab w:val="clear" w:pos="567"/>
        </w:tabs>
      </w:pPr>
    </w:p>
    <w:p w14:paraId="722B8B89" w14:textId="77777777" w:rsidR="00A22CEB" w:rsidRDefault="00A22CEB" w:rsidP="00A22CEB">
      <w:pPr>
        <w:rPr>
          <w:szCs w:val="22"/>
        </w:rPr>
      </w:pPr>
      <w:r w:rsidRPr="00605D68">
        <w:rPr>
          <w:szCs w:val="22"/>
        </w:rPr>
        <w:t>EU/1/96/007/</w:t>
      </w:r>
      <w:r>
        <w:rPr>
          <w:szCs w:val="22"/>
        </w:rPr>
        <w:t>042</w:t>
      </w:r>
      <w:r w:rsidRPr="00051282">
        <w:rPr>
          <w:szCs w:val="22"/>
        </w:rPr>
        <w:t xml:space="preserve"> </w:t>
      </w:r>
    </w:p>
    <w:p w14:paraId="0B94ED6D" w14:textId="77777777" w:rsidR="00A22CEB" w:rsidRDefault="00A22CEB" w:rsidP="00A22CEB"/>
    <w:p w14:paraId="6B651C60" w14:textId="77777777" w:rsidR="00A22CEB" w:rsidRDefault="00A22CEB" w:rsidP="00A22CEB"/>
    <w:p w14:paraId="20FE8E68"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60A9E540" w14:textId="77777777" w:rsidR="00A22CEB" w:rsidRDefault="00A22CEB" w:rsidP="00A22CEB"/>
    <w:p w14:paraId="70CCAE4D" w14:textId="0ED0F41F" w:rsidR="00A22CEB" w:rsidRDefault="00A22CEB" w:rsidP="00A22CEB">
      <w:pPr>
        <w:outlineLvl w:val="0"/>
      </w:pPr>
      <w:r>
        <w:t>Lot</w:t>
      </w:r>
      <w:fldSimple w:instr=" DOCVARIABLE vault_nd_caaed8ac-f3f5-4698-a22f-908b5a65ed55 \* MERGEFORMAT ">
        <w:r w:rsidR="00392B74">
          <w:t xml:space="preserve"> </w:t>
        </w:r>
      </w:fldSimple>
    </w:p>
    <w:p w14:paraId="7747A8F2" w14:textId="77777777" w:rsidR="00A22CEB" w:rsidRDefault="00A22CEB" w:rsidP="00A22CEB"/>
    <w:p w14:paraId="13293830" w14:textId="77777777" w:rsidR="00A22CEB" w:rsidRDefault="00A22CEB" w:rsidP="00A22CEB"/>
    <w:p w14:paraId="2F5D4F0C"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29AE4F62" w14:textId="77777777" w:rsidR="00A22CEB" w:rsidRDefault="00A22CEB" w:rsidP="00A22CEB"/>
    <w:p w14:paraId="1F283C25" w14:textId="77777777" w:rsidR="00A22CEB" w:rsidRDefault="00A22CEB" w:rsidP="00A22CEB"/>
    <w:p w14:paraId="65980D3D" w14:textId="77777777" w:rsidR="00A22CEB" w:rsidRDefault="00A22CEB" w:rsidP="00A22CEB"/>
    <w:p w14:paraId="1540C709" w14:textId="77777777" w:rsidR="00A22CEB" w:rsidRDefault="00A22CEB" w:rsidP="00A22CEB">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712070FE" w14:textId="77777777" w:rsidR="00A22CEB" w:rsidRDefault="00A22CEB" w:rsidP="00A22CEB"/>
    <w:p w14:paraId="049BC07B" w14:textId="77777777" w:rsidR="00A22CEB" w:rsidRDefault="00A22CEB" w:rsidP="00A22CEB"/>
    <w:p w14:paraId="6633DA11" w14:textId="77777777" w:rsidR="00A22CEB" w:rsidRDefault="00A22CEB" w:rsidP="00A22CEB"/>
    <w:p w14:paraId="6E419E88" w14:textId="77777777" w:rsidR="00A22CEB" w:rsidRDefault="00A22CEB" w:rsidP="00A22CEB">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666BB7DF" w14:textId="77777777" w:rsidR="00A22CEB" w:rsidRDefault="00A22CEB" w:rsidP="00A22CEB"/>
    <w:p w14:paraId="4D79D894" w14:textId="77777777" w:rsidR="00A22CEB" w:rsidRDefault="00A22CEB" w:rsidP="00A22CEB">
      <w:r>
        <w:t>Humalog 200 einingar/ml</w:t>
      </w:r>
    </w:p>
    <w:p w14:paraId="56767530" w14:textId="77777777" w:rsidR="00A22CEB" w:rsidRDefault="00A22CEB" w:rsidP="00A22CEB"/>
    <w:p w14:paraId="197AA0F6" w14:textId="77777777" w:rsidR="00A22CEB" w:rsidRDefault="00A22CEB" w:rsidP="00A22C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2CEB" w:rsidRPr="000C5805" w14:paraId="40804571" w14:textId="77777777" w:rsidTr="00460018">
        <w:tc>
          <w:tcPr>
            <w:tcW w:w="9287" w:type="dxa"/>
          </w:tcPr>
          <w:p w14:paraId="107DADC6" w14:textId="77777777" w:rsidR="00A22CEB" w:rsidRPr="000C5805" w:rsidRDefault="00A22CEB" w:rsidP="00460018">
            <w:pPr>
              <w:rPr>
                <w:b/>
                <w:noProof/>
                <w:szCs w:val="22"/>
              </w:rPr>
            </w:pPr>
            <w:r w:rsidRPr="000C5805">
              <w:rPr>
                <w:b/>
                <w:noProof/>
                <w:szCs w:val="22"/>
              </w:rPr>
              <w:t>17.</w:t>
            </w:r>
            <w:r w:rsidRPr="000C5805">
              <w:rPr>
                <w:b/>
                <w:noProof/>
                <w:szCs w:val="22"/>
              </w:rPr>
              <w:tab/>
              <w:t>EINKVÆMT AUÐKENNI – TVÍVÍTT STRIKAMERKI</w:t>
            </w:r>
          </w:p>
        </w:tc>
      </w:tr>
    </w:tbl>
    <w:p w14:paraId="13F4E8F4" w14:textId="77777777" w:rsidR="00A22CEB" w:rsidRPr="000C5805" w:rsidRDefault="00A22CEB" w:rsidP="00A22CEB">
      <w:pPr>
        <w:rPr>
          <w:noProof/>
          <w:szCs w:val="22"/>
        </w:rPr>
      </w:pPr>
    </w:p>
    <w:p w14:paraId="35999782" w14:textId="77777777" w:rsidR="00A22CEB" w:rsidRPr="000C5805" w:rsidRDefault="00A22CEB" w:rsidP="00A22CEB">
      <w:pPr>
        <w:rPr>
          <w:szCs w:val="22"/>
        </w:rPr>
      </w:pPr>
      <w:r w:rsidRPr="009732EF">
        <w:rPr>
          <w:highlight w:val="lightGray"/>
        </w:rPr>
        <w:t>Á pakkningunni er tvívítt strikamerki með einkvæmu auðkenni.</w:t>
      </w:r>
    </w:p>
    <w:p w14:paraId="605618E9" w14:textId="77777777" w:rsidR="00A22CEB" w:rsidRDefault="00A22CEB" w:rsidP="00A22CEB">
      <w:pPr>
        <w:rPr>
          <w:noProof/>
          <w:szCs w:val="22"/>
        </w:rPr>
      </w:pPr>
    </w:p>
    <w:p w14:paraId="620695CF" w14:textId="77777777" w:rsidR="00A22CEB" w:rsidRDefault="00A22CEB" w:rsidP="00A22CEB">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22CEB" w:rsidRPr="000C5805" w14:paraId="7C4FA546" w14:textId="77777777" w:rsidTr="00460018">
        <w:tc>
          <w:tcPr>
            <w:tcW w:w="9287" w:type="dxa"/>
          </w:tcPr>
          <w:p w14:paraId="31AE0702" w14:textId="77777777" w:rsidR="00A22CEB" w:rsidRPr="000C5805" w:rsidRDefault="00A22CEB" w:rsidP="00460018">
            <w:pPr>
              <w:rPr>
                <w:b/>
                <w:noProof/>
                <w:szCs w:val="22"/>
              </w:rPr>
            </w:pPr>
            <w:r w:rsidRPr="000C5805">
              <w:rPr>
                <w:b/>
                <w:noProof/>
                <w:szCs w:val="22"/>
              </w:rPr>
              <w:t>18.</w:t>
            </w:r>
            <w:r w:rsidRPr="000C5805">
              <w:rPr>
                <w:b/>
                <w:noProof/>
                <w:szCs w:val="22"/>
              </w:rPr>
              <w:tab/>
              <w:t>EINKVÆMT AUÐKENNI – UPPLÝSINGAR SEM FÓLK GETUR LESIÐ</w:t>
            </w:r>
          </w:p>
        </w:tc>
      </w:tr>
    </w:tbl>
    <w:p w14:paraId="16846E8F" w14:textId="77777777" w:rsidR="00A22CEB" w:rsidRDefault="00A22CEB" w:rsidP="00A22CEB"/>
    <w:p w14:paraId="71922ECD" w14:textId="77777777" w:rsidR="00A22CEB" w:rsidRPr="000C5805" w:rsidRDefault="00A22CEB" w:rsidP="00A22CEB">
      <w:pPr>
        <w:rPr>
          <w:noProof/>
          <w:szCs w:val="22"/>
        </w:rPr>
      </w:pPr>
      <w:r>
        <w:rPr>
          <w:noProof/>
          <w:szCs w:val="22"/>
        </w:rPr>
        <w:t>PC</w:t>
      </w:r>
    </w:p>
    <w:p w14:paraId="101A59EC" w14:textId="77777777" w:rsidR="00A22CEB" w:rsidRPr="000C5805" w:rsidRDefault="00A22CEB" w:rsidP="00A22CEB">
      <w:pPr>
        <w:rPr>
          <w:noProof/>
          <w:szCs w:val="22"/>
        </w:rPr>
      </w:pPr>
      <w:r>
        <w:rPr>
          <w:noProof/>
          <w:szCs w:val="22"/>
        </w:rPr>
        <w:t>SN</w:t>
      </w:r>
    </w:p>
    <w:p w14:paraId="5DF8787E" w14:textId="77777777" w:rsidR="00A22CEB" w:rsidRPr="000C5805" w:rsidRDefault="00A22CEB" w:rsidP="00A22CEB">
      <w:pPr>
        <w:rPr>
          <w:szCs w:val="22"/>
        </w:rPr>
      </w:pPr>
      <w:r>
        <w:rPr>
          <w:noProof/>
          <w:szCs w:val="22"/>
        </w:rPr>
        <w:t>NN</w:t>
      </w:r>
    </w:p>
    <w:p w14:paraId="203357BC" w14:textId="77777777" w:rsidR="00066F43" w:rsidRDefault="00A22CEB" w:rsidP="009732EF">
      <w:pPr>
        <w:pStyle w:val="EndnoteText"/>
        <w:tabs>
          <w:tab w:val="clear" w:pos="567"/>
        </w:tabs>
      </w:pPr>
      <w:r>
        <w:br w:type="page"/>
      </w:r>
    </w:p>
    <w:p w14:paraId="6CB99897"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rPr>
          <w:b/>
        </w:rPr>
      </w:pPr>
      <w:r>
        <w:rPr>
          <w:b/>
        </w:rPr>
        <w:lastRenderedPageBreak/>
        <w:t>UPPLÝSINGAR SEM EIGA AÐ KOMA FRAM Á YTRI UMBÚÐUM</w:t>
      </w:r>
    </w:p>
    <w:p w14:paraId="271FDC22" w14:textId="77777777" w:rsidR="00066F43" w:rsidRPr="00F0520F" w:rsidRDefault="00066F43" w:rsidP="009732EF">
      <w:pPr>
        <w:pBdr>
          <w:top w:val="single" w:sz="4" w:space="1" w:color="auto"/>
          <w:left w:val="single" w:sz="4" w:space="4" w:color="auto"/>
          <w:bottom w:val="single" w:sz="4" w:space="1" w:color="auto"/>
          <w:right w:val="single" w:sz="4" w:space="4" w:color="auto"/>
        </w:pBdr>
        <w:shd w:val="clear" w:color="000000" w:fill="FFFFFF"/>
        <w:ind w:left="567" w:hanging="567"/>
        <w:rPr>
          <w:b/>
          <w:szCs w:val="22"/>
        </w:rPr>
      </w:pPr>
    </w:p>
    <w:p w14:paraId="0C4CC0D2"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sidRPr="00F0520F">
        <w:rPr>
          <w:b/>
          <w:szCs w:val="22"/>
        </w:rPr>
        <w:t xml:space="preserve">INNRI </w:t>
      </w:r>
      <w:r w:rsidR="006365DA" w:rsidRPr="00F0520F">
        <w:rPr>
          <w:b/>
          <w:szCs w:val="22"/>
        </w:rPr>
        <w:t>ASKJA</w:t>
      </w:r>
      <w:r w:rsidRPr="00F0520F">
        <w:rPr>
          <w:b/>
          <w:szCs w:val="22"/>
        </w:rPr>
        <w:t xml:space="preserve"> (án </w:t>
      </w:r>
      <w:r w:rsidR="006F5A27" w:rsidRPr="00F0520F">
        <w:rPr>
          <w:b/>
          <w:szCs w:val="22"/>
        </w:rPr>
        <w:t>blue box</w:t>
      </w:r>
      <w:r w:rsidRPr="00F0520F">
        <w:rPr>
          <w:b/>
          <w:szCs w:val="22"/>
        </w:rPr>
        <w:t>) hluti fjölpakkningar - KwikPen</w:t>
      </w:r>
    </w:p>
    <w:p w14:paraId="778E022A" w14:textId="77777777" w:rsidR="00066F43" w:rsidRDefault="00066F43" w:rsidP="00066F43"/>
    <w:p w14:paraId="1DF60935" w14:textId="77777777" w:rsidR="00066F43" w:rsidRDefault="00066F43" w:rsidP="00066F43"/>
    <w:p w14:paraId="02CC0B27"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68D482ED" w14:textId="77777777" w:rsidR="00066F43" w:rsidRDefault="00066F43" w:rsidP="00066F43"/>
    <w:p w14:paraId="3BAF9AF0" w14:textId="27C00C49" w:rsidR="00066F43" w:rsidRDefault="00066F43" w:rsidP="00066F43">
      <w:pPr>
        <w:outlineLvl w:val="0"/>
      </w:pPr>
      <w:r>
        <w:t>Humalog 200 einingar/ml</w:t>
      </w:r>
      <w:r w:rsidR="006B509B">
        <w:t xml:space="preserve"> KwikPen</w:t>
      </w:r>
      <w:r>
        <w:t xml:space="preserve"> stungulyf, lausn í áfylltum lyfjapenna</w:t>
      </w:r>
      <w:fldSimple w:instr=" DOCVARIABLE vault_nd_4d523a20-804f-4aac-b28a-8a68bc13e1b6 \* MERGEFORMAT ">
        <w:r w:rsidR="00392B74">
          <w:t xml:space="preserve"> </w:t>
        </w:r>
      </w:fldSimple>
    </w:p>
    <w:p w14:paraId="5AD7B5B0" w14:textId="77777777" w:rsidR="00066F43" w:rsidRDefault="008C49AE" w:rsidP="00066F43">
      <w:r>
        <w:t>i</w:t>
      </w:r>
      <w:r w:rsidR="00066F43">
        <w:t>nsúlín lispró</w:t>
      </w:r>
    </w:p>
    <w:p w14:paraId="20620C3D" w14:textId="77777777" w:rsidR="00066F43" w:rsidRDefault="00066F43" w:rsidP="00066F43"/>
    <w:p w14:paraId="6C7C37D4" w14:textId="77777777" w:rsidR="00066F43" w:rsidRDefault="00066F43" w:rsidP="00066F43"/>
    <w:p w14:paraId="7476BEA4"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0A7C98E3" w14:textId="77777777" w:rsidR="00066F43" w:rsidRDefault="00066F43" w:rsidP="00066F43"/>
    <w:p w14:paraId="6901E0F4" w14:textId="29E72836" w:rsidR="00066F43" w:rsidRDefault="00066F43" w:rsidP="00066F43">
      <w:pPr>
        <w:outlineLvl w:val="0"/>
      </w:pPr>
      <w:r>
        <w:t>Einn ml af lausninni inniheldur 200 einingar af i</w:t>
      </w:r>
      <w:r w:rsidRPr="008F094A">
        <w:t>ns</w:t>
      </w:r>
      <w:r>
        <w:t>ú</w:t>
      </w:r>
      <w:r w:rsidRPr="008F094A">
        <w:t>l</w:t>
      </w:r>
      <w:r>
        <w:t>í</w:t>
      </w:r>
      <w:r w:rsidRPr="008F094A">
        <w:t>n lispr</w:t>
      </w:r>
      <w:r>
        <w:t>ó</w:t>
      </w:r>
      <w:r w:rsidRPr="008F094A">
        <w:t xml:space="preserve"> (</w:t>
      </w:r>
      <w:r>
        <w:t>jafngildir 6,9 mg)</w:t>
      </w:r>
      <w:fldSimple w:instr=" DOCVARIABLE vault_nd_ffc053c0-de19-40ec-9ac9-1441cd292a01 \* MERGEFORMAT ">
        <w:r w:rsidR="00392B74">
          <w:t xml:space="preserve"> </w:t>
        </w:r>
      </w:fldSimple>
    </w:p>
    <w:p w14:paraId="081FDC17" w14:textId="77777777" w:rsidR="00066F43" w:rsidRDefault="00066F43" w:rsidP="00066F43"/>
    <w:p w14:paraId="494B23F7" w14:textId="77777777" w:rsidR="00066F43" w:rsidRDefault="00066F43" w:rsidP="00066F43"/>
    <w:p w14:paraId="62AF8AC1"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036AE7A8" w14:textId="77777777" w:rsidR="00066F43" w:rsidRDefault="00066F43" w:rsidP="00066F43"/>
    <w:p w14:paraId="3745CDD5" w14:textId="77777777" w:rsidR="00066F43" w:rsidRDefault="00066F43" w:rsidP="00066F43">
      <w:r>
        <w:t>Inniheldur glyseról, zinkoxíð, trómetamól metakresól og vatn fyrir stungulyf.</w:t>
      </w:r>
    </w:p>
    <w:p w14:paraId="0BF627E5" w14:textId="77777777" w:rsidR="00066F43" w:rsidRDefault="00EE0B5D" w:rsidP="00066F43">
      <w:r>
        <w:t>Natríumhýdroxíð og/eða saltsýra</w:t>
      </w:r>
      <w:r w:rsidDel="00EE0B5D">
        <w:t xml:space="preserve"> </w:t>
      </w:r>
      <w:r w:rsidR="00066F43">
        <w:t>eru notuð eftir þörfum til að stilla sýrustig.</w:t>
      </w:r>
      <w:r w:rsidR="00C6199E" w:rsidRPr="00637D62">
        <w:rPr>
          <w:highlight w:val="lightGray"/>
        </w:rPr>
        <w:t xml:space="preserve"> </w:t>
      </w:r>
      <w:r w:rsidR="00C6199E" w:rsidRPr="00886741">
        <w:rPr>
          <w:highlight w:val="lightGray"/>
        </w:rPr>
        <w:t>Sjá frekari upplýsingar í fylgiseðli.</w:t>
      </w:r>
    </w:p>
    <w:p w14:paraId="7D65228D" w14:textId="77777777" w:rsidR="00066F43" w:rsidRDefault="00066F43" w:rsidP="00066F43"/>
    <w:p w14:paraId="2BEB7B6D" w14:textId="77777777" w:rsidR="00066F43" w:rsidRDefault="00066F43" w:rsidP="00066F43"/>
    <w:p w14:paraId="03EAD659"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632DCE53" w14:textId="77777777" w:rsidR="00066F43" w:rsidRDefault="00066F43" w:rsidP="00066F43"/>
    <w:p w14:paraId="6F51369E" w14:textId="77777777" w:rsidR="00066F43" w:rsidRPr="009732EF" w:rsidRDefault="00066F43" w:rsidP="00066F43">
      <w:pPr>
        <w:rPr>
          <w:highlight w:val="lightGray"/>
        </w:rPr>
      </w:pPr>
      <w:r w:rsidRPr="009732EF">
        <w:rPr>
          <w:highlight w:val="lightGray"/>
        </w:rPr>
        <w:t xml:space="preserve">Stungulyf, lausn. </w:t>
      </w:r>
    </w:p>
    <w:p w14:paraId="19A93DE4" w14:textId="77777777" w:rsidR="00066F43" w:rsidRDefault="00066F43" w:rsidP="00066F43">
      <w:pPr>
        <w:rPr>
          <w:szCs w:val="22"/>
        </w:rPr>
      </w:pPr>
    </w:p>
    <w:p w14:paraId="0CB81C4A" w14:textId="77777777" w:rsidR="00066F43" w:rsidRPr="00051282" w:rsidRDefault="00066F43" w:rsidP="00066F43">
      <w:pPr>
        <w:rPr>
          <w:szCs w:val="22"/>
        </w:rPr>
      </w:pPr>
      <w:r>
        <w:rPr>
          <w:szCs w:val="22"/>
        </w:rPr>
        <w:t xml:space="preserve">Fjölpakkning: </w:t>
      </w:r>
      <w:r w:rsidRPr="00051282">
        <w:rPr>
          <w:szCs w:val="22"/>
        </w:rPr>
        <w:t xml:space="preserve">5 </w:t>
      </w:r>
      <w:r w:rsidR="0086311E">
        <w:rPr>
          <w:szCs w:val="22"/>
        </w:rPr>
        <w:t>lyfjapennar</w:t>
      </w:r>
      <w:r w:rsidR="0086311E" w:rsidRPr="00051282">
        <w:rPr>
          <w:szCs w:val="22"/>
        </w:rPr>
        <w:t xml:space="preserve"> </w:t>
      </w:r>
      <w:r w:rsidR="0086311E">
        <w:rPr>
          <w:szCs w:val="22"/>
        </w:rPr>
        <w:t xml:space="preserve">með </w:t>
      </w:r>
      <w:r w:rsidRPr="00051282">
        <w:rPr>
          <w:szCs w:val="22"/>
        </w:rPr>
        <w:t>3ml</w:t>
      </w:r>
      <w:r>
        <w:rPr>
          <w:szCs w:val="22"/>
        </w:rPr>
        <w:t>. Hluti fjölpakkningar, má ekki selja sér.</w:t>
      </w:r>
    </w:p>
    <w:p w14:paraId="0E21E8CD" w14:textId="77777777" w:rsidR="00066F43" w:rsidRDefault="00066F43" w:rsidP="00066F43"/>
    <w:p w14:paraId="45ECB080" w14:textId="77777777" w:rsidR="00DE3445" w:rsidRDefault="00DE3445" w:rsidP="00066F43"/>
    <w:p w14:paraId="243C08E6"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2E2E36B3" w14:textId="77777777" w:rsidR="00066F43" w:rsidRDefault="00066F43" w:rsidP="00066F43"/>
    <w:p w14:paraId="3DF52E05" w14:textId="77777777" w:rsidR="00066F43" w:rsidRDefault="00066F43" w:rsidP="00066F43">
      <w:pPr>
        <w:rPr>
          <w:noProof/>
          <w:szCs w:val="22"/>
        </w:rPr>
      </w:pPr>
      <w:r>
        <w:rPr>
          <w:noProof/>
          <w:szCs w:val="22"/>
        </w:rPr>
        <w:t>Lesið fylgiseðilinn fyrir notkun.</w:t>
      </w:r>
    </w:p>
    <w:p w14:paraId="01F34A1D" w14:textId="420DA9AA" w:rsidR="00066F43" w:rsidRDefault="00066F43" w:rsidP="00066F43">
      <w:pPr>
        <w:outlineLvl w:val="0"/>
      </w:pPr>
      <w:r>
        <w:t>Til notkunar undir húð.</w:t>
      </w:r>
      <w:fldSimple w:instr=" DOCVARIABLE vault_nd_0c26a899-5fb9-4e90-b256-04d927daabc8 \* MERGEFORMAT ">
        <w:r w:rsidR="00392B74">
          <w:t xml:space="preserve"> </w:t>
        </w:r>
      </w:fldSimple>
    </w:p>
    <w:p w14:paraId="6D6EFB45" w14:textId="77777777" w:rsidR="00066F43" w:rsidRDefault="00066F43" w:rsidP="00066F43"/>
    <w:p w14:paraId="55AA83DF" w14:textId="77777777" w:rsidR="00066F43" w:rsidRDefault="00066F43" w:rsidP="00066F43"/>
    <w:p w14:paraId="0991F1E2"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3EF925D9" w14:textId="77777777" w:rsidR="00066F43" w:rsidRDefault="00066F43" w:rsidP="00066F43"/>
    <w:p w14:paraId="772DB8E4" w14:textId="288A1A44" w:rsidR="00066F43" w:rsidRDefault="00066F43" w:rsidP="00066F43">
      <w:pPr>
        <w:outlineLvl w:val="0"/>
      </w:pPr>
      <w:r>
        <w:t>Geymið þar sem börn hvorki ná til né sjá.</w:t>
      </w:r>
      <w:fldSimple w:instr=" DOCVARIABLE vault_nd_7c1b99ef-0378-4717-9661-5c70a31b4493 \* MERGEFORMAT ">
        <w:r w:rsidR="00392B74">
          <w:t xml:space="preserve"> </w:t>
        </w:r>
      </w:fldSimple>
    </w:p>
    <w:p w14:paraId="301AF279" w14:textId="77777777" w:rsidR="00066F43" w:rsidRDefault="00066F43" w:rsidP="00066F43"/>
    <w:p w14:paraId="14D4D850" w14:textId="77777777" w:rsidR="00066F43" w:rsidRDefault="00066F43" w:rsidP="00066F43"/>
    <w:p w14:paraId="447B2C0F"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445621BA" w14:textId="77777777" w:rsidR="00066F43" w:rsidRDefault="00066F43" w:rsidP="00066F43"/>
    <w:p w14:paraId="3758B416" w14:textId="77777777" w:rsidR="00066F43" w:rsidRPr="00051282" w:rsidRDefault="00066F43" w:rsidP="00066F43">
      <w:pPr>
        <w:autoSpaceDE w:val="0"/>
        <w:autoSpaceDN w:val="0"/>
        <w:adjustRightInd w:val="0"/>
        <w:rPr>
          <w:b/>
          <w:szCs w:val="22"/>
        </w:rPr>
      </w:pPr>
      <w:r>
        <w:rPr>
          <w:b/>
        </w:rPr>
        <w:t>Notið aðeins í þessum penna, annars er hætta á alvarlegri ofskömmtun</w:t>
      </w:r>
    </w:p>
    <w:p w14:paraId="61018FD3" w14:textId="77777777" w:rsidR="00066F43" w:rsidRDefault="00066F43" w:rsidP="00066F43">
      <w:r>
        <w:t>Hafið samband við apótek ef innsigli er rofið fyrir fyrstu notkun.</w:t>
      </w:r>
    </w:p>
    <w:p w14:paraId="13F777B5" w14:textId="77777777" w:rsidR="00066F43" w:rsidRDefault="00066F43" w:rsidP="00066F43"/>
    <w:p w14:paraId="17B81D5E" w14:textId="77777777" w:rsidR="00066F43" w:rsidRDefault="00066F43" w:rsidP="00066F43"/>
    <w:p w14:paraId="0D4B64FC"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206DD61D" w14:textId="77777777" w:rsidR="00066F43" w:rsidRDefault="00066F43" w:rsidP="00066F43"/>
    <w:p w14:paraId="30BBE3B6" w14:textId="715F6399" w:rsidR="00066F43" w:rsidRDefault="00066F43" w:rsidP="00066F43">
      <w:pPr>
        <w:outlineLvl w:val="0"/>
      </w:pPr>
      <w:r>
        <w:t>EXP</w:t>
      </w:r>
      <w:fldSimple w:instr=" DOCVARIABLE VAULT_ND_41eec992-3f7e-40f3-a7bf-1683b0b26ba3 \* MERGEFORMAT ">
        <w:r w:rsidR="00392B74">
          <w:t xml:space="preserve"> </w:t>
        </w:r>
      </w:fldSimple>
    </w:p>
    <w:p w14:paraId="331B9A67" w14:textId="77777777" w:rsidR="00066F43" w:rsidRDefault="00066F43" w:rsidP="00066F43"/>
    <w:p w14:paraId="44FF40BA" w14:textId="77777777" w:rsidR="00066F43" w:rsidRDefault="00066F43" w:rsidP="004F7D62">
      <w:pPr>
        <w:keepNext/>
      </w:pPr>
    </w:p>
    <w:p w14:paraId="0F62FB36" w14:textId="77777777" w:rsidR="00066F43" w:rsidRDefault="00066F43" w:rsidP="004F7D62">
      <w:pPr>
        <w:keepNext/>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9.</w:t>
      </w:r>
      <w:r>
        <w:rPr>
          <w:b/>
        </w:rPr>
        <w:tab/>
        <w:t>SÉRSTÖK GEYMSLUSKILYRÐI</w:t>
      </w:r>
    </w:p>
    <w:p w14:paraId="634BFFB6" w14:textId="77777777" w:rsidR="00066F43" w:rsidRDefault="00066F43" w:rsidP="004F7D62">
      <w:pPr>
        <w:keepNext/>
      </w:pPr>
    </w:p>
    <w:p w14:paraId="759DD2B0" w14:textId="77777777" w:rsidR="00066F43" w:rsidRDefault="00066F43" w:rsidP="004F7D62">
      <w:pPr>
        <w:keepNext/>
      </w:pPr>
      <w:r>
        <w:t xml:space="preserve">Geymið í kæli (2°C – 8°C). </w:t>
      </w:r>
    </w:p>
    <w:p w14:paraId="42A8A784" w14:textId="77777777" w:rsidR="00066F43" w:rsidRDefault="00066F43" w:rsidP="00066F43">
      <w:r>
        <w:t xml:space="preserve">Má ekki frjósa. Verjið gegn miklum hita eða sólskini. </w:t>
      </w:r>
    </w:p>
    <w:p w14:paraId="5B2F5D46" w14:textId="77777777" w:rsidR="00066F43" w:rsidRDefault="00416297" w:rsidP="00066F43">
      <w:r>
        <w:t>Penna</w:t>
      </w:r>
      <w:r w:rsidR="00066F43">
        <w:t xml:space="preserve"> í notkun má nota í allt að 28 daga. Geymið penna í notkun við lægri hita en 30°C og ekki í kæli.</w:t>
      </w:r>
    </w:p>
    <w:p w14:paraId="431A3CF7" w14:textId="77777777" w:rsidR="00066F43" w:rsidRDefault="00066F43" w:rsidP="00066F43"/>
    <w:p w14:paraId="60A1B734" w14:textId="77777777" w:rsidR="00066F43" w:rsidRDefault="00066F43" w:rsidP="00066F43"/>
    <w:p w14:paraId="36FE402D"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52F0C29B" w14:textId="77777777" w:rsidR="00066F43" w:rsidRDefault="00066F43" w:rsidP="00066F43"/>
    <w:p w14:paraId="7966A05A" w14:textId="77777777" w:rsidR="00066F43" w:rsidRDefault="00066F43" w:rsidP="00066F43"/>
    <w:p w14:paraId="71229A0C"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577CBA37" w14:textId="77777777" w:rsidR="00066F43" w:rsidRDefault="00066F43" w:rsidP="00066F43"/>
    <w:p w14:paraId="6700B38F" w14:textId="77777777" w:rsidR="00066F43" w:rsidRDefault="00066F43" w:rsidP="00066F43">
      <w:pPr>
        <w:ind w:right="11"/>
      </w:pPr>
      <w:r>
        <w:t>Eli Lilly Nederland B.V.</w:t>
      </w:r>
    </w:p>
    <w:p w14:paraId="4839BA22" w14:textId="0B7EC8D1" w:rsidR="00814A9F" w:rsidRDefault="00814A9F" w:rsidP="00066F43">
      <w:r w:rsidRPr="00E90D81">
        <w:rPr>
          <w:lang w:val="da-DK"/>
        </w:rPr>
        <w:t>Orteliuslaan 1000</w:t>
      </w:r>
      <w:r w:rsidR="00216667">
        <w:t>, 3528 B</w:t>
      </w:r>
      <w:r>
        <w:t>D</w:t>
      </w:r>
      <w:r w:rsidR="00216667">
        <w:t xml:space="preserve"> </w:t>
      </w:r>
      <w:r w:rsidR="005856A3">
        <w:t>Utrecht</w:t>
      </w:r>
    </w:p>
    <w:p w14:paraId="20F55E27" w14:textId="682756CC" w:rsidR="00066F43" w:rsidRDefault="00066F43" w:rsidP="00066F43">
      <w:r>
        <w:t>Holland</w:t>
      </w:r>
    </w:p>
    <w:p w14:paraId="0029B28C" w14:textId="77777777" w:rsidR="00066F43" w:rsidRDefault="00066F43" w:rsidP="00066F43"/>
    <w:p w14:paraId="5AB3570F" w14:textId="77777777" w:rsidR="00066F43" w:rsidRDefault="00066F43" w:rsidP="00066F43"/>
    <w:p w14:paraId="2D1FCF1E"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38596CA5" w14:textId="77777777" w:rsidR="00066F43" w:rsidRDefault="00066F43" w:rsidP="00066F43">
      <w:pPr>
        <w:pStyle w:val="EndnoteText"/>
        <w:tabs>
          <w:tab w:val="clear" w:pos="567"/>
        </w:tabs>
      </w:pPr>
    </w:p>
    <w:p w14:paraId="59A9B900" w14:textId="77777777" w:rsidR="00066F43" w:rsidRDefault="00066F43" w:rsidP="00066F43">
      <w:pPr>
        <w:rPr>
          <w:szCs w:val="22"/>
        </w:rPr>
      </w:pPr>
      <w:r w:rsidRPr="00605D68">
        <w:rPr>
          <w:szCs w:val="22"/>
        </w:rPr>
        <w:t>EU/1/96/007/</w:t>
      </w:r>
      <w:r>
        <w:rPr>
          <w:szCs w:val="22"/>
        </w:rPr>
        <w:t>042</w:t>
      </w:r>
      <w:r w:rsidRPr="00051282">
        <w:rPr>
          <w:szCs w:val="22"/>
        </w:rPr>
        <w:t xml:space="preserve"> </w:t>
      </w:r>
    </w:p>
    <w:p w14:paraId="5F2B24A4" w14:textId="77777777" w:rsidR="00066F43" w:rsidRDefault="00066F43" w:rsidP="00066F43"/>
    <w:p w14:paraId="15299A25" w14:textId="77777777" w:rsidR="00066F43" w:rsidRDefault="00066F43" w:rsidP="00066F43"/>
    <w:p w14:paraId="780B4CDD"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6490A8CD" w14:textId="77777777" w:rsidR="00066F43" w:rsidRDefault="00066F43" w:rsidP="00066F43"/>
    <w:p w14:paraId="1CA8BDAE" w14:textId="228AB8CA" w:rsidR="00066F43" w:rsidRDefault="00066F43" w:rsidP="00066F43">
      <w:pPr>
        <w:outlineLvl w:val="0"/>
      </w:pPr>
      <w:r>
        <w:t>Lot</w:t>
      </w:r>
      <w:fldSimple w:instr=" DOCVARIABLE vault_nd_016b37a6-0306-4190-81ba-e690aa4de53c \* MERGEFORMAT ">
        <w:r w:rsidR="00392B74">
          <w:t xml:space="preserve"> </w:t>
        </w:r>
      </w:fldSimple>
    </w:p>
    <w:p w14:paraId="108183B2" w14:textId="77777777" w:rsidR="00066F43" w:rsidRDefault="00066F43" w:rsidP="00066F43"/>
    <w:p w14:paraId="53A60214" w14:textId="77777777" w:rsidR="00066F43" w:rsidRDefault="00066F43" w:rsidP="00066F43"/>
    <w:p w14:paraId="22AA9EDF"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069D902E" w14:textId="77777777" w:rsidR="00066F43" w:rsidRDefault="00066F43" w:rsidP="00066F43"/>
    <w:p w14:paraId="65B0ECE8" w14:textId="77777777" w:rsidR="00066F43" w:rsidRDefault="00066F43" w:rsidP="00066F43"/>
    <w:p w14:paraId="4F7D62F6" w14:textId="77777777" w:rsidR="00066F43" w:rsidRDefault="00066F43" w:rsidP="00066F43"/>
    <w:p w14:paraId="184A59AD"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775F014F" w14:textId="77777777" w:rsidR="00066F43" w:rsidRDefault="00066F43" w:rsidP="00066F43"/>
    <w:p w14:paraId="12C22E23" w14:textId="77777777" w:rsidR="00066F43" w:rsidRDefault="00066F43" w:rsidP="00066F43"/>
    <w:p w14:paraId="3E70A0B3" w14:textId="77777777" w:rsidR="00066F43" w:rsidRDefault="00066F43" w:rsidP="00066F43"/>
    <w:p w14:paraId="01D1BE69" w14:textId="77777777" w:rsidR="00066F43" w:rsidRDefault="00066F43" w:rsidP="00066F43">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66826B47" w14:textId="77777777" w:rsidR="00066F43" w:rsidRDefault="00066F43" w:rsidP="00066F43"/>
    <w:p w14:paraId="345A7849" w14:textId="77777777" w:rsidR="00066F43" w:rsidRDefault="00066F43" w:rsidP="00066F43">
      <w:r>
        <w:t>Humalog 200 einingar/ml</w:t>
      </w:r>
    </w:p>
    <w:p w14:paraId="0DC54BCF" w14:textId="77777777" w:rsidR="00C6199E" w:rsidRPr="00C6199E" w:rsidRDefault="00C6199E" w:rsidP="00C6199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6199E" w:rsidRPr="00C6199E" w14:paraId="65463204" w14:textId="77777777" w:rsidTr="00460018">
        <w:tc>
          <w:tcPr>
            <w:tcW w:w="9287" w:type="dxa"/>
          </w:tcPr>
          <w:p w14:paraId="64F9FC05" w14:textId="77777777" w:rsidR="00C6199E" w:rsidRPr="00C6199E" w:rsidRDefault="00C6199E" w:rsidP="00C6199E">
            <w:pPr>
              <w:rPr>
                <w:b/>
                <w:noProof/>
                <w:szCs w:val="22"/>
              </w:rPr>
            </w:pPr>
            <w:r w:rsidRPr="00C6199E">
              <w:rPr>
                <w:b/>
                <w:noProof/>
                <w:szCs w:val="22"/>
              </w:rPr>
              <w:t>17.</w:t>
            </w:r>
            <w:r w:rsidRPr="00C6199E">
              <w:rPr>
                <w:b/>
                <w:noProof/>
                <w:szCs w:val="22"/>
              </w:rPr>
              <w:tab/>
              <w:t>EINKVÆMT AUÐKENNI – TVÍVÍTT STRIKAMERKI</w:t>
            </w:r>
          </w:p>
        </w:tc>
      </w:tr>
    </w:tbl>
    <w:p w14:paraId="50F9BA5D" w14:textId="77777777" w:rsidR="00C6199E" w:rsidRPr="00C6199E" w:rsidRDefault="00C6199E" w:rsidP="00C6199E">
      <w:pPr>
        <w:rPr>
          <w:noProof/>
          <w:szCs w:val="22"/>
        </w:rPr>
      </w:pPr>
    </w:p>
    <w:p w14:paraId="176F65BE" w14:textId="77777777" w:rsidR="00C6199E" w:rsidRPr="00C6199E" w:rsidRDefault="00C6199E" w:rsidP="00C6199E">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6199E" w:rsidRPr="00C6199E" w14:paraId="166A74BE" w14:textId="77777777" w:rsidTr="00460018">
        <w:tc>
          <w:tcPr>
            <w:tcW w:w="9287" w:type="dxa"/>
          </w:tcPr>
          <w:p w14:paraId="279EE957" w14:textId="77777777" w:rsidR="00C6199E" w:rsidRPr="00C6199E" w:rsidRDefault="00C6199E" w:rsidP="00C6199E">
            <w:pPr>
              <w:rPr>
                <w:b/>
                <w:noProof/>
                <w:szCs w:val="22"/>
              </w:rPr>
            </w:pPr>
            <w:r w:rsidRPr="00C6199E">
              <w:rPr>
                <w:b/>
                <w:noProof/>
                <w:szCs w:val="22"/>
              </w:rPr>
              <w:t>18.</w:t>
            </w:r>
            <w:r w:rsidRPr="00C6199E">
              <w:rPr>
                <w:b/>
                <w:noProof/>
                <w:szCs w:val="22"/>
              </w:rPr>
              <w:tab/>
              <w:t>EINKVÆMT AUÐKENNI – UPPLÝSINGAR SEM FÓLK GETUR LESIÐ</w:t>
            </w:r>
          </w:p>
        </w:tc>
      </w:tr>
    </w:tbl>
    <w:p w14:paraId="0D0D511A" w14:textId="77777777" w:rsidR="00C6199E" w:rsidRPr="00C6199E" w:rsidRDefault="00C6199E" w:rsidP="00C6199E">
      <w:pPr>
        <w:rPr>
          <w:noProof/>
          <w:szCs w:val="22"/>
        </w:rPr>
      </w:pPr>
    </w:p>
    <w:p w14:paraId="52ED0F23" w14:textId="77777777" w:rsidR="00C6199E" w:rsidRDefault="00C6199E" w:rsidP="00066F43"/>
    <w:p w14:paraId="6B6A907F" w14:textId="77777777" w:rsidR="00906E32" w:rsidRDefault="00066F43" w:rsidP="00F877C7">
      <w:pPr>
        <w:pBdr>
          <w:top w:val="single" w:sz="4" w:space="1" w:color="auto"/>
          <w:left w:val="single" w:sz="4" w:space="4" w:color="auto"/>
          <w:bottom w:val="single" w:sz="4" w:space="1" w:color="auto"/>
          <w:right w:val="single" w:sz="4" w:space="4" w:color="auto"/>
        </w:pBdr>
        <w:shd w:val="clear" w:color="000000" w:fill="FFFFFF"/>
        <w:rPr>
          <w:b/>
        </w:rPr>
      </w:pPr>
      <w:r>
        <w:br w:type="page"/>
      </w:r>
      <w:r w:rsidR="00906E32">
        <w:rPr>
          <w:b/>
        </w:rPr>
        <w:lastRenderedPageBreak/>
        <w:t>LÁGMARKS UPPLÝSINGAR SEM SKULU KOMA FRAM Á INNRI UMBÚÐUM LÍTILLA EININGA</w:t>
      </w:r>
    </w:p>
    <w:p w14:paraId="72364FB8" w14:textId="77777777" w:rsidR="00906E32" w:rsidRDefault="00906E32"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p>
    <w:p w14:paraId="289D4227"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LÍMMIÐI</w:t>
      </w:r>
    </w:p>
    <w:p w14:paraId="33FF92D5" w14:textId="77777777" w:rsidR="00066F43" w:rsidRDefault="00066F43" w:rsidP="00066F43"/>
    <w:p w14:paraId="6EB0C5D9"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 OG ÍKOMULEIÐIR</w:t>
      </w:r>
    </w:p>
    <w:p w14:paraId="0EA3192F" w14:textId="77777777" w:rsidR="00066F43" w:rsidRDefault="00066F43" w:rsidP="00066F43"/>
    <w:p w14:paraId="2209E396" w14:textId="3DA19D22" w:rsidR="00066F43" w:rsidRDefault="00066F43" w:rsidP="00066F43">
      <w:pPr>
        <w:outlineLvl w:val="0"/>
      </w:pPr>
      <w:r>
        <w:t>Humalog 200 einingar/ml KwikPen stungulyf, lausn</w:t>
      </w:r>
      <w:fldSimple w:instr=" DOCVARIABLE vault_nd_c347785e-66f8-4aff-93ed-91f2072150b6 \* MERGEFORMAT ">
        <w:r w:rsidR="00392B74">
          <w:t xml:space="preserve"> </w:t>
        </w:r>
      </w:fldSimple>
    </w:p>
    <w:p w14:paraId="706CBE37" w14:textId="77777777" w:rsidR="00066F43" w:rsidRDefault="008C49AE" w:rsidP="00066F43">
      <w:r>
        <w:t>i</w:t>
      </w:r>
      <w:r w:rsidR="00066F43">
        <w:t>nsúlín lispró</w:t>
      </w:r>
    </w:p>
    <w:p w14:paraId="16CA4430" w14:textId="77777777" w:rsidR="00066F43" w:rsidRDefault="00066F43" w:rsidP="00066F43">
      <w:r>
        <w:t>Til notkunar undir húð.</w:t>
      </w:r>
    </w:p>
    <w:p w14:paraId="68A690D2" w14:textId="77777777" w:rsidR="00066F43" w:rsidRDefault="00066F43" w:rsidP="00066F43"/>
    <w:p w14:paraId="590EA8A5" w14:textId="77777777" w:rsidR="00066F43" w:rsidRDefault="00066F43" w:rsidP="00066F43"/>
    <w:p w14:paraId="2268B269"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AÐFERÐ VIÐ LYFJAGJÖF</w:t>
      </w:r>
    </w:p>
    <w:p w14:paraId="25913246" w14:textId="77777777" w:rsidR="00066F43" w:rsidRDefault="00066F43" w:rsidP="00066F43"/>
    <w:p w14:paraId="4E426FE3" w14:textId="77777777" w:rsidR="00066F43" w:rsidRDefault="00066F43" w:rsidP="00066F43"/>
    <w:p w14:paraId="65CB23BD"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FYRNINGARDAGSETNING</w:t>
      </w:r>
    </w:p>
    <w:p w14:paraId="3D27066B" w14:textId="77777777" w:rsidR="00066F43" w:rsidRDefault="00066F43" w:rsidP="00066F43"/>
    <w:p w14:paraId="1D2DFAE9" w14:textId="304EAD1A" w:rsidR="00066F43" w:rsidRDefault="00066F43" w:rsidP="00066F43">
      <w:pPr>
        <w:outlineLvl w:val="0"/>
      </w:pPr>
      <w:r>
        <w:t>EXP</w:t>
      </w:r>
      <w:fldSimple w:instr=" DOCVARIABLE VAULT_ND_3945e0ac-376a-42e5-b7b6-316d08355cdb \* MERGEFORMAT ">
        <w:r w:rsidR="00392B74">
          <w:t xml:space="preserve"> </w:t>
        </w:r>
      </w:fldSimple>
    </w:p>
    <w:p w14:paraId="07FF6D6D" w14:textId="77777777" w:rsidR="00066F43" w:rsidRDefault="00066F43" w:rsidP="00066F43">
      <w:pPr>
        <w:pStyle w:val="EndnoteText"/>
        <w:tabs>
          <w:tab w:val="clear" w:pos="567"/>
        </w:tabs>
      </w:pPr>
    </w:p>
    <w:p w14:paraId="6D15AB96" w14:textId="77777777" w:rsidR="00066F43" w:rsidRDefault="00066F43" w:rsidP="00066F43">
      <w:pPr>
        <w:pStyle w:val="EndnoteText"/>
        <w:tabs>
          <w:tab w:val="clear" w:pos="567"/>
        </w:tabs>
      </w:pPr>
    </w:p>
    <w:p w14:paraId="73649426"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LOTUNÚMER</w:t>
      </w:r>
    </w:p>
    <w:p w14:paraId="74945CFA" w14:textId="77777777" w:rsidR="00066F43" w:rsidRDefault="00066F43" w:rsidP="00066F43"/>
    <w:p w14:paraId="7ABFE7AA" w14:textId="65A20BA8" w:rsidR="00066F43" w:rsidRDefault="00066F43" w:rsidP="00066F43">
      <w:pPr>
        <w:outlineLvl w:val="0"/>
      </w:pPr>
      <w:r>
        <w:t>Lot</w:t>
      </w:r>
      <w:fldSimple w:instr=" DOCVARIABLE vault_nd_c0181497-b665-40de-9fee-a4931d391c87 \* MERGEFORMAT ">
        <w:r w:rsidR="00392B74">
          <w:t xml:space="preserve"> </w:t>
        </w:r>
      </w:fldSimple>
    </w:p>
    <w:p w14:paraId="2F2766E9" w14:textId="77777777" w:rsidR="00066F43" w:rsidRDefault="00066F43" w:rsidP="00066F43"/>
    <w:p w14:paraId="15A3BFC1" w14:textId="77777777" w:rsidR="00066F43" w:rsidRDefault="00066F43" w:rsidP="00066F43"/>
    <w:p w14:paraId="4600110D" w14:textId="77777777" w:rsidR="00066F43" w:rsidRDefault="00066F43" w:rsidP="00066F43">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INNIHALD TILGREINT SEM ÞYNGD, RÚMMÁL EÐA FJÖLDI EININGA</w:t>
      </w:r>
    </w:p>
    <w:p w14:paraId="0B9AF392" w14:textId="77777777" w:rsidR="00066F43" w:rsidRDefault="00066F43" w:rsidP="00066F43"/>
    <w:p w14:paraId="527EE554" w14:textId="77777777" w:rsidR="00066F43" w:rsidRDefault="00066F43" w:rsidP="00066F43">
      <w:r>
        <w:t>3</w:t>
      </w:r>
      <w:r w:rsidR="007C4DE8">
        <w:t> </w:t>
      </w:r>
      <w:r>
        <w:t>ml</w:t>
      </w:r>
    </w:p>
    <w:p w14:paraId="6930B7AE" w14:textId="77777777" w:rsidR="00066F43" w:rsidRDefault="00066F43" w:rsidP="00066F43"/>
    <w:p w14:paraId="0D038B32" w14:textId="77777777" w:rsidR="00066F43" w:rsidRDefault="00066F43" w:rsidP="00066F43"/>
    <w:p w14:paraId="5BFFAFBD" w14:textId="77777777" w:rsidR="00066F43" w:rsidRDefault="00066F43" w:rsidP="00066F43">
      <w:pPr>
        <w:pBdr>
          <w:top w:val="single" w:sz="4" w:space="1" w:color="auto"/>
          <w:left w:val="single" w:sz="4" w:space="4" w:color="auto"/>
          <w:bottom w:val="single" w:sz="4" w:space="1" w:color="auto"/>
          <w:right w:val="single" w:sz="4" w:space="4" w:color="auto"/>
        </w:pBdr>
        <w:rPr>
          <w:b/>
        </w:rPr>
      </w:pPr>
      <w:r>
        <w:rPr>
          <w:b/>
        </w:rPr>
        <w:t>6.</w:t>
      </w:r>
      <w:r>
        <w:rPr>
          <w:b/>
        </w:rPr>
        <w:tab/>
        <w:t>ANNAÐ</w:t>
      </w:r>
    </w:p>
    <w:p w14:paraId="7B05D6CC" w14:textId="77777777" w:rsidR="00066F43" w:rsidRDefault="00066F43" w:rsidP="00066F43"/>
    <w:p w14:paraId="2A0E5AF4" w14:textId="77777777" w:rsidR="00066F43" w:rsidRPr="00051282" w:rsidRDefault="00066F43" w:rsidP="00066F43">
      <w:pPr>
        <w:autoSpaceDE w:val="0"/>
        <w:autoSpaceDN w:val="0"/>
        <w:adjustRightInd w:val="0"/>
        <w:rPr>
          <w:b/>
          <w:szCs w:val="22"/>
        </w:rPr>
      </w:pPr>
      <w:r>
        <w:rPr>
          <w:b/>
        </w:rPr>
        <w:t>NOTIÐ AÐEINS Í ÞESSUM PENNA, ANNARS ER HÆTTA Á ALVARLEGRI OFSKÖMMTUN</w:t>
      </w:r>
    </w:p>
    <w:p w14:paraId="03C40C73" w14:textId="77777777" w:rsidR="00066F43" w:rsidRDefault="00066F43" w:rsidP="00066F43"/>
    <w:p w14:paraId="131E4809" w14:textId="77777777" w:rsidR="00066F43" w:rsidRDefault="00066F43" w:rsidP="00066F43">
      <w:pPr>
        <w:shd w:val="clear" w:color="000000" w:fill="FFFFFF"/>
      </w:pPr>
    </w:p>
    <w:p w14:paraId="0BBE33DA" w14:textId="77777777" w:rsidR="00541B18" w:rsidRDefault="00066F43" w:rsidP="00541B18">
      <w:pPr>
        <w:ind w:left="567" w:hanging="567"/>
      </w:pPr>
      <w:r>
        <w:br w:type="page"/>
      </w:r>
    </w:p>
    <w:p w14:paraId="1AD7D69D"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rPr>
          <w:b/>
        </w:rPr>
      </w:pPr>
      <w:r>
        <w:rPr>
          <w:b/>
        </w:rPr>
        <w:lastRenderedPageBreak/>
        <w:t>UPPLÝSINGAR SEM EIGA AÐ KOMA FRAM Á YTRI UMBÚÐUM</w:t>
      </w:r>
    </w:p>
    <w:p w14:paraId="65510326" w14:textId="77777777" w:rsidR="00541B18" w:rsidRPr="0005434D"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szCs w:val="22"/>
          <w:lang w:val="sv-SE"/>
        </w:rPr>
      </w:pPr>
    </w:p>
    <w:p w14:paraId="6FF2B8E5"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szCs w:val="22"/>
          <w:lang w:val="sv-SE"/>
        </w:rPr>
        <w:t>YT</w:t>
      </w:r>
      <w:r w:rsidRPr="0005434D">
        <w:rPr>
          <w:b/>
          <w:szCs w:val="22"/>
          <w:lang w:val="sv-SE"/>
        </w:rPr>
        <w:t xml:space="preserve">RI </w:t>
      </w:r>
      <w:r>
        <w:rPr>
          <w:b/>
          <w:szCs w:val="22"/>
          <w:lang w:val="sv-SE"/>
        </w:rPr>
        <w:t>ASKJA</w:t>
      </w:r>
      <w:r w:rsidRPr="0005434D">
        <w:rPr>
          <w:b/>
          <w:szCs w:val="22"/>
          <w:lang w:val="sv-SE"/>
        </w:rPr>
        <w:t xml:space="preserve"> – </w:t>
      </w:r>
      <w:r>
        <w:rPr>
          <w:b/>
          <w:szCs w:val="22"/>
          <w:lang w:val="sv-SE"/>
        </w:rPr>
        <w:t>Junior</w:t>
      </w:r>
      <w:r w:rsidRPr="0005434D">
        <w:rPr>
          <w:b/>
          <w:szCs w:val="22"/>
          <w:lang w:val="sv-SE"/>
        </w:rPr>
        <w:t xml:space="preserve"> KwikPen</w:t>
      </w:r>
      <w:r>
        <w:rPr>
          <w:b/>
          <w:szCs w:val="22"/>
          <w:lang w:val="sv-SE"/>
        </w:rPr>
        <w:t>. Pakkning með 1 eða 5</w:t>
      </w:r>
    </w:p>
    <w:p w14:paraId="4DAC1F34" w14:textId="77777777" w:rsidR="00541B18" w:rsidRDefault="00541B18" w:rsidP="00541B18"/>
    <w:p w14:paraId="5F35EB06" w14:textId="77777777" w:rsidR="00541B18" w:rsidRDefault="00541B18" w:rsidP="00541B18"/>
    <w:p w14:paraId="32863CEB"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62DBC0E3" w14:textId="77777777" w:rsidR="00541B18" w:rsidRDefault="00541B18" w:rsidP="00541B18"/>
    <w:p w14:paraId="2383A32D" w14:textId="3B19A594" w:rsidR="00541B18" w:rsidRDefault="00541B18" w:rsidP="00541B18">
      <w:pPr>
        <w:outlineLvl w:val="0"/>
      </w:pPr>
      <w:r>
        <w:t>Humalog 100 einingar/ml</w:t>
      </w:r>
      <w:r w:rsidR="006B509B" w:rsidRPr="006B509B">
        <w:rPr>
          <w:szCs w:val="22"/>
        </w:rPr>
        <w:t xml:space="preserve"> </w:t>
      </w:r>
      <w:r w:rsidR="006B509B">
        <w:rPr>
          <w:szCs w:val="22"/>
        </w:rPr>
        <w:t>Junior KwikPen</w:t>
      </w:r>
      <w:r>
        <w:t xml:space="preserve"> stungulyf, lausn í áfylltum lyfjapenna</w:t>
      </w:r>
      <w:fldSimple w:instr=" DOCVARIABLE vault_nd_52acb5f0-0135-40fe-9942-c8be9adaf378 \* MERGEFORMAT ">
        <w:r w:rsidR="00392B74">
          <w:t xml:space="preserve"> </w:t>
        </w:r>
      </w:fldSimple>
    </w:p>
    <w:p w14:paraId="0C17BF9B" w14:textId="77777777" w:rsidR="00541B18" w:rsidRPr="009732EF" w:rsidRDefault="008C49AE" w:rsidP="00541B18">
      <w:r w:rsidRPr="009732EF">
        <w:t>i</w:t>
      </w:r>
      <w:r w:rsidR="00541B18" w:rsidRPr="009732EF">
        <w:t>nsúlín lispró</w:t>
      </w:r>
    </w:p>
    <w:p w14:paraId="061E5103" w14:textId="77777777" w:rsidR="00541B18" w:rsidRDefault="00541B18" w:rsidP="00541B18"/>
    <w:p w14:paraId="5416A04D" w14:textId="77777777" w:rsidR="00541B18" w:rsidRDefault="00541B18" w:rsidP="00541B18"/>
    <w:p w14:paraId="03109D5E"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2F71C823" w14:textId="77777777" w:rsidR="00541B18" w:rsidRDefault="00541B18" w:rsidP="00541B18"/>
    <w:p w14:paraId="3B17A7E8" w14:textId="23D13BEC" w:rsidR="00541B18" w:rsidRDefault="00541B18" w:rsidP="00541B18">
      <w:pPr>
        <w:outlineLvl w:val="0"/>
      </w:pPr>
      <w:r>
        <w:t>Einn ml af lausninni inniheldur 100 einingar af i</w:t>
      </w:r>
      <w:r w:rsidRPr="008F094A">
        <w:t>ns</w:t>
      </w:r>
      <w:r>
        <w:t>ú</w:t>
      </w:r>
      <w:r w:rsidRPr="008F094A">
        <w:t>l</w:t>
      </w:r>
      <w:r>
        <w:t>í</w:t>
      </w:r>
      <w:r w:rsidRPr="008F094A">
        <w:t>n lispr</w:t>
      </w:r>
      <w:r>
        <w:t>ó</w:t>
      </w:r>
      <w:r w:rsidRPr="008F094A">
        <w:t xml:space="preserve"> (</w:t>
      </w:r>
      <w:r>
        <w:t>jafngildir 3,5 mg)</w:t>
      </w:r>
      <w:fldSimple w:instr=" DOCVARIABLE vault_nd_cd3e1614-28c3-4cf3-b812-0fbd0b76397b \* MERGEFORMAT ">
        <w:r w:rsidR="00392B74">
          <w:t xml:space="preserve"> </w:t>
        </w:r>
      </w:fldSimple>
    </w:p>
    <w:p w14:paraId="15913AD0" w14:textId="77777777" w:rsidR="00541B18" w:rsidRDefault="00541B18" w:rsidP="00541B18"/>
    <w:p w14:paraId="7F89F4A2" w14:textId="77777777" w:rsidR="00541B18" w:rsidRDefault="00541B18" w:rsidP="00541B18"/>
    <w:p w14:paraId="6A7AD818"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05C10AA2" w14:textId="77777777" w:rsidR="00541B18" w:rsidRDefault="00541B18" w:rsidP="00541B18"/>
    <w:p w14:paraId="59C18A45" w14:textId="77777777" w:rsidR="00541B18" w:rsidRDefault="00541B18" w:rsidP="00541B18">
      <w:r>
        <w:t>Inniheldur glyseról, zinkoxíð, tvíbasískt</w:t>
      </w:r>
      <w:r w:rsidR="00561030">
        <w:t xml:space="preserve"> </w:t>
      </w:r>
      <w:r>
        <w:t>natríumfosfat 7H</w:t>
      </w:r>
      <w:r>
        <w:rPr>
          <w:vertAlign w:val="subscript"/>
        </w:rPr>
        <w:sym w:font="Symbol" w:char="F032"/>
      </w:r>
      <w:r>
        <w:t>0, metakresól og vatn fyrir stungulyf.</w:t>
      </w:r>
    </w:p>
    <w:p w14:paraId="70E2535A" w14:textId="77777777" w:rsidR="00541B18" w:rsidRDefault="00541B18" w:rsidP="00541B18">
      <w:r>
        <w:t>Natríumhýdroxíð og/eða saltsýra eru notuð eftir þörfum til að stilla sýrustig (pH).</w:t>
      </w:r>
      <w:r w:rsidR="00AD4EDA" w:rsidRPr="00637D62">
        <w:rPr>
          <w:highlight w:val="lightGray"/>
        </w:rPr>
        <w:t xml:space="preserve"> </w:t>
      </w:r>
      <w:r w:rsidR="00AD4EDA" w:rsidRPr="00886741">
        <w:rPr>
          <w:highlight w:val="lightGray"/>
        </w:rPr>
        <w:t>Sjá frekari upplýsingar í fylgiseðli.</w:t>
      </w:r>
    </w:p>
    <w:p w14:paraId="35A49F2E" w14:textId="77777777" w:rsidR="00541B18" w:rsidRDefault="00541B18" w:rsidP="00541B18"/>
    <w:p w14:paraId="077B6861" w14:textId="77777777" w:rsidR="00541B18" w:rsidRDefault="00541B18" w:rsidP="00541B18"/>
    <w:p w14:paraId="245FFB5A"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113A6252" w14:textId="77777777" w:rsidR="00541B18" w:rsidRDefault="00541B18" w:rsidP="00541B18"/>
    <w:p w14:paraId="07DAA73A" w14:textId="77777777" w:rsidR="00541B18" w:rsidRPr="009732EF" w:rsidRDefault="00541B18" w:rsidP="00541B18">
      <w:pPr>
        <w:rPr>
          <w:highlight w:val="lightGray"/>
        </w:rPr>
      </w:pPr>
      <w:r w:rsidRPr="009732EF">
        <w:rPr>
          <w:highlight w:val="lightGray"/>
        </w:rPr>
        <w:t>Stungulyf, lausn.</w:t>
      </w:r>
    </w:p>
    <w:p w14:paraId="6A4E21D4" w14:textId="77777777" w:rsidR="00541B18" w:rsidRDefault="00541B18" w:rsidP="00541B18">
      <w:pPr>
        <w:rPr>
          <w:szCs w:val="22"/>
        </w:rPr>
      </w:pPr>
    </w:p>
    <w:p w14:paraId="52749FFA" w14:textId="77777777" w:rsidR="00541B18" w:rsidRPr="00051282" w:rsidRDefault="00541B18" w:rsidP="00541B18">
      <w:pPr>
        <w:rPr>
          <w:szCs w:val="22"/>
        </w:rPr>
      </w:pPr>
      <w:r>
        <w:rPr>
          <w:szCs w:val="22"/>
        </w:rPr>
        <w:t>1 lyfjapenni</w:t>
      </w:r>
      <w:r w:rsidRPr="00051282">
        <w:rPr>
          <w:szCs w:val="22"/>
        </w:rPr>
        <w:t xml:space="preserve"> </w:t>
      </w:r>
      <w:r>
        <w:rPr>
          <w:szCs w:val="22"/>
        </w:rPr>
        <w:t>með</w:t>
      </w:r>
      <w:r w:rsidRPr="00051282">
        <w:rPr>
          <w:szCs w:val="22"/>
        </w:rPr>
        <w:t xml:space="preserve"> 3</w:t>
      </w:r>
      <w:r>
        <w:rPr>
          <w:szCs w:val="22"/>
        </w:rPr>
        <w:t> </w:t>
      </w:r>
      <w:r w:rsidRPr="00051282">
        <w:rPr>
          <w:szCs w:val="22"/>
        </w:rPr>
        <w:t>ml</w:t>
      </w:r>
      <w:r>
        <w:rPr>
          <w:szCs w:val="22"/>
        </w:rPr>
        <w:t>.</w:t>
      </w:r>
    </w:p>
    <w:p w14:paraId="5F2A0B1E" w14:textId="77777777" w:rsidR="00541B18" w:rsidRPr="00051282" w:rsidRDefault="00541B18" w:rsidP="00541B18">
      <w:pPr>
        <w:rPr>
          <w:szCs w:val="22"/>
        </w:rPr>
      </w:pPr>
      <w:r w:rsidRPr="009732EF">
        <w:rPr>
          <w:highlight w:val="lightGray"/>
        </w:rPr>
        <w:t>5 lyfjapennar með 3 ml.</w:t>
      </w:r>
    </w:p>
    <w:p w14:paraId="6AF95ACF" w14:textId="77777777" w:rsidR="00541B18" w:rsidRDefault="00541B18" w:rsidP="00541B18"/>
    <w:p w14:paraId="7B1D9A07" w14:textId="77777777" w:rsidR="00541B18" w:rsidRDefault="00541B18" w:rsidP="00541B18"/>
    <w:p w14:paraId="39AAEEDC"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6D9A528C" w14:textId="77777777" w:rsidR="00541B18" w:rsidRDefault="00541B18" w:rsidP="00541B18"/>
    <w:p w14:paraId="545DC2E3" w14:textId="77777777" w:rsidR="00541B18" w:rsidRDefault="00541B18" w:rsidP="00541B18">
      <w:pPr>
        <w:rPr>
          <w:noProof/>
          <w:szCs w:val="22"/>
        </w:rPr>
      </w:pPr>
      <w:r>
        <w:rPr>
          <w:noProof/>
          <w:szCs w:val="22"/>
        </w:rPr>
        <w:t>Lesið fylgiseðilinn fyrir notkun.</w:t>
      </w:r>
    </w:p>
    <w:p w14:paraId="2C0A6C63" w14:textId="24BC342D" w:rsidR="00541B18" w:rsidRDefault="00541B18" w:rsidP="00541B18">
      <w:pPr>
        <w:outlineLvl w:val="0"/>
      </w:pPr>
      <w:r w:rsidRPr="00F0520F">
        <w:rPr>
          <w:b/>
        </w:rPr>
        <w:t>Til notkunar undir húð</w:t>
      </w:r>
      <w:r w:rsidR="00392B74">
        <w:rPr>
          <w:b/>
        </w:rPr>
        <w:fldChar w:fldCharType="begin"/>
      </w:r>
      <w:r w:rsidR="00392B74">
        <w:rPr>
          <w:b/>
        </w:rPr>
        <w:instrText xml:space="preserve"> DOCVARIABLE vault_nd_c6ce9d64-6fe0-4918-91b0-ef3387f2da86 \* MERGEFORMAT </w:instrText>
      </w:r>
      <w:r w:rsidR="00392B74">
        <w:rPr>
          <w:b/>
        </w:rPr>
        <w:fldChar w:fldCharType="separate"/>
      </w:r>
      <w:r w:rsidR="00392B74">
        <w:rPr>
          <w:b/>
        </w:rPr>
        <w:t xml:space="preserve"> </w:t>
      </w:r>
      <w:r w:rsidR="00392B74">
        <w:rPr>
          <w:b/>
        </w:rPr>
        <w:fldChar w:fldCharType="end"/>
      </w:r>
    </w:p>
    <w:p w14:paraId="26ECD75A" w14:textId="77777777" w:rsidR="00541B18" w:rsidRDefault="00541B18" w:rsidP="00541B18"/>
    <w:p w14:paraId="670E52D0" w14:textId="77777777" w:rsidR="00541B18" w:rsidRDefault="00541B18" w:rsidP="00541B18"/>
    <w:p w14:paraId="2B8BDB77"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2F6F3F45" w14:textId="77777777" w:rsidR="00541B18" w:rsidRDefault="00541B18" w:rsidP="00541B18"/>
    <w:p w14:paraId="59DB0824" w14:textId="715365C3" w:rsidR="00541B18" w:rsidRDefault="00541B18" w:rsidP="00541B18">
      <w:pPr>
        <w:outlineLvl w:val="0"/>
      </w:pPr>
      <w:r>
        <w:t>Geymið þar sem börn hvorki ná til né sjá.</w:t>
      </w:r>
      <w:fldSimple w:instr=" DOCVARIABLE vault_nd_6702e5a2-39f4-437e-b8ab-8ff8ef94545c \* MERGEFORMAT ">
        <w:r w:rsidR="00392B74">
          <w:t xml:space="preserve"> </w:t>
        </w:r>
      </w:fldSimple>
    </w:p>
    <w:p w14:paraId="42D43142" w14:textId="77777777" w:rsidR="00541B18" w:rsidRDefault="00541B18" w:rsidP="00541B18"/>
    <w:p w14:paraId="61728532" w14:textId="77777777" w:rsidR="00541B18" w:rsidRDefault="00541B18" w:rsidP="00541B18"/>
    <w:p w14:paraId="016CAF4D"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418DD22C" w14:textId="77777777" w:rsidR="00541B18" w:rsidRDefault="00541B18" w:rsidP="00541B18"/>
    <w:p w14:paraId="78C4BA79" w14:textId="77777777" w:rsidR="006B509B" w:rsidRDefault="006B509B" w:rsidP="00541B18">
      <w:pPr>
        <w:rPr>
          <w:b/>
        </w:rPr>
      </w:pPr>
      <w:r w:rsidRPr="00F0520F">
        <w:rPr>
          <w:b/>
          <w:szCs w:val="22"/>
        </w:rPr>
        <w:t xml:space="preserve">Penninn gefur 0,5 </w:t>
      </w:r>
      <w:r w:rsidR="00496B13">
        <w:rPr>
          <w:b/>
          <w:szCs w:val="22"/>
        </w:rPr>
        <w:t>-</w:t>
      </w:r>
      <w:r w:rsidRPr="00F0520F">
        <w:rPr>
          <w:b/>
          <w:szCs w:val="22"/>
        </w:rPr>
        <w:t xml:space="preserve"> 30 einingar í 0</w:t>
      </w:r>
      <w:r w:rsidR="00B2353F" w:rsidRPr="00E66A21">
        <w:rPr>
          <w:b/>
          <w:szCs w:val="22"/>
        </w:rPr>
        <w:t>,5</w:t>
      </w:r>
      <w:r w:rsidR="007C4DE8">
        <w:rPr>
          <w:b/>
          <w:szCs w:val="22"/>
        </w:rPr>
        <w:t> </w:t>
      </w:r>
      <w:r w:rsidR="00496B13">
        <w:rPr>
          <w:b/>
          <w:szCs w:val="22"/>
        </w:rPr>
        <w:t>eininga</w:t>
      </w:r>
      <w:r w:rsidR="00B2353F" w:rsidRPr="00E66A21">
        <w:rPr>
          <w:b/>
          <w:szCs w:val="22"/>
        </w:rPr>
        <w:t xml:space="preserve"> </w:t>
      </w:r>
      <w:r w:rsidR="0023499F">
        <w:rPr>
          <w:b/>
          <w:szCs w:val="22"/>
        </w:rPr>
        <w:t>þrepum</w:t>
      </w:r>
      <w:r w:rsidRPr="00F0520F">
        <w:rPr>
          <w:b/>
          <w:szCs w:val="22"/>
        </w:rPr>
        <w:t>.</w:t>
      </w:r>
      <w:r w:rsidRPr="00F0520F">
        <w:rPr>
          <w:b/>
        </w:rPr>
        <w:t xml:space="preserve"> </w:t>
      </w:r>
    </w:p>
    <w:p w14:paraId="2E32AD1E" w14:textId="77777777" w:rsidR="00B2353F" w:rsidRPr="00F0520F" w:rsidRDefault="00B2353F" w:rsidP="00541B18">
      <w:pPr>
        <w:rPr>
          <w:b/>
        </w:rPr>
      </w:pPr>
    </w:p>
    <w:p w14:paraId="692826CC" w14:textId="77777777" w:rsidR="00541B18" w:rsidRDefault="00541B18" w:rsidP="00541B18">
      <w:r>
        <w:t>Hafið samband við apótek ef innsigli er rofið fyrir fyrstu notkun.</w:t>
      </w:r>
    </w:p>
    <w:p w14:paraId="44654437" w14:textId="77777777" w:rsidR="00541B18" w:rsidRDefault="00541B18" w:rsidP="00541B18"/>
    <w:p w14:paraId="7BF6BF3A" w14:textId="77777777" w:rsidR="00541B18" w:rsidRDefault="00541B18" w:rsidP="00541B18"/>
    <w:p w14:paraId="44131EB0"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2C8D2147" w14:textId="77777777" w:rsidR="00541B18" w:rsidRDefault="00541B18" w:rsidP="00541B18"/>
    <w:p w14:paraId="3D426461" w14:textId="20B60689" w:rsidR="00541B18" w:rsidRDefault="00541B18" w:rsidP="00541B18">
      <w:pPr>
        <w:outlineLvl w:val="0"/>
      </w:pPr>
      <w:r>
        <w:t>EXP</w:t>
      </w:r>
      <w:fldSimple w:instr=" DOCVARIABLE VAULT_ND_347beefd-7b93-4a98-8e86-61b75a733d59 \* MERGEFORMAT ">
        <w:r w:rsidR="00392B74">
          <w:t xml:space="preserve"> </w:t>
        </w:r>
      </w:fldSimple>
    </w:p>
    <w:p w14:paraId="3711B0EF" w14:textId="77777777" w:rsidR="00541B18" w:rsidRDefault="00541B18" w:rsidP="00541B18"/>
    <w:p w14:paraId="3CBD968B" w14:textId="77777777" w:rsidR="00541B18" w:rsidRDefault="00541B18" w:rsidP="00541B18"/>
    <w:p w14:paraId="5045248B"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lastRenderedPageBreak/>
        <w:t>9.</w:t>
      </w:r>
      <w:r>
        <w:rPr>
          <w:b/>
        </w:rPr>
        <w:tab/>
        <w:t>SÉRSTÖK GEYMSLUSKILYRÐI</w:t>
      </w:r>
    </w:p>
    <w:p w14:paraId="0797BE5E" w14:textId="77777777" w:rsidR="00541B18" w:rsidRDefault="00541B18" w:rsidP="00541B18"/>
    <w:p w14:paraId="636ED5C4" w14:textId="77777777" w:rsidR="00541B18" w:rsidRDefault="00541B18" w:rsidP="00541B18">
      <w:r>
        <w:t xml:space="preserve">Geymið í kæli (2°C – 8°C). </w:t>
      </w:r>
    </w:p>
    <w:p w14:paraId="2E0BB432" w14:textId="77777777" w:rsidR="00541B18" w:rsidRDefault="00541B18" w:rsidP="00541B18">
      <w:r>
        <w:t xml:space="preserve">Má ekki frjósa. Verjið gegn miklum hita eða sólskini. </w:t>
      </w:r>
    </w:p>
    <w:p w14:paraId="120C9C89" w14:textId="77777777" w:rsidR="00541B18" w:rsidRDefault="00DE5CF9" w:rsidP="00541B18">
      <w:r>
        <w:t>Penna</w:t>
      </w:r>
      <w:r w:rsidR="00541B18">
        <w:t xml:space="preserve"> í notkun má nota í allt að 28 daga. Farga á pennanum eftir</w:t>
      </w:r>
      <w:r w:rsidR="00541B18">
        <w:rPr>
          <w:szCs w:val="22"/>
        </w:rPr>
        <w:t xml:space="preserve"> 28 daga, jafnvel þó eitthvað sé eftir af lausninni. </w:t>
      </w:r>
      <w:r w:rsidR="00541B18">
        <w:t>Geymið penna í notkun við lægri hita en 30°C og ekki í kæli.</w:t>
      </w:r>
    </w:p>
    <w:p w14:paraId="08DDFA5B" w14:textId="77777777" w:rsidR="00541B18" w:rsidRDefault="00541B18" w:rsidP="00541B18"/>
    <w:p w14:paraId="46DA2C95" w14:textId="77777777" w:rsidR="00541B18" w:rsidRDefault="00541B18" w:rsidP="00541B18"/>
    <w:p w14:paraId="3AED1A75"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351CDB89" w14:textId="77777777" w:rsidR="00541B18" w:rsidRDefault="00541B18" w:rsidP="00541B18"/>
    <w:p w14:paraId="2F1EF93A" w14:textId="77777777" w:rsidR="00541B18" w:rsidRDefault="00541B18" w:rsidP="00541B18"/>
    <w:p w14:paraId="524BF378"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46C834C9" w14:textId="77777777" w:rsidR="00541B18" w:rsidRDefault="00541B18" w:rsidP="00541B18"/>
    <w:p w14:paraId="099DD5F8" w14:textId="77777777" w:rsidR="00541B18" w:rsidRDefault="00541B18" w:rsidP="00541B18">
      <w:pPr>
        <w:ind w:right="11"/>
      </w:pPr>
      <w:r>
        <w:t>Eli Lilly Nederland B.V.</w:t>
      </w:r>
    </w:p>
    <w:p w14:paraId="0726417F" w14:textId="5A674176" w:rsidR="00541B18" w:rsidRDefault="00E566E2" w:rsidP="00541B18">
      <w:r w:rsidRPr="00E90D81">
        <w:rPr>
          <w:lang w:val="da-DK"/>
        </w:rPr>
        <w:t>Orteliuslaan 1000</w:t>
      </w:r>
      <w:r w:rsidR="00541B18">
        <w:t>, 3528 B</w:t>
      </w:r>
      <w:r>
        <w:t>D</w:t>
      </w:r>
      <w:r w:rsidR="00541B18">
        <w:t xml:space="preserve"> Utrecht</w:t>
      </w:r>
    </w:p>
    <w:p w14:paraId="61AB53AA" w14:textId="77777777" w:rsidR="00541B18" w:rsidRDefault="00541B18" w:rsidP="00541B18">
      <w:r>
        <w:t>Holland</w:t>
      </w:r>
    </w:p>
    <w:p w14:paraId="04B5993F" w14:textId="77777777" w:rsidR="00541B18" w:rsidRDefault="00541B18" w:rsidP="00541B18"/>
    <w:p w14:paraId="45C4BC5C" w14:textId="77777777" w:rsidR="00541B18" w:rsidRDefault="00541B18" w:rsidP="00541B18"/>
    <w:p w14:paraId="277AF149"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32874B85" w14:textId="77777777" w:rsidR="00541B18" w:rsidRDefault="00541B18" w:rsidP="00541B18">
      <w:pPr>
        <w:pStyle w:val="EndnoteText"/>
        <w:tabs>
          <w:tab w:val="clear" w:pos="567"/>
        </w:tabs>
      </w:pPr>
    </w:p>
    <w:p w14:paraId="0B690A88" w14:textId="1E833BA0" w:rsidR="00541B18" w:rsidRPr="009732EF" w:rsidRDefault="00541B18" w:rsidP="00541B18">
      <w:pPr>
        <w:outlineLvl w:val="0"/>
        <w:rPr>
          <w:highlight w:val="lightGray"/>
          <w:lang w:val="fr-FR"/>
        </w:rPr>
      </w:pPr>
      <w:r w:rsidRPr="00AA5109">
        <w:rPr>
          <w:lang w:val="pt-PT"/>
        </w:rPr>
        <w:t>EU/1/</w:t>
      </w:r>
      <w:r w:rsidRPr="00DB66E4">
        <w:rPr>
          <w:szCs w:val="22"/>
          <w:lang w:val="pt-PT"/>
        </w:rPr>
        <w:t>96/007/0</w:t>
      </w:r>
      <w:r>
        <w:rPr>
          <w:szCs w:val="22"/>
          <w:lang w:val="pt-PT"/>
        </w:rPr>
        <w:t>43</w:t>
      </w:r>
      <w:r w:rsidRPr="009D3367">
        <w:rPr>
          <w:szCs w:val="22"/>
          <w:lang w:val="fr-FR"/>
        </w:rPr>
        <w:t xml:space="preserve"> </w:t>
      </w:r>
      <w:r w:rsidRPr="009D3367">
        <w:rPr>
          <w:szCs w:val="22"/>
          <w:lang w:val="fr-FR"/>
        </w:rPr>
        <w:tab/>
      </w:r>
      <w:r w:rsidRPr="009732EF">
        <w:rPr>
          <w:highlight w:val="lightGray"/>
          <w:lang w:val="fr-FR"/>
        </w:rPr>
        <w:t>1 penni</w:t>
      </w:r>
      <w:r w:rsidR="00392B74">
        <w:rPr>
          <w:highlight w:val="lightGray"/>
          <w:lang w:val="fr-FR"/>
        </w:rPr>
        <w:fldChar w:fldCharType="begin"/>
      </w:r>
      <w:r w:rsidR="00392B74">
        <w:rPr>
          <w:highlight w:val="lightGray"/>
          <w:lang w:val="fr-FR"/>
        </w:rPr>
        <w:instrText xml:space="preserve"> DOCVARIABLE vault_nd_8e223cec-db45-4d25-8bd7-38ba5ea9b048 \* MERGEFORMAT </w:instrText>
      </w:r>
      <w:r w:rsidR="00392B74">
        <w:rPr>
          <w:highlight w:val="lightGray"/>
          <w:lang w:val="fr-FR"/>
        </w:rPr>
        <w:fldChar w:fldCharType="separate"/>
      </w:r>
      <w:r w:rsidR="00392B74">
        <w:rPr>
          <w:highlight w:val="lightGray"/>
          <w:lang w:val="fr-FR"/>
        </w:rPr>
        <w:t xml:space="preserve"> </w:t>
      </w:r>
      <w:r w:rsidR="00392B74">
        <w:rPr>
          <w:highlight w:val="lightGray"/>
          <w:lang w:val="fr-FR"/>
        </w:rPr>
        <w:fldChar w:fldCharType="end"/>
      </w:r>
    </w:p>
    <w:p w14:paraId="57C5B562" w14:textId="65892482" w:rsidR="00541B18" w:rsidRPr="009732EF" w:rsidRDefault="00541B18" w:rsidP="00541B18">
      <w:pPr>
        <w:outlineLvl w:val="0"/>
        <w:rPr>
          <w:highlight w:val="lightGray"/>
          <w:lang w:val="fr-FR"/>
        </w:rPr>
      </w:pPr>
      <w:r w:rsidRPr="009732EF">
        <w:rPr>
          <w:highlight w:val="lightGray"/>
          <w:lang w:val="fr-FR"/>
        </w:rPr>
        <w:t xml:space="preserve">EU/1/96/007/044 </w:t>
      </w:r>
      <w:r w:rsidRPr="009732EF">
        <w:rPr>
          <w:highlight w:val="lightGray"/>
          <w:lang w:val="fr-FR"/>
        </w:rPr>
        <w:tab/>
        <w:t>5 pennar</w:t>
      </w:r>
      <w:r w:rsidR="00392B74">
        <w:rPr>
          <w:highlight w:val="lightGray"/>
          <w:lang w:val="fr-FR"/>
        </w:rPr>
        <w:fldChar w:fldCharType="begin"/>
      </w:r>
      <w:r w:rsidR="00392B74">
        <w:rPr>
          <w:highlight w:val="lightGray"/>
          <w:lang w:val="fr-FR"/>
        </w:rPr>
        <w:instrText xml:space="preserve"> DOCVARIABLE vault_nd_29849b94-aebc-434c-a46a-df9c81592ead \* MERGEFORMAT </w:instrText>
      </w:r>
      <w:r w:rsidR="00392B74">
        <w:rPr>
          <w:highlight w:val="lightGray"/>
          <w:lang w:val="fr-FR"/>
        </w:rPr>
        <w:fldChar w:fldCharType="separate"/>
      </w:r>
      <w:r w:rsidR="00392B74">
        <w:rPr>
          <w:highlight w:val="lightGray"/>
          <w:lang w:val="fr-FR"/>
        </w:rPr>
        <w:t xml:space="preserve"> </w:t>
      </w:r>
      <w:r w:rsidR="00392B74">
        <w:rPr>
          <w:highlight w:val="lightGray"/>
          <w:lang w:val="fr-FR"/>
        </w:rPr>
        <w:fldChar w:fldCharType="end"/>
      </w:r>
    </w:p>
    <w:p w14:paraId="56CC505C" w14:textId="77777777" w:rsidR="00541B18" w:rsidRDefault="00541B18" w:rsidP="00541B18"/>
    <w:p w14:paraId="7733B881" w14:textId="77777777" w:rsidR="00541B18" w:rsidRDefault="00541B18" w:rsidP="00541B18"/>
    <w:p w14:paraId="163A19F6"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4E02B7D3" w14:textId="77777777" w:rsidR="00541B18" w:rsidRDefault="00541B18" w:rsidP="00541B18"/>
    <w:p w14:paraId="5953021A" w14:textId="7B608543" w:rsidR="00541B18" w:rsidRDefault="00541B18" w:rsidP="00541B18">
      <w:pPr>
        <w:outlineLvl w:val="0"/>
      </w:pPr>
      <w:r>
        <w:t>Lot</w:t>
      </w:r>
      <w:fldSimple w:instr=" DOCVARIABLE vault_nd_5b429775-efb5-4061-a80a-29e909c90445 \* MERGEFORMAT ">
        <w:r w:rsidR="00392B74">
          <w:t xml:space="preserve"> </w:t>
        </w:r>
      </w:fldSimple>
    </w:p>
    <w:p w14:paraId="6084813A" w14:textId="77777777" w:rsidR="00541B18" w:rsidRDefault="00541B18" w:rsidP="00541B18"/>
    <w:p w14:paraId="565E697B" w14:textId="77777777" w:rsidR="00541B18" w:rsidRDefault="00541B18" w:rsidP="00541B18"/>
    <w:p w14:paraId="7F018499"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7848D784" w14:textId="77777777" w:rsidR="00541B18" w:rsidRDefault="00541B18" w:rsidP="00541B18"/>
    <w:p w14:paraId="1D80DF90" w14:textId="77777777" w:rsidR="00541B18" w:rsidRDefault="00541B18" w:rsidP="00541B18"/>
    <w:p w14:paraId="740D4D7C" w14:textId="77777777" w:rsidR="00541B18" w:rsidRDefault="00541B18" w:rsidP="00541B18"/>
    <w:p w14:paraId="3D627466"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05184BB1" w14:textId="77777777" w:rsidR="00541B18" w:rsidRDefault="00541B18" w:rsidP="00541B18"/>
    <w:p w14:paraId="101C8897" w14:textId="77777777" w:rsidR="00541B18" w:rsidRDefault="00541B18" w:rsidP="00541B18"/>
    <w:p w14:paraId="31B0C0AE" w14:textId="77777777" w:rsidR="00541B18" w:rsidRDefault="00541B18" w:rsidP="00541B18"/>
    <w:p w14:paraId="64DC930C" w14:textId="77777777" w:rsidR="00541B18" w:rsidRDefault="00541B18" w:rsidP="00541B18">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7D022A44" w14:textId="77777777" w:rsidR="00541B18" w:rsidRDefault="00541B18" w:rsidP="00541B18"/>
    <w:p w14:paraId="571C7D05" w14:textId="77777777" w:rsidR="00541B18" w:rsidRDefault="00541B18" w:rsidP="00541B18">
      <w:r>
        <w:t>Humalog 100 einingar/ml</w:t>
      </w:r>
      <w:r w:rsidR="000867D6" w:rsidRPr="000867D6">
        <w:t xml:space="preserve"> </w:t>
      </w:r>
      <w:r w:rsidR="000867D6">
        <w:t>Junior KwikPen</w:t>
      </w:r>
    </w:p>
    <w:p w14:paraId="7AF50EA4" w14:textId="77777777" w:rsidR="00541B18" w:rsidRDefault="00541B18" w:rsidP="00541B18"/>
    <w:p w14:paraId="263FA403" w14:textId="77777777" w:rsidR="00541B18" w:rsidRDefault="00541B18" w:rsidP="00541B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1B18" w:rsidRPr="000C5805" w14:paraId="47396911" w14:textId="77777777" w:rsidTr="00E826F7">
        <w:tc>
          <w:tcPr>
            <w:tcW w:w="9287" w:type="dxa"/>
          </w:tcPr>
          <w:p w14:paraId="7283D96F" w14:textId="77777777" w:rsidR="00541B18" w:rsidRPr="000C5805" w:rsidRDefault="00541B18" w:rsidP="00E826F7">
            <w:pPr>
              <w:rPr>
                <w:b/>
                <w:noProof/>
                <w:szCs w:val="22"/>
              </w:rPr>
            </w:pPr>
            <w:r w:rsidRPr="000C5805">
              <w:rPr>
                <w:b/>
                <w:noProof/>
                <w:szCs w:val="22"/>
              </w:rPr>
              <w:t>17.</w:t>
            </w:r>
            <w:r w:rsidRPr="000C5805">
              <w:rPr>
                <w:b/>
                <w:noProof/>
                <w:szCs w:val="22"/>
              </w:rPr>
              <w:tab/>
              <w:t>EINKVÆMT AUÐKENNI – TVÍVÍTT STRIKAMERKI</w:t>
            </w:r>
          </w:p>
        </w:tc>
      </w:tr>
    </w:tbl>
    <w:p w14:paraId="008080D4" w14:textId="77777777" w:rsidR="00541B18" w:rsidRPr="000C5805" w:rsidRDefault="00541B18" w:rsidP="00541B18">
      <w:pPr>
        <w:rPr>
          <w:noProof/>
          <w:szCs w:val="22"/>
        </w:rPr>
      </w:pPr>
    </w:p>
    <w:p w14:paraId="5CDAFBB6" w14:textId="77777777" w:rsidR="00541B18" w:rsidRPr="000C5805" w:rsidRDefault="00541B18" w:rsidP="00541B18">
      <w:pPr>
        <w:rPr>
          <w:szCs w:val="22"/>
        </w:rPr>
      </w:pPr>
      <w:r w:rsidRPr="009732EF">
        <w:rPr>
          <w:highlight w:val="lightGray"/>
        </w:rPr>
        <w:t>Á pakkningunni er tvívítt strikamerki með einkvæmu auðkenni.</w:t>
      </w:r>
    </w:p>
    <w:p w14:paraId="57F765E2" w14:textId="77777777" w:rsidR="00541B18" w:rsidRPr="000C5805" w:rsidRDefault="00541B18" w:rsidP="00541B18">
      <w:pPr>
        <w:rPr>
          <w:noProof/>
          <w:szCs w:val="22"/>
        </w:rPr>
      </w:pPr>
    </w:p>
    <w:p w14:paraId="490C8291" w14:textId="77777777" w:rsidR="00541B18" w:rsidRPr="000C5805" w:rsidRDefault="00541B18" w:rsidP="00541B18">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41B18" w:rsidRPr="000C5805" w14:paraId="2CED55B4" w14:textId="77777777" w:rsidTr="00E826F7">
        <w:tc>
          <w:tcPr>
            <w:tcW w:w="9287" w:type="dxa"/>
          </w:tcPr>
          <w:p w14:paraId="7FF9CAFD" w14:textId="77777777" w:rsidR="00541B18" w:rsidRPr="000C5805" w:rsidRDefault="00541B18" w:rsidP="00E826F7">
            <w:pPr>
              <w:rPr>
                <w:b/>
                <w:noProof/>
                <w:szCs w:val="22"/>
              </w:rPr>
            </w:pPr>
            <w:r w:rsidRPr="000C5805">
              <w:rPr>
                <w:b/>
                <w:noProof/>
                <w:szCs w:val="22"/>
              </w:rPr>
              <w:t>18.</w:t>
            </w:r>
            <w:r w:rsidRPr="000C5805">
              <w:rPr>
                <w:b/>
                <w:noProof/>
                <w:szCs w:val="22"/>
              </w:rPr>
              <w:tab/>
              <w:t>EINKVÆMT AUÐKENNI – UPPLÝSINGAR SEM FÓLK GETUR LESIÐ</w:t>
            </w:r>
          </w:p>
        </w:tc>
      </w:tr>
    </w:tbl>
    <w:p w14:paraId="27FDB5BB" w14:textId="77777777" w:rsidR="00541B18" w:rsidRPr="000C5805" w:rsidRDefault="00541B18" w:rsidP="00541B18">
      <w:pPr>
        <w:rPr>
          <w:noProof/>
          <w:szCs w:val="22"/>
        </w:rPr>
      </w:pPr>
    </w:p>
    <w:p w14:paraId="4B318A85" w14:textId="77777777" w:rsidR="00541B18" w:rsidRPr="000C5805" w:rsidRDefault="00541B18" w:rsidP="00541B18">
      <w:pPr>
        <w:rPr>
          <w:noProof/>
          <w:szCs w:val="22"/>
        </w:rPr>
      </w:pPr>
      <w:r w:rsidRPr="000C5805">
        <w:rPr>
          <w:noProof/>
          <w:szCs w:val="22"/>
        </w:rPr>
        <w:t>PC</w:t>
      </w:r>
    </w:p>
    <w:p w14:paraId="469BE403" w14:textId="77777777" w:rsidR="00541B18" w:rsidRPr="000C5805" w:rsidRDefault="00541B18" w:rsidP="00541B18">
      <w:pPr>
        <w:rPr>
          <w:noProof/>
          <w:szCs w:val="22"/>
        </w:rPr>
      </w:pPr>
      <w:r w:rsidRPr="000C5805">
        <w:rPr>
          <w:noProof/>
          <w:szCs w:val="22"/>
        </w:rPr>
        <w:t>SN</w:t>
      </w:r>
    </w:p>
    <w:p w14:paraId="65871CCE" w14:textId="77777777" w:rsidR="00541B18" w:rsidRPr="000C5805" w:rsidRDefault="00541B18" w:rsidP="00541B18">
      <w:pPr>
        <w:rPr>
          <w:noProof/>
          <w:szCs w:val="22"/>
        </w:rPr>
      </w:pPr>
      <w:r w:rsidRPr="000C5805">
        <w:rPr>
          <w:noProof/>
          <w:szCs w:val="22"/>
        </w:rPr>
        <w:t>NN</w:t>
      </w:r>
    </w:p>
    <w:p w14:paraId="0B690340" w14:textId="77777777" w:rsidR="00216DCC" w:rsidRDefault="00216DCC" w:rsidP="00216DCC">
      <w:r>
        <w:br w:type="page"/>
      </w:r>
    </w:p>
    <w:p w14:paraId="56AE5DC1"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rPr>
          <w:b/>
        </w:rPr>
      </w:pPr>
      <w:r>
        <w:rPr>
          <w:b/>
        </w:rPr>
        <w:lastRenderedPageBreak/>
        <w:t>UPPLÝSINGAR SEM EIGA AÐ KOMA FRAM Á YTRI UMBÚÐUM</w:t>
      </w:r>
    </w:p>
    <w:p w14:paraId="7A4F9518" w14:textId="77777777" w:rsidR="00216DCC" w:rsidRPr="008F094A" w:rsidRDefault="00216DCC" w:rsidP="00216DCC">
      <w:pPr>
        <w:pBdr>
          <w:top w:val="single" w:sz="4" w:space="1" w:color="auto"/>
          <w:left w:val="single" w:sz="4" w:space="4" w:color="auto"/>
          <w:bottom w:val="single" w:sz="4" w:space="1" w:color="auto"/>
          <w:right w:val="single" w:sz="4" w:space="4" w:color="auto"/>
        </w:pBdr>
        <w:shd w:val="clear" w:color="000000" w:fill="FFFFFF"/>
        <w:rPr>
          <w:b/>
        </w:rPr>
      </w:pPr>
    </w:p>
    <w:p w14:paraId="5A17ADB5"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szCs w:val="22"/>
          <w:lang w:val="sv-SE"/>
        </w:rPr>
        <w:t>YT</w:t>
      </w:r>
      <w:r w:rsidRPr="0005434D">
        <w:rPr>
          <w:b/>
          <w:szCs w:val="22"/>
          <w:lang w:val="sv-SE"/>
        </w:rPr>
        <w:t xml:space="preserve">RI </w:t>
      </w:r>
      <w:r>
        <w:rPr>
          <w:b/>
          <w:szCs w:val="22"/>
          <w:lang w:val="sv-SE"/>
        </w:rPr>
        <w:t>ASKJA</w:t>
      </w:r>
      <w:r w:rsidRPr="0005434D">
        <w:rPr>
          <w:b/>
          <w:szCs w:val="22"/>
          <w:lang w:val="sv-SE"/>
        </w:rPr>
        <w:t xml:space="preserve"> (</w:t>
      </w:r>
      <w:r>
        <w:rPr>
          <w:b/>
          <w:szCs w:val="22"/>
          <w:lang w:val="sv-SE"/>
        </w:rPr>
        <w:t>með</w:t>
      </w:r>
      <w:r w:rsidRPr="0005434D">
        <w:rPr>
          <w:b/>
          <w:szCs w:val="22"/>
          <w:lang w:val="sv-SE"/>
        </w:rPr>
        <w:t xml:space="preserve"> bl</w:t>
      </w:r>
      <w:r>
        <w:rPr>
          <w:b/>
          <w:szCs w:val="22"/>
          <w:lang w:val="sv-SE"/>
        </w:rPr>
        <w:t>ue box</w:t>
      </w:r>
      <w:r w:rsidRPr="0005434D">
        <w:rPr>
          <w:b/>
          <w:szCs w:val="22"/>
          <w:lang w:val="sv-SE"/>
        </w:rPr>
        <w:t>)</w:t>
      </w:r>
      <w:r>
        <w:rPr>
          <w:b/>
          <w:szCs w:val="22"/>
          <w:lang w:val="sv-SE"/>
        </w:rPr>
        <w:t xml:space="preserve"> </w:t>
      </w:r>
      <w:r w:rsidRPr="0005434D">
        <w:rPr>
          <w:b/>
          <w:szCs w:val="22"/>
          <w:lang w:val="sv-SE"/>
        </w:rPr>
        <w:t xml:space="preserve">fjölpakkning </w:t>
      </w:r>
      <w:r>
        <w:rPr>
          <w:b/>
          <w:szCs w:val="22"/>
          <w:lang w:val="sv-SE"/>
        </w:rPr>
        <w:t>–</w:t>
      </w:r>
      <w:r w:rsidRPr="0005434D">
        <w:rPr>
          <w:b/>
          <w:szCs w:val="22"/>
          <w:lang w:val="sv-SE"/>
        </w:rPr>
        <w:t xml:space="preserve"> </w:t>
      </w:r>
      <w:r>
        <w:rPr>
          <w:b/>
          <w:szCs w:val="22"/>
          <w:lang w:val="sv-SE"/>
        </w:rPr>
        <w:t xml:space="preserve">Junior </w:t>
      </w:r>
      <w:r w:rsidRPr="0005434D">
        <w:rPr>
          <w:b/>
          <w:szCs w:val="22"/>
          <w:lang w:val="sv-SE"/>
        </w:rPr>
        <w:t>KwikPen</w:t>
      </w:r>
    </w:p>
    <w:p w14:paraId="596FD97C" w14:textId="77777777" w:rsidR="00216DCC" w:rsidRDefault="00216DCC" w:rsidP="00216DCC"/>
    <w:p w14:paraId="32F756FE" w14:textId="77777777" w:rsidR="00216DCC" w:rsidRDefault="00216DCC" w:rsidP="00216DCC"/>
    <w:p w14:paraId="55D12C28"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5497EB39" w14:textId="77777777" w:rsidR="00216DCC" w:rsidRDefault="00216DCC" w:rsidP="00216DCC"/>
    <w:p w14:paraId="6327CABD" w14:textId="2A60C281" w:rsidR="00216DCC" w:rsidRDefault="00216DCC" w:rsidP="00216DCC">
      <w:pPr>
        <w:outlineLvl w:val="0"/>
      </w:pPr>
      <w:r>
        <w:t xml:space="preserve">Humalog 100 einingar/ml </w:t>
      </w:r>
      <w:r>
        <w:rPr>
          <w:szCs w:val="22"/>
        </w:rPr>
        <w:t>Junior KwikPen</w:t>
      </w:r>
      <w:r>
        <w:t xml:space="preserve"> stungulyf, lausn í áfylltum lyfjapenna</w:t>
      </w:r>
      <w:fldSimple w:instr=" DOCVARIABLE vault_nd_1d27e845-417c-467d-bf0a-e7df6e21dc8e \* MERGEFORMAT ">
        <w:r w:rsidR="00392B74">
          <w:t xml:space="preserve"> </w:t>
        </w:r>
      </w:fldSimple>
    </w:p>
    <w:p w14:paraId="0899971F" w14:textId="77777777" w:rsidR="00216DCC" w:rsidRPr="009732EF" w:rsidRDefault="00216DCC" w:rsidP="00216DCC">
      <w:r w:rsidRPr="009732EF">
        <w:t>insúlín lispró</w:t>
      </w:r>
    </w:p>
    <w:p w14:paraId="0747274E" w14:textId="77777777" w:rsidR="00216DCC" w:rsidRDefault="00216DCC" w:rsidP="00216DCC"/>
    <w:p w14:paraId="4FBB80CD" w14:textId="77777777" w:rsidR="00216DCC" w:rsidRDefault="00216DCC" w:rsidP="00216DCC"/>
    <w:p w14:paraId="67490B6B"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7847E4A1" w14:textId="77777777" w:rsidR="00216DCC" w:rsidRDefault="00216DCC" w:rsidP="00216DCC"/>
    <w:p w14:paraId="791AEFBE" w14:textId="319D1F99" w:rsidR="00216DCC" w:rsidRDefault="00216DCC" w:rsidP="00216DCC">
      <w:pPr>
        <w:outlineLvl w:val="0"/>
      </w:pPr>
      <w:r>
        <w:t>Einn ml af lausninni inniheldur 100 einingar af i</w:t>
      </w:r>
      <w:r w:rsidRPr="008F094A">
        <w:t>ns</w:t>
      </w:r>
      <w:r>
        <w:t>ú</w:t>
      </w:r>
      <w:r w:rsidRPr="008F094A">
        <w:t>l</w:t>
      </w:r>
      <w:r>
        <w:t>í</w:t>
      </w:r>
      <w:r w:rsidRPr="008F094A">
        <w:t>n lispr</w:t>
      </w:r>
      <w:r>
        <w:t>ó</w:t>
      </w:r>
      <w:r w:rsidRPr="008F094A">
        <w:t xml:space="preserve"> (</w:t>
      </w:r>
      <w:r>
        <w:t>jafngildir 3,5 mg).</w:t>
      </w:r>
      <w:fldSimple w:instr=" DOCVARIABLE vault_nd_f2926849-220c-4621-b628-0e9b2e25cc0c \* MERGEFORMAT ">
        <w:r w:rsidR="00392B74">
          <w:t xml:space="preserve"> </w:t>
        </w:r>
      </w:fldSimple>
    </w:p>
    <w:p w14:paraId="196C4496" w14:textId="77777777" w:rsidR="00216DCC" w:rsidRDefault="00216DCC" w:rsidP="00216DCC"/>
    <w:p w14:paraId="698FEC02" w14:textId="77777777" w:rsidR="00216DCC" w:rsidRDefault="00216DCC" w:rsidP="00216DCC"/>
    <w:p w14:paraId="515DE76F"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1A847DF2" w14:textId="77777777" w:rsidR="00216DCC" w:rsidRDefault="00216DCC" w:rsidP="00216DCC"/>
    <w:p w14:paraId="67E0609D" w14:textId="77777777" w:rsidR="00216DCC" w:rsidRDefault="00216DCC" w:rsidP="00216DCC">
      <w:r>
        <w:t>Inniheldur glyseról, zinkoxíð, tvíbasískt natríumfosfat 7H</w:t>
      </w:r>
      <w:r w:rsidRPr="007F4961">
        <w:rPr>
          <w:vertAlign w:val="subscript"/>
        </w:rPr>
        <w:t>2</w:t>
      </w:r>
      <w:r>
        <w:t>O, metakresól og vatn fyrir stungulyf.</w:t>
      </w:r>
    </w:p>
    <w:p w14:paraId="25E74D9D" w14:textId="77777777" w:rsidR="00216DCC" w:rsidRDefault="00216DCC" w:rsidP="00216DCC">
      <w:r>
        <w:t>Natríumhýdroxíð og/eða saltsýra eru notuð eftir þörfum til að stilla sýrustig (pH).</w:t>
      </w:r>
      <w:r w:rsidRPr="00637D62">
        <w:rPr>
          <w:highlight w:val="lightGray"/>
        </w:rPr>
        <w:t xml:space="preserve"> </w:t>
      </w:r>
      <w:r w:rsidRPr="00886741">
        <w:rPr>
          <w:highlight w:val="lightGray"/>
        </w:rPr>
        <w:t>Sjá frekari upplýsingar í fylgiseðli.</w:t>
      </w:r>
    </w:p>
    <w:p w14:paraId="35994D10" w14:textId="77777777" w:rsidR="00216DCC" w:rsidRDefault="00216DCC" w:rsidP="00216DCC"/>
    <w:p w14:paraId="552E2E29" w14:textId="77777777" w:rsidR="00216DCC" w:rsidRDefault="00216DCC" w:rsidP="00216DCC"/>
    <w:p w14:paraId="67ADC271"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10096A4E" w14:textId="77777777" w:rsidR="00216DCC" w:rsidRDefault="00216DCC" w:rsidP="00216DCC"/>
    <w:p w14:paraId="543FF279" w14:textId="77777777" w:rsidR="00216DCC" w:rsidRPr="009732EF" w:rsidRDefault="00216DCC" w:rsidP="00216DCC">
      <w:pPr>
        <w:rPr>
          <w:highlight w:val="lightGray"/>
        </w:rPr>
      </w:pPr>
      <w:r w:rsidRPr="009732EF">
        <w:rPr>
          <w:highlight w:val="lightGray"/>
        </w:rPr>
        <w:t xml:space="preserve">Stungulyf, lausn. </w:t>
      </w:r>
    </w:p>
    <w:p w14:paraId="3445F861" w14:textId="77777777" w:rsidR="00216DCC" w:rsidRDefault="00216DCC" w:rsidP="00216DCC">
      <w:pPr>
        <w:rPr>
          <w:szCs w:val="22"/>
        </w:rPr>
      </w:pPr>
    </w:p>
    <w:p w14:paraId="7B5674B5" w14:textId="2D5573BD" w:rsidR="00216DCC" w:rsidRDefault="00216DCC" w:rsidP="00216DCC">
      <w:pPr>
        <w:outlineLvl w:val="0"/>
      </w:pPr>
      <w:r>
        <w:t>Fjölpakkning: 10 lyfjapennar með 3 ml (2 pakkar með 5).</w:t>
      </w:r>
      <w:fldSimple w:instr=" DOCVARIABLE vault_nd_86424b44-992c-48f1-b0e0-6018019e2be3 \* MERGEFORMAT ">
        <w:r w:rsidR="00392B74">
          <w:t xml:space="preserve"> </w:t>
        </w:r>
      </w:fldSimple>
    </w:p>
    <w:p w14:paraId="3EC82AEE" w14:textId="77777777" w:rsidR="00216DCC" w:rsidRPr="00051282" w:rsidRDefault="00216DCC" w:rsidP="00216DCC">
      <w:pPr>
        <w:rPr>
          <w:szCs w:val="22"/>
        </w:rPr>
      </w:pPr>
    </w:p>
    <w:p w14:paraId="2023CAF3" w14:textId="77777777" w:rsidR="00216DCC" w:rsidRDefault="00216DCC" w:rsidP="00216DCC"/>
    <w:p w14:paraId="182D81A1"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24D2BD8E" w14:textId="77777777" w:rsidR="00216DCC" w:rsidRDefault="00216DCC" w:rsidP="00216DCC"/>
    <w:p w14:paraId="43BEAFAD" w14:textId="77777777" w:rsidR="00216DCC" w:rsidRDefault="00216DCC" w:rsidP="00216DCC">
      <w:pPr>
        <w:rPr>
          <w:noProof/>
          <w:szCs w:val="22"/>
        </w:rPr>
      </w:pPr>
      <w:r>
        <w:rPr>
          <w:noProof/>
          <w:szCs w:val="22"/>
        </w:rPr>
        <w:t>Lesið fylgiseðilinn fyrir notkun.</w:t>
      </w:r>
    </w:p>
    <w:p w14:paraId="05665771" w14:textId="0B3799F9" w:rsidR="00216DCC" w:rsidRDefault="00216DCC" w:rsidP="00216DCC">
      <w:pPr>
        <w:outlineLvl w:val="0"/>
      </w:pPr>
      <w:r w:rsidRPr="00F0520F">
        <w:rPr>
          <w:b/>
        </w:rPr>
        <w:t>Til notkunar undir húð</w:t>
      </w:r>
      <w:r w:rsidR="00650C7A">
        <w:rPr>
          <w:b/>
        </w:rPr>
        <w:t>.</w:t>
      </w:r>
      <w:r w:rsidR="00392B74">
        <w:rPr>
          <w:b/>
        </w:rPr>
        <w:fldChar w:fldCharType="begin"/>
      </w:r>
      <w:r w:rsidR="00392B74">
        <w:rPr>
          <w:b/>
        </w:rPr>
        <w:instrText xml:space="preserve"> DOCVARIABLE vault_nd_2f5f56ae-1b39-4910-9f02-2b4b1da3cf38 \* MERGEFORMAT </w:instrText>
      </w:r>
      <w:r w:rsidR="00392B74">
        <w:rPr>
          <w:b/>
        </w:rPr>
        <w:fldChar w:fldCharType="separate"/>
      </w:r>
      <w:r w:rsidR="00392B74">
        <w:rPr>
          <w:b/>
        </w:rPr>
        <w:t xml:space="preserve"> </w:t>
      </w:r>
      <w:r w:rsidR="00392B74">
        <w:rPr>
          <w:b/>
        </w:rPr>
        <w:fldChar w:fldCharType="end"/>
      </w:r>
    </w:p>
    <w:p w14:paraId="42354A7D" w14:textId="77777777" w:rsidR="00216DCC" w:rsidRDefault="00216DCC" w:rsidP="00216DCC"/>
    <w:p w14:paraId="11777F58" w14:textId="77777777" w:rsidR="00216DCC" w:rsidRDefault="00216DCC" w:rsidP="00216DCC"/>
    <w:p w14:paraId="305D15F5"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7E201A50" w14:textId="77777777" w:rsidR="00216DCC" w:rsidRDefault="00216DCC" w:rsidP="00216DCC"/>
    <w:p w14:paraId="309E65C0" w14:textId="49B07EF9" w:rsidR="00216DCC" w:rsidRDefault="00216DCC" w:rsidP="00216DCC">
      <w:pPr>
        <w:outlineLvl w:val="0"/>
      </w:pPr>
      <w:r>
        <w:t>Geymið þar sem börn hvorki ná til né sjá.</w:t>
      </w:r>
      <w:fldSimple w:instr=" DOCVARIABLE vault_nd_70c71291-c259-4a37-a8d0-31fd9188ce64 \* MERGEFORMAT ">
        <w:r w:rsidR="00392B74">
          <w:t xml:space="preserve"> </w:t>
        </w:r>
      </w:fldSimple>
    </w:p>
    <w:p w14:paraId="47B245CD" w14:textId="77777777" w:rsidR="00216DCC" w:rsidRDefault="00216DCC" w:rsidP="00216DCC"/>
    <w:p w14:paraId="1D2C9527" w14:textId="77777777" w:rsidR="00216DCC" w:rsidRDefault="00216DCC" w:rsidP="00216DCC"/>
    <w:p w14:paraId="5262BE2D"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3126A95A" w14:textId="77777777" w:rsidR="00216DCC" w:rsidRDefault="00216DCC" w:rsidP="00216DCC"/>
    <w:p w14:paraId="333BB5D7" w14:textId="77777777" w:rsidR="00216DCC" w:rsidRPr="00F0520F" w:rsidRDefault="00216DCC" w:rsidP="00216DCC">
      <w:pPr>
        <w:rPr>
          <w:b/>
          <w:szCs w:val="22"/>
        </w:rPr>
      </w:pPr>
      <w:r w:rsidRPr="00F0520F">
        <w:rPr>
          <w:b/>
          <w:szCs w:val="22"/>
        </w:rPr>
        <w:t xml:space="preserve">Penninn gefur 0,5 </w:t>
      </w:r>
      <w:r>
        <w:rPr>
          <w:b/>
          <w:szCs w:val="22"/>
        </w:rPr>
        <w:t>-</w:t>
      </w:r>
      <w:r w:rsidRPr="00F0520F">
        <w:rPr>
          <w:b/>
          <w:szCs w:val="22"/>
        </w:rPr>
        <w:t xml:space="preserve"> 30 einingar í 0,5</w:t>
      </w:r>
      <w:r>
        <w:rPr>
          <w:b/>
          <w:szCs w:val="22"/>
        </w:rPr>
        <w:t> eininga</w:t>
      </w:r>
      <w:r w:rsidRPr="00F0520F">
        <w:rPr>
          <w:b/>
          <w:szCs w:val="22"/>
        </w:rPr>
        <w:t xml:space="preserve"> </w:t>
      </w:r>
      <w:r>
        <w:rPr>
          <w:b/>
          <w:szCs w:val="22"/>
        </w:rPr>
        <w:t>þrepum.</w:t>
      </w:r>
    </w:p>
    <w:p w14:paraId="14BBD246" w14:textId="77777777" w:rsidR="00216DCC" w:rsidRDefault="00216DCC" w:rsidP="00216DCC"/>
    <w:p w14:paraId="047E80C1" w14:textId="77777777" w:rsidR="00216DCC" w:rsidRDefault="00216DCC" w:rsidP="00216DCC"/>
    <w:p w14:paraId="041E1DDF"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126C9881" w14:textId="77777777" w:rsidR="00216DCC" w:rsidRDefault="00216DCC" w:rsidP="00216DCC"/>
    <w:p w14:paraId="6B2351F2" w14:textId="33575862" w:rsidR="00216DCC" w:rsidRDefault="00216DCC" w:rsidP="00216DCC">
      <w:pPr>
        <w:outlineLvl w:val="0"/>
      </w:pPr>
      <w:r>
        <w:t>EXP</w:t>
      </w:r>
      <w:fldSimple w:instr=" DOCVARIABLE VAULT_ND_08718c4b-333f-4ef7-bb0b-5da060276e96 \* MERGEFORMAT ">
        <w:r w:rsidR="00392B74">
          <w:t xml:space="preserve"> </w:t>
        </w:r>
      </w:fldSimple>
    </w:p>
    <w:p w14:paraId="450B9CE3" w14:textId="77777777" w:rsidR="00216DCC" w:rsidRDefault="00216DCC" w:rsidP="00216DCC"/>
    <w:p w14:paraId="698E8090" w14:textId="77777777" w:rsidR="00216DCC" w:rsidRDefault="00216DCC" w:rsidP="00216DCC"/>
    <w:p w14:paraId="1AE6F4D3"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9.</w:t>
      </w:r>
      <w:r>
        <w:rPr>
          <w:b/>
        </w:rPr>
        <w:tab/>
        <w:t>SÉRSTÖK GEYMSLUSKILYRÐI</w:t>
      </w:r>
    </w:p>
    <w:p w14:paraId="294AF455" w14:textId="77777777" w:rsidR="00216DCC" w:rsidRDefault="00216DCC" w:rsidP="00216DCC"/>
    <w:p w14:paraId="3B8C24C4" w14:textId="77777777" w:rsidR="00216DCC" w:rsidRDefault="00216DCC" w:rsidP="00216DCC">
      <w:r>
        <w:t xml:space="preserve">Geymið í kæli (2°C – 8°C). </w:t>
      </w:r>
    </w:p>
    <w:p w14:paraId="0A6B3C69" w14:textId="77777777" w:rsidR="00216DCC" w:rsidRDefault="00216DCC" w:rsidP="00216DCC">
      <w:r>
        <w:lastRenderedPageBreak/>
        <w:t xml:space="preserve">Má ekki frjósa. Verjið gegn miklum hita eða sólskini. </w:t>
      </w:r>
    </w:p>
    <w:p w14:paraId="4EF94D61" w14:textId="77777777" w:rsidR="00216DCC" w:rsidRDefault="00216DCC" w:rsidP="00216DCC">
      <w:r>
        <w:t>Penna í notkun má nota í allt að 28 daga. Farga á pennanum eftir</w:t>
      </w:r>
      <w:r>
        <w:rPr>
          <w:szCs w:val="22"/>
        </w:rPr>
        <w:t xml:space="preserve"> 28 daga, jafnvel þó eitthvað sé eftir af lausninni. </w:t>
      </w:r>
      <w:r>
        <w:t>Geymið penna í notkun við lægri hita en 30°C og ekki í kæli.</w:t>
      </w:r>
    </w:p>
    <w:p w14:paraId="4D1A55C8" w14:textId="77777777" w:rsidR="00216DCC" w:rsidRDefault="00216DCC" w:rsidP="00216DCC"/>
    <w:p w14:paraId="0659C7CE" w14:textId="77777777" w:rsidR="00216DCC" w:rsidRDefault="00216DCC" w:rsidP="00216DCC"/>
    <w:p w14:paraId="3D52DDC3"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2F1256F6" w14:textId="77777777" w:rsidR="00216DCC" w:rsidRDefault="00216DCC" w:rsidP="00216DCC"/>
    <w:p w14:paraId="6D9EDC07" w14:textId="77777777" w:rsidR="00216DCC" w:rsidRDefault="00216DCC" w:rsidP="00216DCC"/>
    <w:p w14:paraId="026BEF62"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01CB3961" w14:textId="77777777" w:rsidR="00216DCC" w:rsidRDefault="00216DCC" w:rsidP="00216DCC"/>
    <w:p w14:paraId="6C64E93F" w14:textId="77777777" w:rsidR="00216DCC" w:rsidRDefault="00216DCC" w:rsidP="00216DCC">
      <w:pPr>
        <w:ind w:right="11"/>
      </w:pPr>
      <w:r>
        <w:t>Eli Lilly Nederland B.V.</w:t>
      </w:r>
    </w:p>
    <w:p w14:paraId="765510C3" w14:textId="33223B0E" w:rsidR="00216DCC" w:rsidRDefault="00E566E2" w:rsidP="00216DCC">
      <w:r w:rsidRPr="00E90D81">
        <w:rPr>
          <w:lang w:val="da-DK"/>
        </w:rPr>
        <w:t>Orteliuslaan 1000</w:t>
      </w:r>
      <w:r w:rsidR="00216DCC">
        <w:t>, 3528 B</w:t>
      </w:r>
      <w:r>
        <w:t>D</w:t>
      </w:r>
      <w:r w:rsidR="00216DCC">
        <w:t xml:space="preserve"> Utrecht</w:t>
      </w:r>
    </w:p>
    <w:p w14:paraId="3870FD5B" w14:textId="77777777" w:rsidR="00216DCC" w:rsidRDefault="00216DCC" w:rsidP="00216DCC">
      <w:r>
        <w:t>Holland</w:t>
      </w:r>
    </w:p>
    <w:p w14:paraId="61B450EA" w14:textId="77777777" w:rsidR="00216DCC" w:rsidRDefault="00216DCC" w:rsidP="00216DCC"/>
    <w:p w14:paraId="5D911E70" w14:textId="77777777" w:rsidR="00216DCC" w:rsidRDefault="00216DCC" w:rsidP="00216DCC"/>
    <w:p w14:paraId="23498B13"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57693051" w14:textId="77777777" w:rsidR="00216DCC" w:rsidRDefault="00216DCC" w:rsidP="00216DCC">
      <w:pPr>
        <w:pStyle w:val="EndnoteText"/>
        <w:tabs>
          <w:tab w:val="clear" w:pos="567"/>
        </w:tabs>
      </w:pPr>
    </w:p>
    <w:p w14:paraId="796F7A26" w14:textId="77777777" w:rsidR="00216DCC" w:rsidRDefault="00216DCC" w:rsidP="00216DCC">
      <w:r w:rsidRPr="00E3118D">
        <w:rPr>
          <w:szCs w:val="22"/>
        </w:rPr>
        <w:t>EU/1/96/007/</w:t>
      </w:r>
      <w:r>
        <w:rPr>
          <w:szCs w:val="22"/>
        </w:rPr>
        <w:t>045</w:t>
      </w:r>
    </w:p>
    <w:p w14:paraId="44AE0522" w14:textId="77777777" w:rsidR="00216DCC" w:rsidRDefault="00216DCC" w:rsidP="00216DCC"/>
    <w:p w14:paraId="6307B09B" w14:textId="77777777" w:rsidR="00216DCC" w:rsidRDefault="00216DCC" w:rsidP="00216DCC"/>
    <w:p w14:paraId="390F208C"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14606677" w14:textId="77777777" w:rsidR="00216DCC" w:rsidRDefault="00216DCC" w:rsidP="00216DCC"/>
    <w:p w14:paraId="5147A145" w14:textId="55D8754A" w:rsidR="00216DCC" w:rsidRDefault="00216DCC" w:rsidP="00216DCC">
      <w:pPr>
        <w:outlineLvl w:val="0"/>
      </w:pPr>
      <w:r>
        <w:t>Lot</w:t>
      </w:r>
      <w:fldSimple w:instr=" DOCVARIABLE vault_nd_eee09100-a7dd-4f57-b909-3f0e7f2c78e1 \* MERGEFORMAT ">
        <w:r w:rsidR="00392B74">
          <w:t xml:space="preserve"> </w:t>
        </w:r>
      </w:fldSimple>
    </w:p>
    <w:p w14:paraId="4402BD31" w14:textId="77777777" w:rsidR="00216DCC" w:rsidRDefault="00216DCC" w:rsidP="00216DCC"/>
    <w:p w14:paraId="3820D492" w14:textId="77777777" w:rsidR="00216DCC" w:rsidRDefault="00216DCC" w:rsidP="00216DCC"/>
    <w:p w14:paraId="5E87C1B9"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191FCA80" w14:textId="77777777" w:rsidR="00216DCC" w:rsidRDefault="00216DCC" w:rsidP="00216DCC"/>
    <w:p w14:paraId="73A84060" w14:textId="77777777" w:rsidR="00216DCC" w:rsidRDefault="00216DCC" w:rsidP="00216DCC"/>
    <w:p w14:paraId="18BAA5B4" w14:textId="77777777" w:rsidR="00216DCC" w:rsidRDefault="00216DCC" w:rsidP="00216DCC"/>
    <w:p w14:paraId="4B73A38F" w14:textId="77777777" w:rsidR="00216DCC" w:rsidRDefault="00216DCC" w:rsidP="00216DCC">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2E56957E" w14:textId="77777777" w:rsidR="00216DCC" w:rsidRDefault="00216DCC" w:rsidP="00216DCC"/>
    <w:p w14:paraId="4AB1D5DE" w14:textId="77777777" w:rsidR="00216DCC" w:rsidRDefault="00216DCC" w:rsidP="00216DCC"/>
    <w:p w14:paraId="23669059" w14:textId="77777777" w:rsidR="00216DCC" w:rsidRDefault="00216DCC" w:rsidP="00216DCC"/>
    <w:p w14:paraId="30BC72FC" w14:textId="77777777" w:rsidR="00216DCC" w:rsidRDefault="00216DCC" w:rsidP="00216DCC">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4894006B" w14:textId="77777777" w:rsidR="00216DCC" w:rsidRDefault="00216DCC" w:rsidP="00216DCC"/>
    <w:p w14:paraId="70E0DEA9" w14:textId="77777777" w:rsidR="00216DCC" w:rsidRDefault="00216DCC" w:rsidP="00216DCC">
      <w:r>
        <w:t>Humalog 100 einingar/ml</w:t>
      </w:r>
      <w:r w:rsidRPr="00FA2BCB">
        <w:t xml:space="preserve"> </w:t>
      </w:r>
      <w:r>
        <w:t>Junior KwikPen</w:t>
      </w:r>
    </w:p>
    <w:p w14:paraId="7DCAF8C5" w14:textId="77777777" w:rsidR="00216DCC" w:rsidRDefault="00216DCC" w:rsidP="00216DCC"/>
    <w:p w14:paraId="6EB695AD" w14:textId="77777777" w:rsidR="00216DCC" w:rsidRDefault="00216DCC" w:rsidP="00216D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6DCC" w:rsidRPr="000C5805" w14:paraId="1EFA114E" w14:textId="77777777" w:rsidTr="00460018">
        <w:tc>
          <w:tcPr>
            <w:tcW w:w="9287" w:type="dxa"/>
          </w:tcPr>
          <w:p w14:paraId="6D98EE47" w14:textId="77777777" w:rsidR="00216DCC" w:rsidRPr="000C5805" w:rsidRDefault="00216DCC" w:rsidP="00460018">
            <w:pPr>
              <w:rPr>
                <w:b/>
                <w:noProof/>
                <w:szCs w:val="22"/>
              </w:rPr>
            </w:pPr>
            <w:r w:rsidRPr="000C5805">
              <w:rPr>
                <w:b/>
                <w:noProof/>
                <w:szCs w:val="22"/>
              </w:rPr>
              <w:t>17.</w:t>
            </w:r>
            <w:r w:rsidRPr="000C5805">
              <w:rPr>
                <w:b/>
                <w:noProof/>
                <w:szCs w:val="22"/>
              </w:rPr>
              <w:tab/>
              <w:t>EINKVÆMT AUÐKENNI – TVÍVÍTT STRIKAMERKI</w:t>
            </w:r>
          </w:p>
        </w:tc>
      </w:tr>
    </w:tbl>
    <w:p w14:paraId="7A76AC62" w14:textId="77777777" w:rsidR="00216DCC" w:rsidRPr="000C5805" w:rsidRDefault="00216DCC" w:rsidP="00216DCC">
      <w:pPr>
        <w:rPr>
          <w:noProof/>
          <w:szCs w:val="22"/>
        </w:rPr>
      </w:pPr>
    </w:p>
    <w:p w14:paraId="35C01DA5" w14:textId="77777777" w:rsidR="00216DCC" w:rsidRPr="000C5805" w:rsidRDefault="00216DCC" w:rsidP="00216DCC">
      <w:pPr>
        <w:rPr>
          <w:szCs w:val="22"/>
        </w:rPr>
      </w:pPr>
      <w:r w:rsidRPr="009732EF">
        <w:rPr>
          <w:highlight w:val="lightGray"/>
        </w:rPr>
        <w:t>Á pakkningunni er tvívítt strikamerki með einkvæmu auðkenni.</w:t>
      </w:r>
    </w:p>
    <w:p w14:paraId="263E081A" w14:textId="77777777" w:rsidR="00216DCC" w:rsidRPr="000C5805" w:rsidRDefault="00216DCC" w:rsidP="00216DCC">
      <w:pPr>
        <w:rPr>
          <w:noProof/>
          <w:szCs w:val="22"/>
        </w:rPr>
      </w:pPr>
    </w:p>
    <w:p w14:paraId="34C99A06" w14:textId="77777777" w:rsidR="00216DCC" w:rsidRPr="000C5805" w:rsidRDefault="00216DCC" w:rsidP="00216DCC">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6DCC" w:rsidRPr="000C5805" w14:paraId="2671938B" w14:textId="77777777" w:rsidTr="00460018">
        <w:tc>
          <w:tcPr>
            <w:tcW w:w="9287" w:type="dxa"/>
          </w:tcPr>
          <w:p w14:paraId="3526A415" w14:textId="77777777" w:rsidR="00216DCC" w:rsidRPr="000C5805" w:rsidRDefault="00216DCC" w:rsidP="00460018">
            <w:pPr>
              <w:rPr>
                <w:b/>
                <w:noProof/>
                <w:szCs w:val="22"/>
              </w:rPr>
            </w:pPr>
            <w:r w:rsidRPr="000C5805">
              <w:rPr>
                <w:b/>
                <w:noProof/>
                <w:szCs w:val="22"/>
              </w:rPr>
              <w:t>18.</w:t>
            </w:r>
            <w:r w:rsidRPr="000C5805">
              <w:rPr>
                <w:b/>
                <w:noProof/>
                <w:szCs w:val="22"/>
              </w:rPr>
              <w:tab/>
              <w:t>EINKVÆMT AUÐKENNI – UPPLÝSINGAR SEM FÓLK GETUR LESIÐ</w:t>
            </w:r>
          </w:p>
        </w:tc>
      </w:tr>
    </w:tbl>
    <w:p w14:paraId="6E361422" w14:textId="77777777" w:rsidR="00216DCC" w:rsidRPr="000C5805" w:rsidRDefault="00216DCC" w:rsidP="00216DCC">
      <w:pPr>
        <w:rPr>
          <w:noProof/>
          <w:szCs w:val="22"/>
        </w:rPr>
      </w:pPr>
    </w:p>
    <w:p w14:paraId="2BAF57FC" w14:textId="77777777" w:rsidR="00216DCC" w:rsidRPr="000C5805" w:rsidRDefault="00216DCC" w:rsidP="00216DCC">
      <w:pPr>
        <w:rPr>
          <w:noProof/>
          <w:szCs w:val="22"/>
        </w:rPr>
      </w:pPr>
      <w:r>
        <w:rPr>
          <w:noProof/>
          <w:szCs w:val="22"/>
        </w:rPr>
        <w:t>PC</w:t>
      </w:r>
    </w:p>
    <w:p w14:paraId="00CF2D4D" w14:textId="77777777" w:rsidR="00216DCC" w:rsidRPr="000C5805" w:rsidRDefault="00216DCC" w:rsidP="00216DCC">
      <w:pPr>
        <w:rPr>
          <w:noProof/>
          <w:szCs w:val="22"/>
        </w:rPr>
      </w:pPr>
      <w:r>
        <w:rPr>
          <w:noProof/>
          <w:szCs w:val="22"/>
        </w:rPr>
        <w:t>SN</w:t>
      </w:r>
    </w:p>
    <w:p w14:paraId="270992C7" w14:textId="77777777" w:rsidR="00216DCC" w:rsidRPr="000C5805" w:rsidRDefault="00216DCC" w:rsidP="00216DCC">
      <w:pPr>
        <w:rPr>
          <w:noProof/>
          <w:szCs w:val="22"/>
        </w:rPr>
      </w:pPr>
      <w:r>
        <w:rPr>
          <w:noProof/>
          <w:szCs w:val="22"/>
        </w:rPr>
        <w:t>NN</w:t>
      </w:r>
    </w:p>
    <w:p w14:paraId="3550B1CA" w14:textId="77777777" w:rsidR="00541B18" w:rsidRDefault="00541B18" w:rsidP="00216DCC"/>
    <w:p w14:paraId="73C15B06" w14:textId="77777777" w:rsidR="00541B18" w:rsidRDefault="00541B18" w:rsidP="00541B18">
      <w:pPr>
        <w:ind w:left="567" w:hanging="567"/>
      </w:pPr>
      <w:r>
        <w:br w:type="page"/>
      </w:r>
    </w:p>
    <w:p w14:paraId="5BCDE60F"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rPr>
          <w:b/>
        </w:rPr>
      </w:pPr>
      <w:r>
        <w:rPr>
          <w:b/>
        </w:rPr>
        <w:lastRenderedPageBreak/>
        <w:t>UPPLÝSINGAR SEM EIGA AÐ KOMA FRAM Á YTRI UMBÚÐUM</w:t>
      </w:r>
    </w:p>
    <w:p w14:paraId="04FFACD6" w14:textId="77777777" w:rsidR="00541B18" w:rsidRPr="008F094A" w:rsidRDefault="00541B18" w:rsidP="00541B18">
      <w:pPr>
        <w:pBdr>
          <w:top w:val="single" w:sz="4" w:space="1" w:color="auto"/>
          <w:left w:val="single" w:sz="4" w:space="4" w:color="auto"/>
          <w:bottom w:val="single" w:sz="4" w:space="1" w:color="auto"/>
          <w:right w:val="single" w:sz="4" w:space="4" w:color="auto"/>
        </w:pBdr>
        <w:shd w:val="clear" w:color="000000" w:fill="FFFFFF"/>
        <w:rPr>
          <w:b/>
        </w:rPr>
      </w:pPr>
    </w:p>
    <w:p w14:paraId="5F9649FC"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szCs w:val="22"/>
          <w:lang w:val="sv-SE"/>
        </w:rPr>
        <w:t>INN</w:t>
      </w:r>
      <w:r w:rsidRPr="0005434D">
        <w:rPr>
          <w:b/>
          <w:szCs w:val="22"/>
          <w:lang w:val="sv-SE"/>
        </w:rPr>
        <w:t xml:space="preserve">RI </w:t>
      </w:r>
      <w:r>
        <w:rPr>
          <w:b/>
          <w:szCs w:val="22"/>
          <w:lang w:val="sv-SE"/>
        </w:rPr>
        <w:t>ASKJA</w:t>
      </w:r>
      <w:r w:rsidRPr="0005434D">
        <w:rPr>
          <w:b/>
          <w:szCs w:val="22"/>
          <w:lang w:val="sv-SE"/>
        </w:rPr>
        <w:t xml:space="preserve"> (</w:t>
      </w:r>
      <w:r>
        <w:rPr>
          <w:b/>
          <w:szCs w:val="22"/>
          <w:lang w:val="sv-SE"/>
        </w:rPr>
        <w:t>án</w:t>
      </w:r>
      <w:r w:rsidRPr="0005434D">
        <w:rPr>
          <w:b/>
          <w:szCs w:val="22"/>
          <w:lang w:val="sv-SE"/>
        </w:rPr>
        <w:t xml:space="preserve"> bl</w:t>
      </w:r>
      <w:r>
        <w:rPr>
          <w:b/>
          <w:szCs w:val="22"/>
          <w:lang w:val="sv-SE"/>
        </w:rPr>
        <w:t>ue box</w:t>
      </w:r>
      <w:r w:rsidRPr="0005434D">
        <w:rPr>
          <w:b/>
          <w:szCs w:val="22"/>
          <w:lang w:val="sv-SE"/>
        </w:rPr>
        <w:t>)</w:t>
      </w:r>
      <w:r>
        <w:rPr>
          <w:b/>
          <w:szCs w:val="22"/>
          <w:lang w:val="sv-SE"/>
        </w:rPr>
        <w:t xml:space="preserve"> </w:t>
      </w:r>
      <w:r w:rsidR="006976BF">
        <w:rPr>
          <w:b/>
          <w:szCs w:val="22"/>
          <w:lang w:val="sv-SE"/>
        </w:rPr>
        <w:t xml:space="preserve">hluti </w:t>
      </w:r>
      <w:r w:rsidRPr="0005434D">
        <w:rPr>
          <w:b/>
          <w:szCs w:val="22"/>
          <w:lang w:val="sv-SE"/>
        </w:rPr>
        <w:t xml:space="preserve">fjölpakkningar </w:t>
      </w:r>
      <w:r>
        <w:rPr>
          <w:b/>
          <w:szCs w:val="22"/>
          <w:lang w:val="sv-SE"/>
        </w:rPr>
        <w:t>–</w:t>
      </w:r>
      <w:r w:rsidRPr="0005434D">
        <w:rPr>
          <w:b/>
          <w:szCs w:val="22"/>
          <w:lang w:val="sv-SE"/>
        </w:rPr>
        <w:t xml:space="preserve"> </w:t>
      </w:r>
      <w:r>
        <w:rPr>
          <w:b/>
          <w:szCs w:val="22"/>
          <w:lang w:val="sv-SE"/>
        </w:rPr>
        <w:t xml:space="preserve">Junior </w:t>
      </w:r>
      <w:r w:rsidRPr="0005434D">
        <w:rPr>
          <w:b/>
          <w:szCs w:val="22"/>
          <w:lang w:val="sv-SE"/>
        </w:rPr>
        <w:t>KwikPen</w:t>
      </w:r>
    </w:p>
    <w:p w14:paraId="23A123E3" w14:textId="77777777" w:rsidR="00541B18" w:rsidRDefault="00541B18" w:rsidP="00541B18"/>
    <w:p w14:paraId="77EA7F0C" w14:textId="77777777" w:rsidR="00541B18" w:rsidRDefault="00541B18" w:rsidP="00541B18"/>
    <w:p w14:paraId="7A18E96A"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w:t>
      </w:r>
    </w:p>
    <w:p w14:paraId="28BF83AA" w14:textId="77777777" w:rsidR="00541B18" w:rsidRDefault="00541B18" w:rsidP="00541B18"/>
    <w:p w14:paraId="562AE9D9" w14:textId="25DD72EC" w:rsidR="00541B18" w:rsidRDefault="00541B18" w:rsidP="00541B18">
      <w:pPr>
        <w:outlineLvl w:val="0"/>
      </w:pPr>
      <w:r>
        <w:t xml:space="preserve">Humalog 100 einingar/ml </w:t>
      </w:r>
      <w:r w:rsidR="006B509B">
        <w:rPr>
          <w:szCs w:val="22"/>
        </w:rPr>
        <w:t>Junior KwikPen</w:t>
      </w:r>
      <w:r w:rsidR="006B509B">
        <w:t xml:space="preserve"> </w:t>
      </w:r>
      <w:r>
        <w:t>stungulyf, lausn í áfylltum lyfjapenna</w:t>
      </w:r>
      <w:fldSimple w:instr=" DOCVARIABLE vault_nd_2ab65ad4-e7ec-4b36-a30e-c20753d7e6a6 \* MERGEFORMAT ">
        <w:r w:rsidR="00392B74">
          <w:t xml:space="preserve"> </w:t>
        </w:r>
      </w:fldSimple>
    </w:p>
    <w:p w14:paraId="475A028C" w14:textId="77777777" w:rsidR="00541B18" w:rsidRPr="009732EF" w:rsidRDefault="008C49AE" w:rsidP="00541B18">
      <w:r w:rsidRPr="009732EF">
        <w:t>i</w:t>
      </w:r>
      <w:r w:rsidR="00541B18" w:rsidRPr="009732EF">
        <w:t>nsúlín lispró</w:t>
      </w:r>
    </w:p>
    <w:p w14:paraId="63209118" w14:textId="77777777" w:rsidR="00541B18" w:rsidRDefault="00541B18" w:rsidP="00541B18"/>
    <w:p w14:paraId="736B368F" w14:textId="77777777" w:rsidR="00541B18" w:rsidRDefault="00541B18" w:rsidP="00541B18"/>
    <w:p w14:paraId="7318FAEA"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VIRK(T) EFNI</w:t>
      </w:r>
    </w:p>
    <w:p w14:paraId="205EE3A9" w14:textId="77777777" w:rsidR="00541B18" w:rsidRDefault="00541B18" w:rsidP="00541B18"/>
    <w:p w14:paraId="73509F96" w14:textId="5C624518" w:rsidR="00541B18" w:rsidRDefault="00541B18" w:rsidP="00541B18">
      <w:pPr>
        <w:outlineLvl w:val="0"/>
      </w:pPr>
      <w:r>
        <w:t>Einn ml af lausninni inniheldur 100 einingar af i</w:t>
      </w:r>
      <w:r w:rsidRPr="008F094A">
        <w:t>ns</w:t>
      </w:r>
      <w:r>
        <w:t>ú</w:t>
      </w:r>
      <w:r w:rsidRPr="008F094A">
        <w:t>l</w:t>
      </w:r>
      <w:r>
        <w:t>í</w:t>
      </w:r>
      <w:r w:rsidRPr="008F094A">
        <w:t>n lispr</w:t>
      </w:r>
      <w:r>
        <w:t>ó</w:t>
      </w:r>
      <w:r w:rsidRPr="008F094A">
        <w:t xml:space="preserve"> (</w:t>
      </w:r>
      <w:r>
        <w:t>jafngildir 3,5 mg).</w:t>
      </w:r>
      <w:fldSimple w:instr=" DOCVARIABLE vault_nd_58850adc-8be5-4093-b5db-0743f3841a46 \* MERGEFORMAT ">
        <w:r w:rsidR="00392B74">
          <w:t xml:space="preserve"> </w:t>
        </w:r>
      </w:fldSimple>
    </w:p>
    <w:p w14:paraId="77072B7C" w14:textId="77777777" w:rsidR="00541B18" w:rsidRDefault="00541B18" w:rsidP="00541B18"/>
    <w:p w14:paraId="691C26C3" w14:textId="77777777" w:rsidR="00541B18" w:rsidRDefault="00541B18" w:rsidP="00541B18"/>
    <w:p w14:paraId="7807E446"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HJÁLPAREFNI</w:t>
      </w:r>
    </w:p>
    <w:p w14:paraId="61CD3EAC" w14:textId="77777777" w:rsidR="00541B18" w:rsidRDefault="00541B18" w:rsidP="00541B18"/>
    <w:p w14:paraId="19EA4665" w14:textId="77777777" w:rsidR="00541B18" w:rsidRDefault="00541B18" w:rsidP="00541B18">
      <w:r>
        <w:t>Inniheldur glyseról, zinkoxíð, tvíbasískt</w:t>
      </w:r>
      <w:r w:rsidR="000867D6">
        <w:t xml:space="preserve"> </w:t>
      </w:r>
      <w:r>
        <w:t>natríumfosfat 7H</w:t>
      </w:r>
      <w:r w:rsidRPr="007F4961">
        <w:rPr>
          <w:vertAlign w:val="subscript"/>
        </w:rPr>
        <w:t>2</w:t>
      </w:r>
      <w:r>
        <w:t>O, metakresól og vatn fyrir stungulyf.</w:t>
      </w:r>
    </w:p>
    <w:p w14:paraId="4B9B5879" w14:textId="77777777" w:rsidR="00541B18" w:rsidRDefault="00541B18" w:rsidP="00541B18">
      <w:r>
        <w:t>Natríumhýdroxíð og/eða saltsýra eru notuð eftir þörfum til að stilla sýrustig (pH).</w:t>
      </w:r>
      <w:r w:rsidR="00007B1D" w:rsidRPr="00637D62">
        <w:rPr>
          <w:highlight w:val="lightGray"/>
        </w:rPr>
        <w:t xml:space="preserve"> </w:t>
      </w:r>
      <w:r w:rsidR="00007B1D" w:rsidRPr="00886741">
        <w:rPr>
          <w:highlight w:val="lightGray"/>
        </w:rPr>
        <w:t>Sjá frekari upplýsingar í fylgiseðli.</w:t>
      </w:r>
    </w:p>
    <w:p w14:paraId="219DF43F" w14:textId="77777777" w:rsidR="00541B18" w:rsidRDefault="00541B18" w:rsidP="00541B18"/>
    <w:p w14:paraId="43AFEA01" w14:textId="77777777" w:rsidR="00541B18" w:rsidRDefault="00541B18" w:rsidP="00541B18"/>
    <w:p w14:paraId="4EB10F64"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LYFJAFORM OG INNIHALD</w:t>
      </w:r>
    </w:p>
    <w:p w14:paraId="79A83FCC" w14:textId="77777777" w:rsidR="00541B18" w:rsidRDefault="00541B18" w:rsidP="00541B18"/>
    <w:p w14:paraId="46A47875" w14:textId="77777777" w:rsidR="00541B18" w:rsidRPr="009732EF" w:rsidRDefault="00541B18" w:rsidP="00541B18">
      <w:pPr>
        <w:rPr>
          <w:highlight w:val="lightGray"/>
        </w:rPr>
      </w:pPr>
      <w:r w:rsidRPr="009732EF">
        <w:rPr>
          <w:highlight w:val="lightGray"/>
        </w:rPr>
        <w:t xml:space="preserve">Stungulyf, lausn. </w:t>
      </w:r>
    </w:p>
    <w:p w14:paraId="2EAE0A61" w14:textId="77777777" w:rsidR="00541B18" w:rsidRDefault="00541B18" w:rsidP="00541B18">
      <w:pPr>
        <w:rPr>
          <w:szCs w:val="22"/>
        </w:rPr>
      </w:pPr>
    </w:p>
    <w:p w14:paraId="65D0F7F6" w14:textId="14DA4ADC" w:rsidR="00541B18" w:rsidRDefault="00541B18" w:rsidP="00541B18">
      <w:pPr>
        <w:outlineLvl w:val="0"/>
      </w:pPr>
      <w:r>
        <w:t>Fjölpakkning: 5 lyfjapennar með 3</w:t>
      </w:r>
      <w:r w:rsidR="000C5958">
        <w:t> </w:t>
      </w:r>
      <w:r>
        <w:t>ml. Hluti fjölpakkningar, má ekki selja sér.</w:t>
      </w:r>
      <w:fldSimple w:instr=" DOCVARIABLE vault_nd_f4116810-8bc5-467d-bd72-19e0f6f1e9dd \* MERGEFORMAT ">
        <w:r w:rsidR="00392B74">
          <w:t xml:space="preserve"> </w:t>
        </w:r>
      </w:fldSimple>
    </w:p>
    <w:p w14:paraId="1CC59892" w14:textId="77777777" w:rsidR="00541B18" w:rsidRPr="00051282" w:rsidRDefault="00541B18" w:rsidP="00541B18">
      <w:pPr>
        <w:rPr>
          <w:szCs w:val="22"/>
        </w:rPr>
      </w:pPr>
    </w:p>
    <w:p w14:paraId="637AEAB6" w14:textId="77777777" w:rsidR="00541B18" w:rsidRDefault="00541B18" w:rsidP="00541B18"/>
    <w:p w14:paraId="7D8B2181"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AÐFERÐ VIÐ LYFJAGJÖF OG ÍKOMULEIÐIR</w:t>
      </w:r>
    </w:p>
    <w:p w14:paraId="5D914673" w14:textId="77777777" w:rsidR="00541B18" w:rsidRDefault="00541B18" w:rsidP="00541B18"/>
    <w:p w14:paraId="29489BE5" w14:textId="77777777" w:rsidR="00541B18" w:rsidRDefault="00541B18" w:rsidP="00541B18">
      <w:pPr>
        <w:rPr>
          <w:noProof/>
          <w:szCs w:val="22"/>
        </w:rPr>
      </w:pPr>
      <w:r>
        <w:rPr>
          <w:noProof/>
          <w:szCs w:val="22"/>
        </w:rPr>
        <w:t>Lesið fylgiseðilinn fyrir notkun.</w:t>
      </w:r>
    </w:p>
    <w:p w14:paraId="61916C2B" w14:textId="22262DC9" w:rsidR="00541B18" w:rsidRDefault="00541B18" w:rsidP="00541B18">
      <w:pPr>
        <w:outlineLvl w:val="0"/>
      </w:pPr>
      <w:r w:rsidRPr="00F0520F">
        <w:rPr>
          <w:b/>
        </w:rPr>
        <w:t>Til notkunar undir húð</w:t>
      </w:r>
      <w:r w:rsidR="00392B74">
        <w:rPr>
          <w:b/>
        </w:rPr>
        <w:fldChar w:fldCharType="begin"/>
      </w:r>
      <w:r w:rsidR="00392B74">
        <w:rPr>
          <w:b/>
        </w:rPr>
        <w:instrText xml:space="preserve"> DOCVARIABLE vault_nd_1e0b4447-bfd9-468c-b5bd-fed7642d7ce9 \* MERGEFORMAT </w:instrText>
      </w:r>
      <w:r w:rsidR="00392B74">
        <w:rPr>
          <w:b/>
        </w:rPr>
        <w:fldChar w:fldCharType="separate"/>
      </w:r>
      <w:r w:rsidR="00392B74">
        <w:rPr>
          <w:b/>
        </w:rPr>
        <w:t xml:space="preserve"> </w:t>
      </w:r>
      <w:r w:rsidR="00392B74">
        <w:rPr>
          <w:b/>
        </w:rPr>
        <w:fldChar w:fldCharType="end"/>
      </w:r>
    </w:p>
    <w:p w14:paraId="22EF8E81" w14:textId="77777777" w:rsidR="00541B18" w:rsidRDefault="00541B18" w:rsidP="00541B18"/>
    <w:p w14:paraId="5B3ABF62" w14:textId="77777777" w:rsidR="00541B18" w:rsidRDefault="00541B18" w:rsidP="00541B18"/>
    <w:p w14:paraId="77CCE83E"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6.</w:t>
      </w:r>
      <w:r>
        <w:rPr>
          <w:b/>
        </w:rPr>
        <w:tab/>
        <w:t>SÉRSTÖK VARNAÐARORÐ UM AÐ LYFIÐ SKULI GEYMT ÞAR SEM BÖRN HVORKI NÁ TIL NÉ SJÁ</w:t>
      </w:r>
    </w:p>
    <w:p w14:paraId="0AF683F8" w14:textId="77777777" w:rsidR="00541B18" w:rsidRDefault="00541B18" w:rsidP="00541B18"/>
    <w:p w14:paraId="2E3174DF" w14:textId="54A97A15" w:rsidR="00541B18" w:rsidRDefault="00541B18" w:rsidP="00541B18">
      <w:pPr>
        <w:outlineLvl w:val="0"/>
      </w:pPr>
      <w:r>
        <w:t>Geymið þar sem börn hvorki ná til né sjá.</w:t>
      </w:r>
      <w:fldSimple w:instr=" DOCVARIABLE vault_nd_cec94277-97c7-4ec0-8599-0a3a0f78a8e0 \* MERGEFORMAT ">
        <w:r w:rsidR="00392B74">
          <w:t xml:space="preserve"> </w:t>
        </w:r>
      </w:fldSimple>
    </w:p>
    <w:p w14:paraId="3A5D5632" w14:textId="77777777" w:rsidR="00541B18" w:rsidRDefault="00541B18" w:rsidP="00541B18"/>
    <w:p w14:paraId="29C08512" w14:textId="77777777" w:rsidR="00541B18" w:rsidRDefault="00541B18" w:rsidP="00541B18"/>
    <w:p w14:paraId="59BDD343"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7.</w:t>
      </w:r>
      <w:r>
        <w:rPr>
          <w:b/>
        </w:rPr>
        <w:tab/>
        <w:t>ÖNNUR SÉRSTÖK VARNAÐARORÐ, EF MEÐ ÞARF</w:t>
      </w:r>
    </w:p>
    <w:p w14:paraId="625E955E" w14:textId="77777777" w:rsidR="00541B18" w:rsidRDefault="00541B18" w:rsidP="00541B18"/>
    <w:p w14:paraId="619523CB" w14:textId="77777777" w:rsidR="00B2353F" w:rsidRDefault="00B2353F" w:rsidP="00541B18">
      <w:r w:rsidRPr="002D0272">
        <w:rPr>
          <w:b/>
          <w:szCs w:val="22"/>
        </w:rPr>
        <w:t xml:space="preserve">Penninn gefur 0,5 </w:t>
      </w:r>
      <w:r w:rsidR="000867D6">
        <w:rPr>
          <w:b/>
          <w:szCs w:val="22"/>
        </w:rPr>
        <w:t>-</w:t>
      </w:r>
      <w:r w:rsidRPr="002D0272">
        <w:rPr>
          <w:b/>
          <w:szCs w:val="22"/>
        </w:rPr>
        <w:t xml:space="preserve"> 30 einingar í 0</w:t>
      </w:r>
      <w:r>
        <w:rPr>
          <w:b/>
          <w:szCs w:val="22"/>
        </w:rPr>
        <w:t>,5</w:t>
      </w:r>
      <w:r w:rsidR="000C5958">
        <w:rPr>
          <w:b/>
          <w:szCs w:val="22"/>
        </w:rPr>
        <w:t> </w:t>
      </w:r>
      <w:r w:rsidR="00496B13">
        <w:rPr>
          <w:b/>
          <w:szCs w:val="22"/>
        </w:rPr>
        <w:t>eininga</w:t>
      </w:r>
      <w:r w:rsidR="007C4DE8">
        <w:rPr>
          <w:b/>
          <w:szCs w:val="22"/>
        </w:rPr>
        <w:t> </w:t>
      </w:r>
      <w:r w:rsidR="0023499F">
        <w:rPr>
          <w:b/>
          <w:szCs w:val="22"/>
        </w:rPr>
        <w:t>þrepum</w:t>
      </w:r>
      <w:r>
        <w:rPr>
          <w:b/>
          <w:szCs w:val="22"/>
        </w:rPr>
        <w:t>.</w:t>
      </w:r>
      <w:r>
        <w:t xml:space="preserve"> </w:t>
      </w:r>
    </w:p>
    <w:p w14:paraId="318B0B1F" w14:textId="77777777" w:rsidR="00B2353F" w:rsidRDefault="00B2353F" w:rsidP="00541B18"/>
    <w:p w14:paraId="3E367F13" w14:textId="77777777" w:rsidR="00541B18" w:rsidRDefault="00541B18" w:rsidP="00541B18">
      <w:r>
        <w:t>Hafið samband við apótek ef innsigli er rofið fyrir fyrstu notkun.</w:t>
      </w:r>
    </w:p>
    <w:p w14:paraId="4BB5DB6F" w14:textId="77777777" w:rsidR="00541B18" w:rsidRDefault="00541B18" w:rsidP="00541B18"/>
    <w:p w14:paraId="1AB021DE" w14:textId="77777777" w:rsidR="00541B18" w:rsidRDefault="00541B18" w:rsidP="00541B18"/>
    <w:p w14:paraId="721014BE"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8.</w:t>
      </w:r>
      <w:r>
        <w:rPr>
          <w:b/>
        </w:rPr>
        <w:tab/>
        <w:t>FYRNINGARDAGSETNING</w:t>
      </w:r>
    </w:p>
    <w:p w14:paraId="6DF8A7B8" w14:textId="77777777" w:rsidR="00541B18" w:rsidRDefault="00541B18" w:rsidP="00541B18"/>
    <w:p w14:paraId="774730DB" w14:textId="2996DD23" w:rsidR="00541B18" w:rsidRDefault="00541B18" w:rsidP="00541B18">
      <w:pPr>
        <w:outlineLvl w:val="0"/>
      </w:pPr>
      <w:r>
        <w:t>EXP</w:t>
      </w:r>
      <w:fldSimple w:instr=" DOCVARIABLE VAULT_ND_690e15dd-73a7-40da-bb41-a2b1118dd226 \* MERGEFORMAT ">
        <w:r w:rsidR="00392B74">
          <w:t xml:space="preserve"> </w:t>
        </w:r>
      </w:fldSimple>
    </w:p>
    <w:p w14:paraId="012A3ADF" w14:textId="77777777" w:rsidR="00541B18" w:rsidRDefault="00541B18" w:rsidP="00541B18"/>
    <w:p w14:paraId="4C21337C" w14:textId="77777777" w:rsidR="00541B18" w:rsidRDefault="00541B18" w:rsidP="004F7D62">
      <w:pPr>
        <w:keepNext/>
      </w:pPr>
    </w:p>
    <w:p w14:paraId="30C0F7E9" w14:textId="77777777" w:rsidR="00541B18" w:rsidRDefault="00541B18" w:rsidP="004F7D62">
      <w:pPr>
        <w:keepNext/>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9.</w:t>
      </w:r>
      <w:r>
        <w:rPr>
          <w:b/>
        </w:rPr>
        <w:tab/>
        <w:t>SÉRSTÖK GEYMSLUSKILYRÐI</w:t>
      </w:r>
    </w:p>
    <w:p w14:paraId="75F37F1B" w14:textId="77777777" w:rsidR="00541B18" w:rsidRDefault="00541B18" w:rsidP="004F7D62">
      <w:pPr>
        <w:keepNext/>
      </w:pPr>
    </w:p>
    <w:p w14:paraId="19602A5E" w14:textId="77777777" w:rsidR="00541B18" w:rsidRDefault="00541B18" w:rsidP="004F7D62">
      <w:pPr>
        <w:keepNext/>
      </w:pPr>
      <w:r>
        <w:t xml:space="preserve">Geymið í kæli (2°C – 8°C). </w:t>
      </w:r>
    </w:p>
    <w:p w14:paraId="19461FDC" w14:textId="77777777" w:rsidR="00541B18" w:rsidRDefault="00541B18" w:rsidP="00541B18">
      <w:r>
        <w:t xml:space="preserve">Má ekki frjósa. Verjið gegn miklum hita eða sólskini. </w:t>
      </w:r>
    </w:p>
    <w:p w14:paraId="3240E7E1" w14:textId="77777777" w:rsidR="00541B18" w:rsidRDefault="00DE5CF9" w:rsidP="00541B18">
      <w:r>
        <w:t>Penna</w:t>
      </w:r>
      <w:r w:rsidR="00541B18">
        <w:t xml:space="preserve"> í notkun má nota í allt að 28 daga. Farga á pennanum eftir</w:t>
      </w:r>
      <w:r w:rsidR="00541B18">
        <w:rPr>
          <w:szCs w:val="22"/>
        </w:rPr>
        <w:t xml:space="preserve"> 28 daga, jafnvel þó eitthvað sé eftir af lausninni. </w:t>
      </w:r>
      <w:r w:rsidR="00541B18">
        <w:t>Geymið penna í notkun við lægri hita en 30°C og ekki í kæli.</w:t>
      </w:r>
    </w:p>
    <w:p w14:paraId="7F0C7BF9" w14:textId="77777777" w:rsidR="00541B18" w:rsidRDefault="00541B18" w:rsidP="00541B18"/>
    <w:p w14:paraId="1CFD0C79" w14:textId="77777777" w:rsidR="00541B18" w:rsidRDefault="00541B18" w:rsidP="00541B18"/>
    <w:p w14:paraId="32D4521A"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10.</w:t>
      </w:r>
      <w:r>
        <w:rPr>
          <w:b/>
        </w:rPr>
        <w:tab/>
        <w:t>SÉRSTAKAR VARÚÐARRÁÐSTAFANIR VIÐ FÖRGUN LYFJALEIFA EÐA ÚRGANGS VEGNA LYFSINS ÞAR SEM VIÐ Á</w:t>
      </w:r>
    </w:p>
    <w:p w14:paraId="165E889D" w14:textId="77777777" w:rsidR="00541B18" w:rsidRDefault="00541B18" w:rsidP="00541B18"/>
    <w:p w14:paraId="43ABA85B" w14:textId="77777777" w:rsidR="00541B18" w:rsidRDefault="00541B18" w:rsidP="00541B18"/>
    <w:p w14:paraId="2B66832D"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11.</w:t>
      </w:r>
      <w:r>
        <w:rPr>
          <w:b/>
        </w:rPr>
        <w:tab/>
        <w:t>NAFN OG HEIMILISFANG MARKAÐSLEYFISHAFA</w:t>
      </w:r>
    </w:p>
    <w:p w14:paraId="16C32034" w14:textId="77777777" w:rsidR="00541B18" w:rsidRDefault="00541B18" w:rsidP="00541B18"/>
    <w:p w14:paraId="56B72FF9" w14:textId="77777777" w:rsidR="00541B18" w:rsidRDefault="00541B18" w:rsidP="00541B18">
      <w:pPr>
        <w:ind w:right="11"/>
      </w:pPr>
      <w:r>
        <w:t>Eli Lilly Nederland B.V.</w:t>
      </w:r>
    </w:p>
    <w:p w14:paraId="4CB84F6E" w14:textId="17333BB2" w:rsidR="00541B18" w:rsidRDefault="00E566E2" w:rsidP="00541B18">
      <w:r w:rsidRPr="00E90D81">
        <w:rPr>
          <w:lang w:val="da-DK"/>
        </w:rPr>
        <w:t>Orteliuslaan 1000</w:t>
      </w:r>
      <w:r w:rsidR="00541B18">
        <w:t>, 3528 B</w:t>
      </w:r>
      <w:r>
        <w:t>D</w:t>
      </w:r>
      <w:r w:rsidR="00541B18">
        <w:t xml:space="preserve"> Utrecht</w:t>
      </w:r>
    </w:p>
    <w:p w14:paraId="55CBFEFC" w14:textId="77777777" w:rsidR="00541B18" w:rsidRDefault="00541B18" w:rsidP="00541B18">
      <w:r>
        <w:t>Holland</w:t>
      </w:r>
    </w:p>
    <w:p w14:paraId="0E01E317" w14:textId="77777777" w:rsidR="00541B18" w:rsidRDefault="00541B18" w:rsidP="00541B18"/>
    <w:p w14:paraId="79719F27" w14:textId="77777777" w:rsidR="00541B18" w:rsidRDefault="00541B18" w:rsidP="00541B18"/>
    <w:p w14:paraId="16F3850B"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12.</w:t>
      </w:r>
      <w:r>
        <w:rPr>
          <w:b/>
        </w:rPr>
        <w:tab/>
        <w:t>MARKAÐSLEYFISNÚMER</w:t>
      </w:r>
    </w:p>
    <w:p w14:paraId="1743C3CD" w14:textId="77777777" w:rsidR="00541B18" w:rsidRDefault="00541B18" w:rsidP="00541B18">
      <w:pPr>
        <w:pStyle w:val="EndnoteText"/>
        <w:tabs>
          <w:tab w:val="clear" w:pos="567"/>
        </w:tabs>
      </w:pPr>
    </w:p>
    <w:p w14:paraId="1DBB49EB" w14:textId="77777777" w:rsidR="00541B18" w:rsidRDefault="00541B18" w:rsidP="00541B18">
      <w:r w:rsidRPr="009D3367">
        <w:rPr>
          <w:szCs w:val="22"/>
        </w:rPr>
        <w:t>EU/1/96/007/</w:t>
      </w:r>
      <w:r>
        <w:rPr>
          <w:szCs w:val="22"/>
        </w:rPr>
        <w:t>045</w:t>
      </w:r>
    </w:p>
    <w:p w14:paraId="350F89EC" w14:textId="77777777" w:rsidR="00541B18" w:rsidRDefault="00541B18" w:rsidP="00541B18"/>
    <w:p w14:paraId="302AFC80" w14:textId="77777777" w:rsidR="00541B18" w:rsidRDefault="00541B18" w:rsidP="00541B18"/>
    <w:p w14:paraId="7C258533"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13.</w:t>
      </w:r>
      <w:r>
        <w:rPr>
          <w:b/>
        </w:rPr>
        <w:tab/>
        <w:t xml:space="preserve">LOTUNÚMER </w:t>
      </w:r>
    </w:p>
    <w:p w14:paraId="4673F967" w14:textId="77777777" w:rsidR="00541B18" w:rsidRDefault="00541B18" w:rsidP="00541B18"/>
    <w:p w14:paraId="6A33B244" w14:textId="693BFAF7" w:rsidR="00541B18" w:rsidRDefault="00541B18" w:rsidP="00541B18">
      <w:pPr>
        <w:outlineLvl w:val="0"/>
      </w:pPr>
      <w:r>
        <w:t>Lot</w:t>
      </w:r>
      <w:fldSimple w:instr=" DOCVARIABLE vault_nd_06d6f1ce-cb32-4ed7-b9c3-7f26041633ce \* MERGEFORMAT ">
        <w:r w:rsidR="00392B74">
          <w:t xml:space="preserve"> </w:t>
        </w:r>
      </w:fldSimple>
    </w:p>
    <w:p w14:paraId="5C4AD057" w14:textId="77777777" w:rsidR="00541B18" w:rsidRDefault="00541B18" w:rsidP="00541B18"/>
    <w:p w14:paraId="3D277A30" w14:textId="77777777" w:rsidR="00541B18" w:rsidRDefault="00541B18" w:rsidP="00541B18"/>
    <w:p w14:paraId="2E876273"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14.</w:t>
      </w:r>
      <w:r>
        <w:rPr>
          <w:b/>
        </w:rPr>
        <w:tab/>
        <w:t>AFGREIÐSLUTILHÖGUN</w:t>
      </w:r>
    </w:p>
    <w:p w14:paraId="1AD8958B" w14:textId="77777777" w:rsidR="00541B18" w:rsidRDefault="00541B18" w:rsidP="00541B18"/>
    <w:p w14:paraId="01EDBF14" w14:textId="77777777" w:rsidR="00541B18" w:rsidRDefault="00541B18" w:rsidP="00541B18"/>
    <w:p w14:paraId="18C823FB" w14:textId="77777777" w:rsidR="00541B18" w:rsidRDefault="00541B18" w:rsidP="00541B18"/>
    <w:p w14:paraId="51191320"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15.</w:t>
      </w:r>
      <w:r>
        <w:rPr>
          <w:b/>
        </w:rPr>
        <w:tab/>
        <w:t>NOTKUNARLEIÐBEININGAR</w:t>
      </w:r>
    </w:p>
    <w:p w14:paraId="49FF9348" w14:textId="77777777" w:rsidR="00541B18" w:rsidRDefault="00541B18" w:rsidP="00541B18"/>
    <w:p w14:paraId="6CC21722" w14:textId="77777777" w:rsidR="00541B18" w:rsidRDefault="00541B18" w:rsidP="00541B18"/>
    <w:p w14:paraId="6CFE555B" w14:textId="77777777" w:rsidR="00541B18" w:rsidRDefault="00541B18" w:rsidP="00541B18"/>
    <w:p w14:paraId="741D7460" w14:textId="77777777" w:rsidR="00541B18" w:rsidRDefault="00541B18" w:rsidP="00541B18">
      <w:pPr>
        <w:pBdr>
          <w:top w:val="single" w:sz="4" w:space="1" w:color="auto"/>
          <w:left w:val="single" w:sz="4" w:space="4" w:color="auto"/>
          <w:bottom w:val="single" w:sz="4" w:space="1" w:color="auto"/>
          <w:right w:val="single" w:sz="4" w:space="4" w:color="auto"/>
        </w:pBdr>
        <w:rPr>
          <w:b/>
        </w:rPr>
      </w:pPr>
      <w:r>
        <w:rPr>
          <w:b/>
        </w:rPr>
        <w:t>16.</w:t>
      </w:r>
      <w:r>
        <w:rPr>
          <w:b/>
        </w:rPr>
        <w:tab/>
        <w:t>UPPLÝSINGAR MEÐ BLINDRALETRI</w:t>
      </w:r>
    </w:p>
    <w:p w14:paraId="29066B81" w14:textId="77777777" w:rsidR="00541B18" w:rsidRDefault="00541B18" w:rsidP="00541B18"/>
    <w:p w14:paraId="76570B9A" w14:textId="77777777" w:rsidR="00541B18" w:rsidRDefault="00541B18" w:rsidP="00541B18">
      <w:r>
        <w:t>Humalog 100 einingar/ml</w:t>
      </w:r>
      <w:r w:rsidR="00E66A21" w:rsidRPr="00E66A21">
        <w:t xml:space="preserve"> </w:t>
      </w:r>
      <w:r w:rsidR="00E66A21">
        <w:t>Junior KwikPen</w:t>
      </w:r>
    </w:p>
    <w:p w14:paraId="046507B0" w14:textId="77777777" w:rsidR="00BF4AC7" w:rsidRPr="00BF4AC7" w:rsidRDefault="00BF4AC7" w:rsidP="00BF4AC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4AC7" w:rsidRPr="00BF4AC7" w14:paraId="079E1A2F" w14:textId="77777777" w:rsidTr="00460018">
        <w:tc>
          <w:tcPr>
            <w:tcW w:w="9287" w:type="dxa"/>
          </w:tcPr>
          <w:p w14:paraId="32E49E6A" w14:textId="77777777" w:rsidR="00BF4AC7" w:rsidRPr="00BF4AC7" w:rsidRDefault="00BF4AC7" w:rsidP="00BF4AC7">
            <w:pPr>
              <w:rPr>
                <w:b/>
                <w:noProof/>
                <w:szCs w:val="22"/>
              </w:rPr>
            </w:pPr>
            <w:r w:rsidRPr="00BF4AC7">
              <w:rPr>
                <w:b/>
                <w:noProof/>
                <w:szCs w:val="22"/>
              </w:rPr>
              <w:t>17.</w:t>
            </w:r>
            <w:r w:rsidRPr="00BF4AC7">
              <w:rPr>
                <w:b/>
                <w:noProof/>
                <w:szCs w:val="22"/>
              </w:rPr>
              <w:tab/>
              <w:t>EINKVÆMT AUÐKENNI – TVÍVÍTT STRIKAMERKI</w:t>
            </w:r>
          </w:p>
        </w:tc>
      </w:tr>
    </w:tbl>
    <w:p w14:paraId="575F3019" w14:textId="77777777" w:rsidR="00BF4AC7" w:rsidRPr="00BF4AC7" w:rsidRDefault="00BF4AC7" w:rsidP="00BF4AC7">
      <w:pPr>
        <w:rPr>
          <w:noProof/>
          <w:szCs w:val="22"/>
        </w:rPr>
      </w:pPr>
    </w:p>
    <w:p w14:paraId="79C523AB" w14:textId="77777777" w:rsidR="00BF4AC7" w:rsidRPr="00BF4AC7" w:rsidRDefault="00BF4AC7" w:rsidP="00BF4AC7">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F4AC7" w:rsidRPr="00BF4AC7" w14:paraId="75647536" w14:textId="77777777" w:rsidTr="00460018">
        <w:tc>
          <w:tcPr>
            <w:tcW w:w="9287" w:type="dxa"/>
          </w:tcPr>
          <w:p w14:paraId="1AF6493D" w14:textId="77777777" w:rsidR="00BF4AC7" w:rsidRPr="00BF4AC7" w:rsidRDefault="00BF4AC7" w:rsidP="00BF4AC7">
            <w:pPr>
              <w:rPr>
                <w:b/>
                <w:noProof/>
                <w:szCs w:val="22"/>
              </w:rPr>
            </w:pPr>
            <w:r w:rsidRPr="00BF4AC7">
              <w:rPr>
                <w:b/>
                <w:noProof/>
                <w:szCs w:val="22"/>
              </w:rPr>
              <w:t>18.</w:t>
            </w:r>
            <w:r w:rsidRPr="00BF4AC7">
              <w:rPr>
                <w:b/>
                <w:noProof/>
                <w:szCs w:val="22"/>
              </w:rPr>
              <w:tab/>
              <w:t>EINKVÆMT AUÐKENNI – UPPLÝSINGAR SEM FÓLK GETUR LESIÐ</w:t>
            </w:r>
          </w:p>
        </w:tc>
      </w:tr>
    </w:tbl>
    <w:p w14:paraId="29F18078" w14:textId="77777777" w:rsidR="00BF4AC7" w:rsidRPr="00BF4AC7" w:rsidRDefault="00BF4AC7" w:rsidP="00BF4AC7">
      <w:pPr>
        <w:rPr>
          <w:noProof/>
          <w:szCs w:val="22"/>
        </w:rPr>
      </w:pPr>
    </w:p>
    <w:p w14:paraId="30DA4C25" w14:textId="77777777" w:rsidR="00BF4AC7" w:rsidRDefault="00BF4AC7" w:rsidP="00541B18"/>
    <w:p w14:paraId="41A7E508" w14:textId="77777777" w:rsidR="00541B18" w:rsidRDefault="00541B18" w:rsidP="009732EF">
      <w:r>
        <w:br w:type="page"/>
      </w:r>
    </w:p>
    <w:p w14:paraId="610A4995"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rPr>
          <w:b/>
        </w:rPr>
      </w:pPr>
      <w:r>
        <w:rPr>
          <w:b/>
        </w:rPr>
        <w:lastRenderedPageBreak/>
        <w:t>LÁGMARKS UPPLÝSINGAR SEM SKULU KOMA FRAM Á INNRI UMBÚÐUM LÍTILLA EININGA</w:t>
      </w:r>
    </w:p>
    <w:p w14:paraId="62B5C5A0"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rPr>
          <w:b/>
        </w:rPr>
      </w:pPr>
    </w:p>
    <w:p w14:paraId="726B6590"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LÍMMIÐI</w:t>
      </w:r>
    </w:p>
    <w:p w14:paraId="1D24285F" w14:textId="77777777" w:rsidR="00541B18" w:rsidRDefault="00541B18" w:rsidP="00541B18"/>
    <w:p w14:paraId="0F2D7D16"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1.</w:t>
      </w:r>
      <w:r>
        <w:rPr>
          <w:b/>
        </w:rPr>
        <w:tab/>
        <w:t>HEITI LYFS OG ÍKOMULEIÐIR</w:t>
      </w:r>
    </w:p>
    <w:p w14:paraId="5F246DC9" w14:textId="77777777" w:rsidR="00541B18" w:rsidRDefault="00541B18" w:rsidP="00541B18"/>
    <w:p w14:paraId="1394AC16" w14:textId="63739622" w:rsidR="00541B18" w:rsidRDefault="00541B18" w:rsidP="00541B18">
      <w:pPr>
        <w:outlineLvl w:val="0"/>
      </w:pPr>
      <w:r>
        <w:t>Humalog 100 einingar/ml Junior KwikPen stungulyf, lausn</w:t>
      </w:r>
      <w:fldSimple w:instr=" DOCVARIABLE vault_nd_45584ea5-94df-4d5f-8ee2-67e317a5f6b3 \* MERGEFORMAT ">
        <w:r w:rsidR="00392B74">
          <w:t xml:space="preserve"> </w:t>
        </w:r>
      </w:fldSimple>
    </w:p>
    <w:p w14:paraId="499A8954" w14:textId="77777777" w:rsidR="00541B18" w:rsidRPr="006F0FD1" w:rsidRDefault="008C49AE" w:rsidP="00541B18">
      <w:r w:rsidRPr="006F0FD1">
        <w:t>i</w:t>
      </w:r>
      <w:r w:rsidR="00541B18" w:rsidRPr="006F0FD1">
        <w:t>nsúlín lispró</w:t>
      </w:r>
    </w:p>
    <w:p w14:paraId="48934457" w14:textId="77777777" w:rsidR="00541B18" w:rsidRPr="00013471" w:rsidRDefault="00541B18" w:rsidP="00541B18">
      <w:r w:rsidRPr="006F0FD1">
        <w:t>Til notkunar undir húð</w:t>
      </w:r>
    </w:p>
    <w:p w14:paraId="54B19BDD" w14:textId="77777777" w:rsidR="00541B18" w:rsidRDefault="00541B18" w:rsidP="00541B18"/>
    <w:p w14:paraId="3CB55A75" w14:textId="77777777" w:rsidR="00541B18" w:rsidRDefault="00541B18" w:rsidP="00541B18"/>
    <w:p w14:paraId="145C06EF"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2.</w:t>
      </w:r>
      <w:r>
        <w:rPr>
          <w:b/>
        </w:rPr>
        <w:tab/>
        <w:t>AÐFERÐ VIÐ LYFJAGJÖF</w:t>
      </w:r>
    </w:p>
    <w:p w14:paraId="2982BCCB" w14:textId="77777777" w:rsidR="00541B18" w:rsidRDefault="00541B18" w:rsidP="00541B18"/>
    <w:p w14:paraId="1791738B" w14:textId="77777777" w:rsidR="00541B18" w:rsidRDefault="00541B18" w:rsidP="00541B18"/>
    <w:p w14:paraId="420A4D06"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3.</w:t>
      </w:r>
      <w:r>
        <w:rPr>
          <w:b/>
        </w:rPr>
        <w:tab/>
        <w:t>FYRNINGARDAGSETNING</w:t>
      </w:r>
    </w:p>
    <w:p w14:paraId="2039BB7E" w14:textId="77777777" w:rsidR="00541B18" w:rsidRDefault="00541B18" w:rsidP="00541B18"/>
    <w:p w14:paraId="61DAA238" w14:textId="15FB329C" w:rsidR="00541B18" w:rsidRDefault="00541B18" w:rsidP="00541B18">
      <w:pPr>
        <w:outlineLvl w:val="0"/>
      </w:pPr>
      <w:r>
        <w:t>EXP</w:t>
      </w:r>
      <w:fldSimple w:instr=" DOCVARIABLE VAULT_ND_ce7688f8-03bd-47f8-9cfa-eaf9a49d1306 \* MERGEFORMAT ">
        <w:r w:rsidR="00392B74">
          <w:t xml:space="preserve"> </w:t>
        </w:r>
      </w:fldSimple>
    </w:p>
    <w:p w14:paraId="1B8E2932" w14:textId="77777777" w:rsidR="00541B18" w:rsidRDefault="00541B18" w:rsidP="00541B18">
      <w:pPr>
        <w:pStyle w:val="EndnoteText"/>
        <w:tabs>
          <w:tab w:val="clear" w:pos="567"/>
        </w:tabs>
      </w:pPr>
    </w:p>
    <w:p w14:paraId="37CF1764" w14:textId="77777777" w:rsidR="00541B18" w:rsidRDefault="00541B18" w:rsidP="00541B18">
      <w:pPr>
        <w:pStyle w:val="EndnoteText"/>
        <w:tabs>
          <w:tab w:val="clear" w:pos="567"/>
        </w:tabs>
      </w:pPr>
    </w:p>
    <w:p w14:paraId="1EC121F6"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4.</w:t>
      </w:r>
      <w:r>
        <w:rPr>
          <w:b/>
        </w:rPr>
        <w:tab/>
        <w:t>LOTUNÚMER</w:t>
      </w:r>
    </w:p>
    <w:p w14:paraId="72408A8B" w14:textId="77777777" w:rsidR="00541B18" w:rsidRDefault="00541B18" w:rsidP="00541B18"/>
    <w:p w14:paraId="310FEED5" w14:textId="60991528" w:rsidR="00541B18" w:rsidRDefault="00541B18" w:rsidP="00541B18">
      <w:pPr>
        <w:outlineLvl w:val="0"/>
      </w:pPr>
      <w:r>
        <w:t>Lot</w:t>
      </w:r>
      <w:fldSimple w:instr=" DOCVARIABLE vault_nd_6b7ec024-04c0-4874-9b6e-e835cab1af2b \* MERGEFORMAT ">
        <w:r w:rsidR="00392B74">
          <w:t xml:space="preserve"> </w:t>
        </w:r>
      </w:fldSimple>
    </w:p>
    <w:p w14:paraId="4B4A306E" w14:textId="77777777" w:rsidR="00541B18" w:rsidRDefault="00541B18" w:rsidP="00541B18"/>
    <w:p w14:paraId="7830B7A3" w14:textId="77777777" w:rsidR="00541B18" w:rsidRDefault="00541B18" w:rsidP="00541B18"/>
    <w:p w14:paraId="0001D397" w14:textId="77777777" w:rsidR="00541B18" w:rsidRDefault="00541B18" w:rsidP="00541B18">
      <w:pPr>
        <w:pBdr>
          <w:top w:val="single" w:sz="4" w:space="1" w:color="auto"/>
          <w:left w:val="single" w:sz="4" w:space="4" w:color="auto"/>
          <w:bottom w:val="single" w:sz="4" w:space="1" w:color="auto"/>
          <w:right w:val="single" w:sz="4" w:space="4" w:color="auto"/>
        </w:pBdr>
        <w:shd w:val="clear" w:color="000000" w:fill="FFFFFF"/>
        <w:ind w:left="567" w:hanging="567"/>
        <w:rPr>
          <w:b/>
        </w:rPr>
      </w:pPr>
      <w:r>
        <w:rPr>
          <w:b/>
        </w:rPr>
        <w:t>5.</w:t>
      </w:r>
      <w:r>
        <w:rPr>
          <w:b/>
        </w:rPr>
        <w:tab/>
        <w:t>INNIHALD TILGREINT SEM ÞYNGD, RÚMMÁL EÐA FJÖLDI EININGA</w:t>
      </w:r>
    </w:p>
    <w:p w14:paraId="611F0692" w14:textId="77777777" w:rsidR="00541B18" w:rsidRDefault="00541B18" w:rsidP="00541B18"/>
    <w:p w14:paraId="7E4BEA26" w14:textId="77777777" w:rsidR="00541B18" w:rsidRDefault="00541B18" w:rsidP="00541B18">
      <w:r>
        <w:t>3</w:t>
      </w:r>
      <w:r w:rsidR="007C4DE8">
        <w:t> </w:t>
      </w:r>
      <w:r>
        <w:t>ml</w:t>
      </w:r>
    </w:p>
    <w:p w14:paraId="4162BD13" w14:textId="77777777" w:rsidR="00541B18" w:rsidRDefault="00541B18" w:rsidP="00541B18"/>
    <w:p w14:paraId="03FC52C1" w14:textId="77777777" w:rsidR="00541B18" w:rsidRDefault="00541B18" w:rsidP="00541B18"/>
    <w:p w14:paraId="01FF6938" w14:textId="77777777" w:rsidR="00541B18" w:rsidRDefault="00541B18" w:rsidP="00541B18">
      <w:pPr>
        <w:pBdr>
          <w:top w:val="single" w:sz="4" w:space="1" w:color="auto"/>
          <w:left w:val="single" w:sz="4" w:space="4" w:color="auto"/>
          <w:bottom w:val="single" w:sz="4" w:space="1" w:color="auto"/>
          <w:right w:val="single" w:sz="4" w:space="4" w:color="auto"/>
        </w:pBdr>
        <w:rPr>
          <w:b/>
        </w:rPr>
      </w:pPr>
      <w:r>
        <w:rPr>
          <w:b/>
        </w:rPr>
        <w:t>6.</w:t>
      </w:r>
      <w:r>
        <w:rPr>
          <w:b/>
        </w:rPr>
        <w:tab/>
        <w:t>ANNAÐ</w:t>
      </w:r>
    </w:p>
    <w:p w14:paraId="3E74382D" w14:textId="77777777" w:rsidR="00541B18" w:rsidRDefault="00541B18" w:rsidP="00541B18"/>
    <w:p w14:paraId="0B9BDDFC" w14:textId="77777777" w:rsidR="00541B18" w:rsidRDefault="00541B18" w:rsidP="00541B18"/>
    <w:p w14:paraId="759FC989" w14:textId="77777777" w:rsidR="00541B18" w:rsidRDefault="00541B18" w:rsidP="00541B18">
      <w:pPr>
        <w:shd w:val="clear" w:color="000000" w:fill="FFFFFF"/>
      </w:pPr>
    </w:p>
    <w:p w14:paraId="0E03876E" w14:textId="77777777" w:rsidR="00FA3BA3" w:rsidRDefault="00FA3BA3" w:rsidP="00FA3BA3">
      <w:r>
        <w:br w:type="page"/>
      </w:r>
    </w:p>
    <w:p w14:paraId="386F47C6" w14:textId="12804F7E" w:rsidR="00FA3BA3" w:rsidDel="003A4E61" w:rsidRDefault="00FA3BA3" w:rsidP="00FA3BA3">
      <w:pPr>
        <w:pBdr>
          <w:top w:val="single" w:sz="4" w:space="1" w:color="auto"/>
          <w:left w:val="single" w:sz="4" w:space="4" w:color="auto"/>
          <w:bottom w:val="single" w:sz="4" w:space="0" w:color="auto"/>
          <w:right w:val="single" w:sz="4" w:space="4" w:color="auto"/>
        </w:pBdr>
        <w:shd w:val="clear" w:color="000000" w:fill="FFFFFF"/>
        <w:rPr>
          <w:del w:id="87" w:author="Author"/>
          <w:b/>
        </w:rPr>
      </w:pPr>
      <w:del w:id="88" w:author="Author">
        <w:r w:rsidDel="003A4E61">
          <w:rPr>
            <w:b/>
          </w:rPr>
          <w:lastRenderedPageBreak/>
          <w:delText xml:space="preserve">UPPLÝSINGAR SEM EIGA AÐ KOMA FRAM Á YTRI UMBÚÐUM </w:delText>
        </w:r>
      </w:del>
    </w:p>
    <w:p w14:paraId="20215557" w14:textId="5F76580F" w:rsidR="00FA3BA3" w:rsidDel="003A4E61" w:rsidRDefault="00FA3BA3" w:rsidP="00FA3BA3">
      <w:pPr>
        <w:pBdr>
          <w:top w:val="single" w:sz="4" w:space="1" w:color="auto"/>
          <w:left w:val="single" w:sz="4" w:space="4" w:color="auto"/>
          <w:bottom w:val="single" w:sz="4" w:space="0" w:color="auto"/>
          <w:right w:val="single" w:sz="4" w:space="4" w:color="auto"/>
        </w:pBdr>
        <w:shd w:val="clear" w:color="000000" w:fill="FFFFFF"/>
        <w:rPr>
          <w:del w:id="89" w:author="Author"/>
          <w:b/>
        </w:rPr>
      </w:pPr>
    </w:p>
    <w:p w14:paraId="39D3BF5A" w14:textId="45888DCE" w:rsidR="00FA3BA3" w:rsidDel="003A4E61" w:rsidRDefault="00FA3BA3" w:rsidP="00FA3BA3">
      <w:pPr>
        <w:pBdr>
          <w:top w:val="single" w:sz="4" w:space="1" w:color="auto"/>
          <w:left w:val="single" w:sz="4" w:space="4" w:color="auto"/>
          <w:bottom w:val="single" w:sz="4" w:space="0" w:color="auto"/>
          <w:right w:val="single" w:sz="4" w:space="4" w:color="auto"/>
        </w:pBdr>
        <w:shd w:val="clear" w:color="000000" w:fill="FFFFFF"/>
        <w:rPr>
          <w:del w:id="90" w:author="Author"/>
          <w:b/>
        </w:rPr>
      </w:pPr>
      <w:del w:id="91" w:author="Author">
        <w:r w:rsidDel="003A4E61">
          <w:rPr>
            <w:b/>
          </w:rPr>
          <w:delText xml:space="preserve">YTRI ASKJA – </w:delText>
        </w:r>
        <w:r w:rsidR="006B0B4F" w:rsidDel="003A4E61">
          <w:rPr>
            <w:b/>
          </w:rPr>
          <w:delText>Tempo Pen</w:delText>
        </w:r>
        <w:r w:rsidDel="003A4E61">
          <w:rPr>
            <w:b/>
          </w:rPr>
          <w:delText>. Pakkning með 5</w:delText>
        </w:r>
      </w:del>
    </w:p>
    <w:p w14:paraId="0B60A3E2" w14:textId="22B4FD84" w:rsidR="00FA3BA3" w:rsidDel="003A4E61" w:rsidRDefault="00FA3BA3" w:rsidP="00FA3BA3">
      <w:pPr>
        <w:rPr>
          <w:del w:id="92" w:author="Author"/>
        </w:rPr>
      </w:pPr>
    </w:p>
    <w:p w14:paraId="157BD3D2" w14:textId="146E7717" w:rsidR="00FA3BA3" w:rsidDel="003A4E61" w:rsidRDefault="00FA3BA3" w:rsidP="00FA3BA3">
      <w:pPr>
        <w:rPr>
          <w:del w:id="93" w:author="Author"/>
        </w:rPr>
      </w:pPr>
    </w:p>
    <w:p w14:paraId="4A79D40A" w14:textId="37359C04"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94" w:author="Author"/>
          <w:b/>
        </w:rPr>
      </w:pPr>
      <w:del w:id="95" w:author="Author">
        <w:r w:rsidDel="003A4E61">
          <w:rPr>
            <w:b/>
          </w:rPr>
          <w:delText>1.</w:delText>
        </w:r>
        <w:r w:rsidDel="003A4E61">
          <w:rPr>
            <w:b/>
          </w:rPr>
          <w:tab/>
          <w:delText>HEITI LYFS</w:delText>
        </w:r>
      </w:del>
    </w:p>
    <w:p w14:paraId="3EC858AD" w14:textId="1EAF2464" w:rsidR="00FA3BA3" w:rsidDel="003A4E61" w:rsidRDefault="00FA3BA3" w:rsidP="00FA3BA3">
      <w:pPr>
        <w:rPr>
          <w:del w:id="96" w:author="Author"/>
        </w:rPr>
      </w:pPr>
    </w:p>
    <w:p w14:paraId="26FEC4E8" w14:textId="62BC1848" w:rsidR="00FA3BA3" w:rsidDel="003A4E61" w:rsidRDefault="00FA3BA3" w:rsidP="00FA3BA3">
      <w:pPr>
        <w:outlineLvl w:val="0"/>
        <w:rPr>
          <w:del w:id="97" w:author="Author"/>
        </w:rPr>
      </w:pPr>
      <w:del w:id="98" w:author="Author">
        <w:r w:rsidDel="003A4E61">
          <w:delText xml:space="preserve">Humalog 100 einingar/ml </w:delText>
        </w:r>
        <w:r w:rsidR="006B0B4F" w:rsidDel="003A4E61">
          <w:delText>Tempo Pen</w:delText>
        </w:r>
        <w:r w:rsidDel="003A4E61">
          <w:delText xml:space="preserve"> stungulyf, lausn í áfylltum lyfjapenna</w:delText>
        </w:r>
      </w:del>
      <w:fldSimple w:instr=" DOCVARIABLE vault_nd_4df9dd55-bf29-46d7-97f8-255f19aa45a3 \* MERGEFORMAT ">
        <w:r w:rsidR="00392B74">
          <w:t xml:space="preserve"> </w:t>
        </w:r>
      </w:fldSimple>
    </w:p>
    <w:p w14:paraId="16D4CCE1" w14:textId="2BD6F105" w:rsidR="00FA3BA3" w:rsidDel="003A4E61" w:rsidRDefault="00FA3BA3" w:rsidP="00FA3BA3">
      <w:pPr>
        <w:rPr>
          <w:del w:id="99" w:author="Author"/>
        </w:rPr>
      </w:pPr>
      <w:del w:id="100" w:author="Author">
        <w:r w:rsidDel="003A4E61">
          <w:delText xml:space="preserve">insúlín lispró </w:delText>
        </w:r>
      </w:del>
    </w:p>
    <w:p w14:paraId="7CC489FC" w14:textId="6FE91C2A" w:rsidR="00FA3BA3" w:rsidDel="003A4E61" w:rsidRDefault="00FA3BA3" w:rsidP="00FA3BA3">
      <w:pPr>
        <w:rPr>
          <w:del w:id="101" w:author="Author"/>
        </w:rPr>
      </w:pPr>
    </w:p>
    <w:p w14:paraId="1AEE75DF" w14:textId="5CEA5ECF" w:rsidR="00FA3BA3" w:rsidDel="003A4E61" w:rsidRDefault="00FA3BA3" w:rsidP="00FA3BA3">
      <w:pPr>
        <w:rPr>
          <w:del w:id="102" w:author="Author"/>
        </w:rPr>
      </w:pPr>
    </w:p>
    <w:p w14:paraId="492CA016" w14:textId="1AB0203D"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103" w:author="Author"/>
          <w:b/>
        </w:rPr>
      </w:pPr>
      <w:del w:id="104" w:author="Author">
        <w:r w:rsidDel="003A4E61">
          <w:rPr>
            <w:b/>
          </w:rPr>
          <w:delText>2.</w:delText>
        </w:r>
        <w:r w:rsidDel="003A4E61">
          <w:rPr>
            <w:b/>
          </w:rPr>
          <w:tab/>
          <w:delText>VIRK(T) EFNI</w:delText>
        </w:r>
      </w:del>
    </w:p>
    <w:p w14:paraId="50064F0C" w14:textId="71D181F9" w:rsidR="00FA3BA3" w:rsidDel="003A4E61" w:rsidRDefault="00FA3BA3" w:rsidP="00FA3BA3">
      <w:pPr>
        <w:rPr>
          <w:del w:id="105" w:author="Author"/>
        </w:rPr>
      </w:pPr>
    </w:p>
    <w:p w14:paraId="1D135E25" w14:textId="0DDCC655" w:rsidR="00FA3BA3" w:rsidDel="003A4E61" w:rsidRDefault="00FA3BA3" w:rsidP="00FA3BA3">
      <w:pPr>
        <w:outlineLvl w:val="0"/>
        <w:rPr>
          <w:del w:id="106" w:author="Author"/>
        </w:rPr>
      </w:pPr>
      <w:del w:id="107" w:author="Author">
        <w:r w:rsidDel="003A4E61">
          <w:delText>Einn ml af lausn inniheldur 100 einingar af insúlín lispró (jafngildir 3,5 mg).</w:delText>
        </w:r>
      </w:del>
      <w:fldSimple w:instr=" DOCVARIABLE vault_nd_69062448-aad3-45dc-9b40-fb4905dcae97 \* MERGEFORMAT ">
        <w:r w:rsidR="00392B74">
          <w:t xml:space="preserve"> </w:t>
        </w:r>
      </w:fldSimple>
    </w:p>
    <w:p w14:paraId="0B0F82AB" w14:textId="3B3825C4" w:rsidR="00FA3BA3" w:rsidDel="003A4E61" w:rsidRDefault="00FA3BA3" w:rsidP="00FA3BA3">
      <w:pPr>
        <w:rPr>
          <w:del w:id="108" w:author="Author"/>
        </w:rPr>
      </w:pPr>
    </w:p>
    <w:p w14:paraId="6D1489B3" w14:textId="740DA8B1" w:rsidR="00FA3BA3" w:rsidDel="003A4E61" w:rsidRDefault="00FA3BA3" w:rsidP="00FA3BA3">
      <w:pPr>
        <w:rPr>
          <w:del w:id="109" w:author="Author"/>
        </w:rPr>
      </w:pPr>
    </w:p>
    <w:p w14:paraId="47F37EFB" w14:textId="5F5ABC7A"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110" w:author="Author"/>
          <w:b/>
        </w:rPr>
      </w:pPr>
      <w:del w:id="111" w:author="Author">
        <w:r w:rsidDel="003A4E61">
          <w:rPr>
            <w:b/>
          </w:rPr>
          <w:delText>3.</w:delText>
        </w:r>
        <w:r w:rsidDel="003A4E61">
          <w:rPr>
            <w:b/>
          </w:rPr>
          <w:tab/>
          <w:delText>HJÁLPAREFNI</w:delText>
        </w:r>
      </w:del>
    </w:p>
    <w:p w14:paraId="635B2CD6" w14:textId="36FD822B" w:rsidR="00FA3BA3" w:rsidDel="003A4E61" w:rsidRDefault="00FA3BA3" w:rsidP="00FA3BA3">
      <w:pPr>
        <w:rPr>
          <w:del w:id="112" w:author="Author"/>
        </w:rPr>
      </w:pPr>
    </w:p>
    <w:p w14:paraId="3BD3FCC9" w14:textId="0092383E" w:rsidR="00FA3BA3" w:rsidDel="003A4E61" w:rsidRDefault="003E6C3F" w:rsidP="00FA3BA3">
      <w:pPr>
        <w:rPr>
          <w:del w:id="113" w:author="Author"/>
        </w:rPr>
      </w:pPr>
      <w:del w:id="114" w:author="Author">
        <w:r w:rsidDel="003A4E61">
          <w:delText>Hjálparefni:</w:delText>
        </w:r>
        <w:r w:rsidR="00FA3BA3" w:rsidDel="003A4E61">
          <w:delText xml:space="preserve"> glyseról, zinkoxíð, tvíbasískt natríumfosfat 7H</w:delText>
        </w:r>
        <w:r w:rsidR="00FA3BA3" w:rsidDel="003A4E61">
          <w:rPr>
            <w:szCs w:val="22"/>
            <w:vertAlign w:val="subscript"/>
          </w:rPr>
          <w:delText>2</w:delText>
        </w:r>
        <w:r w:rsidR="00FA3BA3" w:rsidDel="003A4E61">
          <w:delText xml:space="preserve">O með </w:delText>
        </w:r>
        <w:r w:rsidR="00FA3BA3" w:rsidDel="003A4E61">
          <w:rPr>
            <w:iCs/>
          </w:rPr>
          <w:delText>m</w:delText>
        </w:r>
        <w:r w:rsidR="00FA3BA3" w:rsidDel="003A4E61">
          <w:delText>-kresóli sem rotvörn og vatn fyrir stungulyf.</w:delText>
        </w:r>
      </w:del>
    </w:p>
    <w:p w14:paraId="4E958C33" w14:textId="5CC8C669" w:rsidR="00FA3BA3" w:rsidDel="003A4E61" w:rsidRDefault="00FA3BA3" w:rsidP="00FA3BA3">
      <w:pPr>
        <w:rPr>
          <w:del w:id="115" w:author="Author"/>
        </w:rPr>
      </w:pPr>
      <w:del w:id="116" w:author="Author">
        <w:r w:rsidDel="003A4E61">
          <w:delText>Natríumhýdroxíð og/eða saltsýra eru notuð eftir þörfum til að stilla sýrustig (pH).</w:delText>
        </w:r>
        <w:r w:rsidRPr="00637D62" w:rsidDel="003A4E61">
          <w:rPr>
            <w:highlight w:val="lightGray"/>
          </w:rPr>
          <w:delText xml:space="preserve"> </w:delText>
        </w:r>
        <w:r w:rsidRPr="00886741" w:rsidDel="003A4E61">
          <w:rPr>
            <w:highlight w:val="lightGray"/>
          </w:rPr>
          <w:delText>Sjá frekari upplýsingar í fylgiseðli.</w:delText>
        </w:r>
      </w:del>
    </w:p>
    <w:p w14:paraId="5A3070EB" w14:textId="1D709119" w:rsidR="00FA3BA3" w:rsidDel="003A4E61" w:rsidRDefault="00FA3BA3" w:rsidP="00FA3BA3">
      <w:pPr>
        <w:rPr>
          <w:del w:id="117" w:author="Author"/>
        </w:rPr>
      </w:pPr>
    </w:p>
    <w:p w14:paraId="0F68D2E5" w14:textId="027B3597" w:rsidR="00FA3BA3" w:rsidDel="003A4E61" w:rsidRDefault="00FA3BA3" w:rsidP="00FA3BA3">
      <w:pPr>
        <w:rPr>
          <w:del w:id="118" w:author="Author"/>
        </w:rPr>
      </w:pPr>
    </w:p>
    <w:p w14:paraId="436F67C5" w14:textId="2A5B8303"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119" w:author="Author"/>
          <w:b/>
        </w:rPr>
      </w:pPr>
      <w:del w:id="120" w:author="Author">
        <w:r w:rsidDel="003A4E61">
          <w:rPr>
            <w:b/>
          </w:rPr>
          <w:delText>4.</w:delText>
        </w:r>
        <w:r w:rsidDel="003A4E61">
          <w:rPr>
            <w:b/>
          </w:rPr>
          <w:tab/>
          <w:delText>LYFJAFORM OG INNIHALD</w:delText>
        </w:r>
      </w:del>
    </w:p>
    <w:p w14:paraId="23ECBC79" w14:textId="13BDC403" w:rsidR="00FA3BA3" w:rsidDel="003A4E61" w:rsidRDefault="00FA3BA3" w:rsidP="00FA3BA3">
      <w:pPr>
        <w:rPr>
          <w:del w:id="121" w:author="Author"/>
        </w:rPr>
      </w:pPr>
    </w:p>
    <w:p w14:paraId="4C072182" w14:textId="297CF438" w:rsidR="00FA3BA3" w:rsidDel="003A4E61" w:rsidRDefault="00FA3BA3" w:rsidP="00FA3BA3">
      <w:pPr>
        <w:outlineLvl w:val="0"/>
        <w:rPr>
          <w:del w:id="122" w:author="Author"/>
        </w:rPr>
      </w:pPr>
      <w:del w:id="123" w:author="Author">
        <w:r w:rsidRPr="006F0FD1" w:rsidDel="003A4E61">
          <w:rPr>
            <w:highlight w:val="lightGray"/>
          </w:rPr>
          <w:delText>Stungulyf, lausn.</w:delText>
        </w:r>
      </w:del>
      <w:fldSimple w:instr=" DOCVARIABLE vault_nd_0063562a-142e-4756-b36a-c16d02f9bcb2 \* MERGEFORMAT ">
        <w:r w:rsidR="00392B74">
          <w:t xml:space="preserve"> </w:t>
        </w:r>
      </w:fldSimple>
    </w:p>
    <w:p w14:paraId="489D50DE" w14:textId="622CA2AE" w:rsidR="00FA3BA3" w:rsidDel="003A4E61" w:rsidRDefault="00FA3BA3" w:rsidP="00FA3BA3">
      <w:pPr>
        <w:outlineLvl w:val="0"/>
        <w:rPr>
          <w:del w:id="124" w:author="Author"/>
        </w:rPr>
      </w:pPr>
    </w:p>
    <w:p w14:paraId="563429EA" w14:textId="758B4F5E" w:rsidR="00FA3BA3" w:rsidDel="003A4E61" w:rsidRDefault="00FA3BA3" w:rsidP="00FA3BA3">
      <w:pPr>
        <w:outlineLvl w:val="0"/>
        <w:rPr>
          <w:del w:id="125" w:author="Author"/>
        </w:rPr>
      </w:pPr>
      <w:del w:id="126" w:author="Author">
        <w:r w:rsidDel="003A4E61">
          <w:delText>5 lyfjapennar með 3 ml</w:delText>
        </w:r>
      </w:del>
      <w:fldSimple w:instr=" DOCVARIABLE vault_nd_cf8f27df-79dc-4257-af24-ef7e94b24251 \* MERGEFORMAT ">
        <w:r w:rsidR="00392B74">
          <w:t xml:space="preserve"> </w:t>
        </w:r>
      </w:fldSimple>
    </w:p>
    <w:p w14:paraId="2A38EAF9" w14:textId="4565680E" w:rsidR="00FA3BA3" w:rsidDel="003A4E61" w:rsidRDefault="00FA3BA3" w:rsidP="00FA3BA3">
      <w:pPr>
        <w:rPr>
          <w:del w:id="127" w:author="Author"/>
        </w:rPr>
      </w:pPr>
    </w:p>
    <w:p w14:paraId="649B1AB0" w14:textId="5E55CA22" w:rsidR="00FA3BA3" w:rsidDel="003A4E61" w:rsidRDefault="00FA3BA3" w:rsidP="00FA3BA3">
      <w:pPr>
        <w:rPr>
          <w:del w:id="128" w:author="Author"/>
        </w:rPr>
      </w:pPr>
    </w:p>
    <w:p w14:paraId="2D5BAFAD" w14:textId="3BCE41C3"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129" w:author="Author"/>
          <w:b/>
        </w:rPr>
      </w:pPr>
      <w:del w:id="130" w:author="Author">
        <w:r w:rsidDel="003A4E61">
          <w:rPr>
            <w:b/>
          </w:rPr>
          <w:delText>5.</w:delText>
        </w:r>
        <w:r w:rsidDel="003A4E61">
          <w:rPr>
            <w:b/>
          </w:rPr>
          <w:tab/>
          <w:delText>AÐFERÐ VIÐ LYFJAGJÖF OG ÍKOMULEIÐIR</w:delText>
        </w:r>
      </w:del>
    </w:p>
    <w:p w14:paraId="316F3C3E" w14:textId="72BDA363" w:rsidR="00FA3BA3" w:rsidDel="003A4E61" w:rsidRDefault="00FA3BA3" w:rsidP="00FA3BA3">
      <w:pPr>
        <w:rPr>
          <w:del w:id="131" w:author="Author"/>
        </w:rPr>
      </w:pPr>
    </w:p>
    <w:p w14:paraId="1366D970" w14:textId="73E73638" w:rsidR="00FA3BA3" w:rsidDel="003A4E61" w:rsidRDefault="00FA3BA3" w:rsidP="00FA3BA3">
      <w:pPr>
        <w:outlineLvl w:val="0"/>
        <w:rPr>
          <w:del w:id="132" w:author="Author"/>
        </w:rPr>
      </w:pPr>
      <w:del w:id="133" w:author="Author">
        <w:r w:rsidDel="003A4E61">
          <w:delText>Lesið fylgiseðilinn fyrir notkun.</w:delText>
        </w:r>
      </w:del>
      <w:fldSimple w:instr=" DOCVARIABLE vault_nd_0ea859c1-cee2-4073-9ba3-252077f1f3e4 \* MERGEFORMAT ">
        <w:r w:rsidR="00392B74">
          <w:t xml:space="preserve"> </w:t>
        </w:r>
      </w:fldSimple>
    </w:p>
    <w:p w14:paraId="6BB05907" w14:textId="2B395182" w:rsidR="00FA3BA3" w:rsidDel="003A4E61" w:rsidRDefault="00FA3BA3" w:rsidP="00FA3BA3">
      <w:pPr>
        <w:outlineLvl w:val="0"/>
        <w:rPr>
          <w:del w:id="134" w:author="Author"/>
        </w:rPr>
      </w:pPr>
      <w:del w:id="135" w:author="Author">
        <w:r w:rsidDel="003A4E61">
          <w:delText>Til notkunar undir húð.</w:delText>
        </w:r>
      </w:del>
      <w:fldSimple w:instr=" DOCVARIABLE vault_nd_e34f8cbe-74ae-405b-988b-3d8769bb99c9 \* MERGEFORMAT ">
        <w:r w:rsidR="00392B74">
          <w:t xml:space="preserve"> </w:t>
        </w:r>
      </w:fldSimple>
    </w:p>
    <w:p w14:paraId="67545C59" w14:textId="0D9B8EBC" w:rsidR="00FA3BA3" w:rsidDel="003A4E61" w:rsidRDefault="00FA3BA3" w:rsidP="00FA3BA3">
      <w:pPr>
        <w:rPr>
          <w:del w:id="136" w:author="Author"/>
        </w:rPr>
      </w:pPr>
    </w:p>
    <w:p w14:paraId="2A67B772" w14:textId="23BF75D9" w:rsidR="00FA3BA3" w:rsidDel="003A4E61" w:rsidRDefault="00FA3BA3" w:rsidP="00FA3BA3">
      <w:pPr>
        <w:rPr>
          <w:del w:id="137" w:author="Author"/>
        </w:rPr>
      </w:pPr>
    </w:p>
    <w:p w14:paraId="67F56694" w14:textId="6C1B9D39"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138" w:author="Author"/>
          <w:b/>
        </w:rPr>
      </w:pPr>
      <w:del w:id="139" w:author="Author">
        <w:r w:rsidDel="003A4E61">
          <w:rPr>
            <w:b/>
          </w:rPr>
          <w:delText>6.</w:delText>
        </w:r>
        <w:r w:rsidDel="003A4E61">
          <w:rPr>
            <w:b/>
          </w:rPr>
          <w:tab/>
          <w:delText>SÉRSTÖK VARNAÐARORÐ UM AÐ LYFIÐ SKULI GEYMT ÞAR SEM BÖRN HVORKI NÁ TIL NÉ SJÁ</w:delText>
        </w:r>
      </w:del>
    </w:p>
    <w:p w14:paraId="4C6D379F" w14:textId="7A6B88AB" w:rsidR="00FA3BA3" w:rsidDel="003A4E61" w:rsidRDefault="00FA3BA3" w:rsidP="00FA3BA3">
      <w:pPr>
        <w:rPr>
          <w:del w:id="140" w:author="Author"/>
        </w:rPr>
      </w:pPr>
    </w:p>
    <w:p w14:paraId="14FBB245" w14:textId="5CC49F53" w:rsidR="00FA3BA3" w:rsidDel="003A4E61" w:rsidRDefault="00FA3BA3" w:rsidP="00FA3BA3">
      <w:pPr>
        <w:outlineLvl w:val="0"/>
        <w:rPr>
          <w:del w:id="141" w:author="Author"/>
        </w:rPr>
      </w:pPr>
      <w:del w:id="142" w:author="Author">
        <w:r w:rsidDel="003A4E61">
          <w:delText>Geymið þar sem börn hvorki ná til né sjá.</w:delText>
        </w:r>
      </w:del>
      <w:fldSimple w:instr=" DOCVARIABLE vault_nd_76f60459-34ea-4cad-aa8f-bfae07bd2faf \* MERGEFORMAT ">
        <w:r w:rsidR="00392B74">
          <w:t xml:space="preserve"> </w:t>
        </w:r>
      </w:fldSimple>
    </w:p>
    <w:p w14:paraId="16F2BCF0" w14:textId="6A9D050A" w:rsidR="00FA3BA3" w:rsidDel="003A4E61" w:rsidRDefault="00FA3BA3" w:rsidP="00FA3BA3">
      <w:pPr>
        <w:rPr>
          <w:del w:id="143" w:author="Author"/>
        </w:rPr>
      </w:pPr>
    </w:p>
    <w:p w14:paraId="7946FBAE" w14:textId="24D735B7" w:rsidR="00FA3BA3" w:rsidDel="003A4E61" w:rsidRDefault="00FA3BA3" w:rsidP="00FA3BA3">
      <w:pPr>
        <w:rPr>
          <w:del w:id="144" w:author="Author"/>
        </w:rPr>
      </w:pPr>
    </w:p>
    <w:p w14:paraId="333240C4" w14:textId="47A9467A"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145" w:author="Author"/>
          <w:b/>
        </w:rPr>
      </w:pPr>
      <w:del w:id="146" w:author="Author">
        <w:r w:rsidDel="003A4E61">
          <w:rPr>
            <w:b/>
          </w:rPr>
          <w:delText>7.</w:delText>
        </w:r>
        <w:r w:rsidDel="003A4E61">
          <w:rPr>
            <w:b/>
          </w:rPr>
          <w:tab/>
          <w:delText>ÖNNUR SÉRSTÖK VARNAÐARORÐ, EF MEÐ ÞARF</w:delText>
        </w:r>
      </w:del>
    </w:p>
    <w:p w14:paraId="29EB711A" w14:textId="44019674" w:rsidR="00FA3BA3" w:rsidDel="003A4E61" w:rsidRDefault="00FA3BA3" w:rsidP="00FA3BA3">
      <w:pPr>
        <w:rPr>
          <w:del w:id="147" w:author="Author"/>
        </w:rPr>
      </w:pPr>
    </w:p>
    <w:p w14:paraId="485EBA60" w14:textId="0BF5BBB5" w:rsidR="00FA3BA3" w:rsidDel="003A4E61" w:rsidRDefault="00FA3BA3" w:rsidP="00FA3BA3">
      <w:pPr>
        <w:rPr>
          <w:del w:id="148" w:author="Author"/>
        </w:rPr>
      </w:pPr>
    </w:p>
    <w:p w14:paraId="7520DD19" w14:textId="6D2EC0E1" w:rsidR="00FA3BA3" w:rsidDel="003A4E61" w:rsidRDefault="00FA3BA3" w:rsidP="00FA3BA3">
      <w:pPr>
        <w:rPr>
          <w:del w:id="149" w:author="Author"/>
        </w:rPr>
      </w:pPr>
    </w:p>
    <w:p w14:paraId="08CEFB53" w14:textId="65022A2A"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150" w:author="Author"/>
          <w:b/>
        </w:rPr>
      </w:pPr>
      <w:del w:id="151" w:author="Author">
        <w:r w:rsidDel="003A4E61">
          <w:rPr>
            <w:b/>
          </w:rPr>
          <w:delText>8.</w:delText>
        </w:r>
        <w:r w:rsidDel="003A4E61">
          <w:rPr>
            <w:b/>
          </w:rPr>
          <w:tab/>
          <w:delText>FYRNINGARDAGSETNING</w:delText>
        </w:r>
      </w:del>
    </w:p>
    <w:p w14:paraId="078C60B8" w14:textId="1F187B1B" w:rsidR="00FA3BA3" w:rsidDel="003A4E61" w:rsidRDefault="00FA3BA3" w:rsidP="00FA3BA3">
      <w:pPr>
        <w:rPr>
          <w:del w:id="152" w:author="Author"/>
        </w:rPr>
      </w:pPr>
    </w:p>
    <w:p w14:paraId="2F6723D9" w14:textId="7441F8A7" w:rsidR="00FA3BA3" w:rsidDel="003A4E61" w:rsidRDefault="00FA3BA3" w:rsidP="00FA3BA3">
      <w:pPr>
        <w:outlineLvl w:val="0"/>
        <w:rPr>
          <w:del w:id="153" w:author="Author"/>
        </w:rPr>
      </w:pPr>
      <w:del w:id="154" w:author="Author">
        <w:r w:rsidDel="003A4E61">
          <w:delText>EXP</w:delText>
        </w:r>
      </w:del>
      <w:fldSimple w:instr=" DOCVARIABLE VAULT_ND_4583ae71-4f9d-43b2-b923-28b1096e9e6d \* MERGEFORMAT ">
        <w:r w:rsidR="00392B74">
          <w:t xml:space="preserve"> </w:t>
        </w:r>
      </w:fldSimple>
    </w:p>
    <w:p w14:paraId="22D70DBB" w14:textId="18656D3B" w:rsidR="00FA3BA3" w:rsidDel="003A4E61" w:rsidRDefault="00FA3BA3" w:rsidP="00FA3BA3">
      <w:pPr>
        <w:rPr>
          <w:del w:id="155" w:author="Author"/>
        </w:rPr>
      </w:pPr>
    </w:p>
    <w:p w14:paraId="2F3686DE" w14:textId="061C28A2" w:rsidR="00FA3BA3" w:rsidDel="003A4E61" w:rsidRDefault="00FA3BA3" w:rsidP="00FA3BA3">
      <w:pPr>
        <w:rPr>
          <w:del w:id="156" w:author="Author"/>
        </w:rPr>
      </w:pPr>
    </w:p>
    <w:p w14:paraId="59E0B482" w14:textId="639AD2ED"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157" w:author="Author"/>
          <w:b/>
        </w:rPr>
      </w:pPr>
      <w:del w:id="158" w:author="Author">
        <w:r w:rsidDel="003A4E61">
          <w:rPr>
            <w:b/>
          </w:rPr>
          <w:delText>9.</w:delText>
        </w:r>
        <w:r w:rsidDel="003A4E61">
          <w:rPr>
            <w:b/>
          </w:rPr>
          <w:tab/>
          <w:delText>SÉRSTÖK GEYMSLUSKILYRÐI</w:delText>
        </w:r>
      </w:del>
    </w:p>
    <w:p w14:paraId="1C79D278" w14:textId="459AB3ED" w:rsidR="00FA3BA3" w:rsidDel="003A4E61" w:rsidRDefault="00FA3BA3" w:rsidP="00FA3BA3">
      <w:pPr>
        <w:rPr>
          <w:del w:id="159" w:author="Author"/>
        </w:rPr>
      </w:pPr>
    </w:p>
    <w:p w14:paraId="088C0703" w14:textId="14089309" w:rsidR="00FA3BA3" w:rsidDel="003A4E61" w:rsidRDefault="00FA3BA3" w:rsidP="00FA3BA3">
      <w:pPr>
        <w:rPr>
          <w:del w:id="160" w:author="Author"/>
        </w:rPr>
      </w:pPr>
      <w:del w:id="161" w:author="Author">
        <w:r w:rsidDel="003A4E61">
          <w:delText xml:space="preserve">Geymið í kæli (2°C – 8°C). </w:delText>
        </w:r>
      </w:del>
    </w:p>
    <w:p w14:paraId="7EF5A127" w14:textId="404B83B3" w:rsidR="00FA3BA3" w:rsidDel="003A4E61" w:rsidRDefault="00FA3BA3" w:rsidP="00FA3BA3">
      <w:pPr>
        <w:rPr>
          <w:del w:id="162" w:author="Author"/>
        </w:rPr>
      </w:pPr>
      <w:del w:id="163" w:author="Author">
        <w:r w:rsidDel="003A4E61">
          <w:lastRenderedPageBreak/>
          <w:delText xml:space="preserve">Má ekki frjósa. Verjið gegn miklum hita eða sólskini. </w:delText>
        </w:r>
      </w:del>
    </w:p>
    <w:p w14:paraId="303455AC" w14:textId="52268415" w:rsidR="00FA3BA3" w:rsidDel="003A4E61" w:rsidRDefault="00FA3BA3" w:rsidP="00FA3BA3">
      <w:pPr>
        <w:rPr>
          <w:del w:id="164" w:author="Author"/>
        </w:rPr>
      </w:pPr>
      <w:del w:id="165" w:author="Author">
        <w:r w:rsidDel="003A4E61">
          <w:delText>Penna í notkun má nota í allt að 28 daga. Geymið penna í notkun við lægri hita en 30°C og ekki í kæli.</w:delText>
        </w:r>
      </w:del>
    </w:p>
    <w:p w14:paraId="62C76EBD" w14:textId="2AA5EF6C" w:rsidR="00FA3BA3" w:rsidDel="003A4E61" w:rsidRDefault="00FA3BA3" w:rsidP="00FA3BA3">
      <w:pPr>
        <w:rPr>
          <w:del w:id="166" w:author="Author"/>
        </w:rPr>
      </w:pPr>
    </w:p>
    <w:p w14:paraId="17F03EE6" w14:textId="3ADEDB40" w:rsidR="00FA3BA3" w:rsidDel="003A4E61" w:rsidRDefault="00FA3BA3" w:rsidP="00FA3BA3">
      <w:pPr>
        <w:rPr>
          <w:del w:id="167" w:author="Author"/>
        </w:rPr>
      </w:pPr>
    </w:p>
    <w:p w14:paraId="76A9C928" w14:textId="6B6FD1FE"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168" w:author="Author"/>
          <w:b/>
        </w:rPr>
      </w:pPr>
      <w:del w:id="169" w:author="Author">
        <w:r w:rsidDel="003A4E61">
          <w:rPr>
            <w:b/>
          </w:rPr>
          <w:delText>10.</w:delText>
        </w:r>
        <w:r w:rsidDel="003A4E61">
          <w:rPr>
            <w:b/>
          </w:rPr>
          <w:tab/>
          <w:delText>SÉRSTAKAR VARÚÐARRÁÐSTAFANIR VIÐ FÖRGUN LYFJALEIFA EÐA ÚRGANGS VEGNA LYFSINS ÞAR SEM VIÐ Á</w:delText>
        </w:r>
      </w:del>
    </w:p>
    <w:p w14:paraId="6A96E7EF" w14:textId="3BD7EDBE" w:rsidR="00FA3BA3" w:rsidDel="003A4E61" w:rsidRDefault="00FA3BA3" w:rsidP="00FA3BA3">
      <w:pPr>
        <w:rPr>
          <w:del w:id="170" w:author="Author"/>
        </w:rPr>
      </w:pPr>
    </w:p>
    <w:p w14:paraId="3A4CA4F3" w14:textId="65C85E39" w:rsidR="00FA3BA3" w:rsidDel="003A4E61" w:rsidRDefault="00FA3BA3" w:rsidP="00FA3BA3">
      <w:pPr>
        <w:rPr>
          <w:del w:id="171" w:author="Author"/>
        </w:rPr>
      </w:pPr>
    </w:p>
    <w:p w14:paraId="2960D20D" w14:textId="1CA71E4C"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172" w:author="Author"/>
          <w:b/>
        </w:rPr>
      </w:pPr>
      <w:del w:id="173" w:author="Author">
        <w:r w:rsidDel="003A4E61">
          <w:rPr>
            <w:b/>
          </w:rPr>
          <w:delText>11.</w:delText>
        </w:r>
        <w:r w:rsidDel="003A4E61">
          <w:rPr>
            <w:b/>
          </w:rPr>
          <w:tab/>
          <w:delText>NAFN OG HEIMILISFANG MARKAÐSLEYFISHAFA</w:delText>
        </w:r>
      </w:del>
    </w:p>
    <w:p w14:paraId="0266F30D" w14:textId="5241FA03" w:rsidR="00FA3BA3" w:rsidDel="003A4E61" w:rsidRDefault="00FA3BA3" w:rsidP="00FA3BA3">
      <w:pPr>
        <w:rPr>
          <w:del w:id="174" w:author="Author"/>
        </w:rPr>
      </w:pPr>
    </w:p>
    <w:p w14:paraId="4286E149" w14:textId="3BA08BA1" w:rsidR="00FA3BA3" w:rsidDel="003A4E61" w:rsidRDefault="00FA3BA3" w:rsidP="00FA3BA3">
      <w:pPr>
        <w:ind w:right="11"/>
        <w:rPr>
          <w:del w:id="175" w:author="Author"/>
        </w:rPr>
      </w:pPr>
      <w:del w:id="176" w:author="Author">
        <w:r w:rsidDel="003A4E61">
          <w:delText>Eli Lilly Nederland B.V.</w:delText>
        </w:r>
      </w:del>
    </w:p>
    <w:p w14:paraId="4B7D83C4" w14:textId="01F11F72" w:rsidR="00FA3BA3" w:rsidDel="003A4E61" w:rsidRDefault="00E566E2" w:rsidP="00FA3BA3">
      <w:pPr>
        <w:rPr>
          <w:del w:id="177" w:author="Author"/>
        </w:rPr>
      </w:pPr>
      <w:del w:id="178" w:author="Author">
        <w:r w:rsidRPr="00E90D81" w:rsidDel="003A4E61">
          <w:rPr>
            <w:lang w:val="da-DK"/>
          </w:rPr>
          <w:delText>Orteliuslaan 1000</w:delText>
        </w:r>
        <w:r w:rsidR="00FA3BA3" w:rsidDel="003A4E61">
          <w:delText>, 3528 B</w:delText>
        </w:r>
        <w:r w:rsidDel="003A4E61">
          <w:delText>D</w:delText>
        </w:r>
        <w:r w:rsidR="00FA3BA3" w:rsidDel="003A4E61">
          <w:delText xml:space="preserve"> Utrecht</w:delText>
        </w:r>
      </w:del>
    </w:p>
    <w:p w14:paraId="2934C34E" w14:textId="0B919F42" w:rsidR="00FA3BA3" w:rsidDel="003A4E61" w:rsidRDefault="00FA3BA3" w:rsidP="00FA3BA3">
      <w:pPr>
        <w:rPr>
          <w:del w:id="179" w:author="Author"/>
        </w:rPr>
      </w:pPr>
      <w:del w:id="180" w:author="Author">
        <w:r w:rsidDel="003A4E61">
          <w:delText>Holland</w:delText>
        </w:r>
      </w:del>
    </w:p>
    <w:p w14:paraId="68355DA7" w14:textId="6C974F10" w:rsidR="00FA3BA3" w:rsidDel="003A4E61" w:rsidRDefault="00FA3BA3" w:rsidP="00FA3BA3">
      <w:pPr>
        <w:rPr>
          <w:del w:id="181" w:author="Author"/>
        </w:rPr>
      </w:pPr>
    </w:p>
    <w:p w14:paraId="6256B319" w14:textId="03C0F979" w:rsidR="00FA3BA3" w:rsidDel="003A4E61" w:rsidRDefault="00FA3BA3" w:rsidP="00FA3BA3">
      <w:pPr>
        <w:rPr>
          <w:del w:id="182" w:author="Author"/>
        </w:rPr>
      </w:pPr>
    </w:p>
    <w:p w14:paraId="3321A159" w14:textId="3C1EC0CA"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183" w:author="Author"/>
          <w:b/>
        </w:rPr>
      </w:pPr>
      <w:del w:id="184" w:author="Author">
        <w:r w:rsidDel="003A4E61">
          <w:rPr>
            <w:b/>
          </w:rPr>
          <w:delText>12.</w:delText>
        </w:r>
        <w:r w:rsidDel="003A4E61">
          <w:rPr>
            <w:b/>
          </w:rPr>
          <w:tab/>
          <w:delText>MARKAÐSLEYFISNÚMER</w:delText>
        </w:r>
      </w:del>
    </w:p>
    <w:p w14:paraId="2C378FF3" w14:textId="02D6C719" w:rsidR="00FA3BA3" w:rsidDel="003A4E61" w:rsidRDefault="00FA3BA3" w:rsidP="00FA3BA3">
      <w:pPr>
        <w:pStyle w:val="EndnoteText"/>
        <w:tabs>
          <w:tab w:val="clear" w:pos="567"/>
        </w:tabs>
        <w:rPr>
          <w:del w:id="185" w:author="Author"/>
        </w:rPr>
      </w:pPr>
    </w:p>
    <w:p w14:paraId="6A9A3517" w14:textId="367AF602" w:rsidR="00FA3BA3" w:rsidDel="003A4E61" w:rsidRDefault="00FA3BA3" w:rsidP="00FA3BA3">
      <w:pPr>
        <w:outlineLvl w:val="0"/>
        <w:rPr>
          <w:del w:id="186" w:author="Author"/>
        </w:rPr>
      </w:pPr>
      <w:del w:id="187" w:author="Author">
        <w:r w:rsidDel="003A4E61">
          <w:delText>EU/1/96/007/</w:delText>
        </w:r>
        <w:r w:rsidR="006B0B4F" w:rsidDel="003A4E61">
          <w:delText>046</w:delText>
        </w:r>
        <w:r w:rsidDel="003A4E61">
          <w:delText xml:space="preserve">  </w:delText>
        </w:r>
      </w:del>
      <w:fldSimple w:instr=" DOCVARIABLE VAULT_ND_d2e72e26-35e2-4822-b113-9efcfe6ce8e2 \* MERGEFORMAT ">
        <w:r w:rsidR="00392B74">
          <w:t xml:space="preserve"> </w:t>
        </w:r>
      </w:fldSimple>
    </w:p>
    <w:p w14:paraId="38F3AF10" w14:textId="1BFCDC1F" w:rsidR="00FA3BA3" w:rsidDel="003A4E61" w:rsidRDefault="00FA3BA3" w:rsidP="00FA3BA3">
      <w:pPr>
        <w:rPr>
          <w:del w:id="188" w:author="Author"/>
        </w:rPr>
      </w:pPr>
    </w:p>
    <w:p w14:paraId="778FCE61" w14:textId="4E95549F" w:rsidR="00FA3BA3" w:rsidDel="003A4E61" w:rsidRDefault="00FA3BA3" w:rsidP="00FA3BA3">
      <w:pPr>
        <w:rPr>
          <w:del w:id="189" w:author="Author"/>
        </w:rPr>
      </w:pPr>
    </w:p>
    <w:p w14:paraId="62ED49B6" w14:textId="0919BF18"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190" w:author="Author"/>
          <w:b/>
        </w:rPr>
      </w:pPr>
      <w:del w:id="191" w:author="Author">
        <w:r w:rsidDel="003A4E61">
          <w:rPr>
            <w:b/>
          </w:rPr>
          <w:delText>13.</w:delText>
        </w:r>
        <w:r w:rsidDel="003A4E61">
          <w:rPr>
            <w:b/>
          </w:rPr>
          <w:tab/>
          <w:delText xml:space="preserve">LOTUNÚMER </w:delText>
        </w:r>
      </w:del>
    </w:p>
    <w:p w14:paraId="4431A94D" w14:textId="3BC4A647" w:rsidR="00FA3BA3" w:rsidDel="003A4E61" w:rsidRDefault="00FA3BA3" w:rsidP="00FA3BA3">
      <w:pPr>
        <w:rPr>
          <w:del w:id="192" w:author="Author"/>
        </w:rPr>
      </w:pPr>
    </w:p>
    <w:p w14:paraId="4038D52D" w14:textId="2A04EE50" w:rsidR="00FA3BA3" w:rsidDel="003A4E61" w:rsidRDefault="00FA3BA3" w:rsidP="00FA3BA3">
      <w:pPr>
        <w:outlineLvl w:val="0"/>
        <w:rPr>
          <w:del w:id="193" w:author="Author"/>
        </w:rPr>
      </w:pPr>
      <w:del w:id="194" w:author="Author">
        <w:r w:rsidDel="003A4E61">
          <w:delText>Lot</w:delText>
        </w:r>
      </w:del>
      <w:fldSimple w:instr=" DOCVARIABLE vault_nd_891e3f83-27c4-4f04-9dac-bd386c0014fb \* MERGEFORMAT ">
        <w:r w:rsidR="00392B74">
          <w:t xml:space="preserve"> </w:t>
        </w:r>
      </w:fldSimple>
    </w:p>
    <w:p w14:paraId="5F56EFE5" w14:textId="5FA06F73" w:rsidR="00FA3BA3" w:rsidDel="003A4E61" w:rsidRDefault="00FA3BA3" w:rsidP="00FA3BA3">
      <w:pPr>
        <w:rPr>
          <w:del w:id="195" w:author="Author"/>
        </w:rPr>
      </w:pPr>
    </w:p>
    <w:p w14:paraId="253E0826" w14:textId="28E06E9D" w:rsidR="00FA3BA3" w:rsidDel="003A4E61" w:rsidRDefault="00FA3BA3" w:rsidP="00FA3BA3">
      <w:pPr>
        <w:rPr>
          <w:del w:id="196" w:author="Author"/>
        </w:rPr>
      </w:pPr>
    </w:p>
    <w:p w14:paraId="57CB591E" w14:textId="35266E2F"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197" w:author="Author"/>
          <w:b/>
        </w:rPr>
      </w:pPr>
      <w:del w:id="198" w:author="Author">
        <w:r w:rsidDel="003A4E61">
          <w:rPr>
            <w:b/>
          </w:rPr>
          <w:delText>14.</w:delText>
        </w:r>
        <w:r w:rsidDel="003A4E61">
          <w:rPr>
            <w:b/>
          </w:rPr>
          <w:tab/>
          <w:delText>AFGREIÐSLUTILHÖGUN</w:delText>
        </w:r>
      </w:del>
    </w:p>
    <w:p w14:paraId="2F26C065" w14:textId="1E5DC6E9" w:rsidR="00FA3BA3" w:rsidDel="003A4E61" w:rsidRDefault="00FA3BA3" w:rsidP="00FA3BA3">
      <w:pPr>
        <w:rPr>
          <w:del w:id="199" w:author="Author"/>
        </w:rPr>
      </w:pPr>
    </w:p>
    <w:p w14:paraId="7CAFBD20" w14:textId="0EA49737" w:rsidR="00FA3BA3" w:rsidDel="003A4E61" w:rsidRDefault="00FA3BA3" w:rsidP="00FA3BA3">
      <w:pPr>
        <w:rPr>
          <w:del w:id="200" w:author="Author"/>
        </w:rPr>
      </w:pPr>
    </w:p>
    <w:p w14:paraId="7CF77E0A" w14:textId="5B49BFCB" w:rsidR="00FA3BA3" w:rsidDel="003A4E61" w:rsidRDefault="00FA3BA3" w:rsidP="00FA3BA3">
      <w:pPr>
        <w:rPr>
          <w:del w:id="201" w:author="Author"/>
        </w:rPr>
      </w:pPr>
    </w:p>
    <w:p w14:paraId="3DAB4AEE" w14:textId="06878E38"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202" w:author="Author"/>
          <w:b/>
        </w:rPr>
      </w:pPr>
      <w:del w:id="203" w:author="Author">
        <w:r w:rsidDel="003A4E61">
          <w:rPr>
            <w:b/>
          </w:rPr>
          <w:delText>15.</w:delText>
        </w:r>
        <w:r w:rsidDel="003A4E61">
          <w:rPr>
            <w:b/>
          </w:rPr>
          <w:tab/>
          <w:delText>NOTKUNARLEIÐBEININGAR</w:delText>
        </w:r>
      </w:del>
    </w:p>
    <w:p w14:paraId="6F666BB1" w14:textId="1967AF9F" w:rsidR="00FA3BA3" w:rsidDel="003A4E61" w:rsidRDefault="00FA3BA3" w:rsidP="00FA3BA3">
      <w:pPr>
        <w:rPr>
          <w:del w:id="204" w:author="Author"/>
        </w:rPr>
      </w:pPr>
    </w:p>
    <w:p w14:paraId="473E6055" w14:textId="73D7FE21" w:rsidR="00FA3BA3" w:rsidDel="003A4E61" w:rsidRDefault="00FA3BA3" w:rsidP="00FA3BA3">
      <w:pPr>
        <w:rPr>
          <w:del w:id="205" w:author="Author"/>
        </w:rPr>
      </w:pPr>
      <w:del w:id="206" w:author="Author">
        <w:r w:rsidDel="003A4E61">
          <w:delText>Hafðu samband við apótek, ef innsigli er rofið fyrir fyrstu notkun.</w:delText>
        </w:r>
      </w:del>
    </w:p>
    <w:p w14:paraId="3F02809C" w14:textId="403D3592" w:rsidR="00FA3BA3" w:rsidDel="003A4E61" w:rsidRDefault="00FA3BA3" w:rsidP="00FA3BA3">
      <w:pPr>
        <w:rPr>
          <w:del w:id="207" w:author="Author"/>
        </w:rPr>
      </w:pPr>
    </w:p>
    <w:p w14:paraId="5E0CB171" w14:textId="073CE601" w:rsidR="00FA3BA3" w:rsidDel="003A4E61" w:rsidRDefault="00FA3BA3" w:rsidP="00FA3BA3">
      <w:pPr>
        <w:rPr>
          <w:del w:id="208" w:author="Author"/>
        </w:rPr>
      </w:pPr>
    </w:p>
    <w:p w14:paraId="280034E9" w14:textId="1439A577" w:rsidR="00FA3BA3" w:rsidDel="003A4E61" w:rsidRDefault="00FA3BA3" w:rsidP="00FA3BA3">
      <w:pPr>
        <w:pBdr>
          <w:top w:val="single" w:sz="4" w:space="1" w:color="auto"/>
          <w:left w:val="single" w:sz="4" w:space="4" w:color="auto"/>
          <w:bottom w:val="single" w:sz="4" w:space="1" w:color="auto"/>
          <w:right w:val="single" w:sz="4" w:space="4" w:color="auto"/>
        </w:pBdr>
        <w:rPr>
          <w:del w:id="209" w:author="Author"/>
          <w:b/>
        </w:rPr>
      </w:pPr>
      <w:del w:id="210" w:author="Author">
        <w:r w:rsidDel="003A4E61">
          <w:rPr>
            <w:b/>
          </w:rPr>
          <w:delText>16.</w:delText>
        </w:r>
        <w:r w:rsidDel="003A4E61">
          <w:rPr>
            <w:b/>
          </w:rPr>
          <w:tab/>
          <w:delText>UPPLÝSINGAR MEÐ BLINDRALETRI</w:delText>
        </w:r>
      </w:del>
    </w:p>
    <w:p w14:paraId="2AFAA7F6" w14:textId="028D73CA" w:rsidR="00FA3BA3" w:rsidDel="003A4E61" w:rsidRDefault="00FA3BA3" w:rsidP="00FA3BA3">
      <w:pPr>
        <w:rPr>
          <w:del w:id="211" w:author="Author"/>
        </w:rPr>
      </w:pPr>
    </w:p>
    <w:p w14:paraId="6D0A4F9F" w14:textId="31A85B1D" w:rsidR="00FA3BA3" w:rsidDel="003A4E61" w:rsidRDefault="00FA3BA3" w:rsidP="00FA3BA3">
      <w:pPr>
        <w:rPr>
          <w:del w:id="212" w:author="Author"/>
        </w:rPr>
      </w:pPr>
      <w:del w:id="213" w:author="Author">
        <w:r w:rsidDel="003A4E61">
          <w:delText xml:space="preserve">Humalog </w:delText>
        </w:r>
        <w:r w:rsidR="006B0B4F" w:rsidDel="003A4E61">
          <w:delText>Tempo Pen</w:delText>
        </w:r>
      </w:del>
    </w:p>
    <w:p w14:paraId="3F9D7D00" w14:textId="22BC24A4" w:rsidR="00FA3BA3" w:rsidDel="003A4E61" w:rsidRDefault="00FA3BA3" w:rsidP="00FA3BA3">
      <w:pPr>
        <w:rPr>
          <w:del w:id="214" w:author="Author"/>
        </w:rPr>
      </w:pPr>
    </w:p>
    <w:p w14:paraId="17D134C1" w14:textId="26D67325" w:rsidR="00FA3BA3" w:rsidRPr="00235976" w:rsidDel="003A4E61" w:rsidRDefault="00FA3BA3" w:rsidP="00FA3BA3">
      <w:pPr>
        <w:rPr>
          <w:del w:id="215" w:author="Autho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3BA3" w:rsidRPr="000C5805" w:rsidDel="003A4E61" w14:paraId="1D2DFF3D" w14:textId="2860AC11" w:rsidTr="00460018">
        <w:trPr>
          <w:del w:id="216" w:author="Author"/>
        </w:trPr>
        <w:tc>
          <w:tcPr>
            <w:tcW w:w="9287" w:type="dxa"/>
          </w:tcPr>
          <w:p w14:paraId="4FE19C17" w14:textId="483B5CB7" w:rsidR="00FA3BA3" w:rsidRPr="000C5805" w:rsidDel="003A4E61" w:rsidRDefault="00FA3BA3" w:rsidP="00460018">
            <w:pPr>
              <w:rPr>
                <w:del w:id="217" w:author="Author"/>
                <w:b/>
                <w:noProof/>
                <w:szCs w:val="22"/>
              </w:rPr>
            </w:pPr>
            <w:del w:id="218" w:author="Author">
              <w:r w:rsidRPr="000C5805" w:rsidDel="003A4E61">
                <w:rPr>
                  <w:b/>
                  <w:noProof/>
                  <w:szCs w:val="22"/>
                </w:rPr>
                <w:delText>17.</w:delText>
              </w:r>
              <w:r w:rsidRPr="000C5805" w:rsidDel="003A4E61">
                <w:rPr>
                  <w:b/>
                  <w:noProof/>
                  <w:szCs w:val="22"/>
                </w:rPr>
                <w:tab/>
                <w:delText>EINKVÆMT AUÐKENNI – TVÍVÍTT STRIKAMERKI</w:delText>
              </w:r>
            </w:del>
          </w:p>
        </w:tc>
      </w:tr>
    </w:tbl>
    <w:p w14:paraId="08A59BAF" w14:textId="1FB5C039" w:rsidR="00FA3BA3" w:rsidRPr="000C5805" w:rsidDel="003A4E61" w:rsidRDefault="00FA3BA3" w:rsidP="00FA3BA3">
      <w:pPr>
        <w:rPr>
          <w:del w:id="219" w:author="Author"/>
          <w:noProof/>
          <w:szCs w:val="22"/>
        </w:rPr>
      </w:pPr>
    </w:p>
    <w:p w14:paraId="545237DA" w14:textId="37287A3B" w:rsidR="00FA3BA3" w:rsidRPr="000C5805" w:rsidDel="003A4E61" w:rsidRDefault="00FA3BA3" w:rsidP="00FA3BA3">
      <w:pPr>
        <w:rPr>
          <w:del w:id="220" w:author="Author"/>
          <w:szCs w:val="22"/>
        </w:rPr>
      </w:pPr>
      <w:del w:id="221" w:author="Author">
        <w:r w:rsidRPr="000C5805" w:rsidDel="003A4E61">
          <w:rPr>
            <w:szCs w:val="22"/>
            <w:highlight w:val="lightGray"/>
          </w:rPr>
          <w:delText>Á pakkningunni er tvívítt strikamerki með einkvæmu auðkenni</w:delText>
        </w:r>
        <w:r w:rsidDel="003A4E61">
          <w:rPr>
            <w:szCs w:val="22"/>
            <w:highlight w:val="lightGray"/>
          </w:rPr>
          <w:delText>.</w:delText>
        </w:r>
      </w:del>
    </w:p>
    <w:p w14:paraId="713597A2" w14:textId="26E604A0" w:rsidR="00FA3BA3" w:rsidDel="003A4E61" w:rsidRDefault="00FA3BA3" w:rsidP="00FA3BA3">
      <w:pPr>
        <w:rPr>
          <w:del w:id="222" w:author="Author"/>
          <w:noProof/>
          <w:szCs w:val="22"/>
        </w:rPr>
      </w:pPr>
    </w:p>
    <w:p w14:paraId="30072234" w14:textId="614C23C6" w:rsidR="00FA3BA3" w:rsidDel="003A4E61" w:rsidRDefault="00FA3BA3" w:rsidP="00FA3BA3">
      <w:pPr>
        <w:rPr>
          <w:del w:id="223" w:author="Autho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3BA3" w:rsidRPr="000C5805" w:rsidDel="003A4E61" w14:paraId="5A945384" w14:textId="007D497E" w:rsidTr="00460018">
        <w:trPr>
          <w:del w:id="224" w:author="Author"/>
        </w:trPr>
        <w:tc>
          <w:tcPr>
            <w:tcW w:w="9287" w:type="dxa"/>
          </w:tcPr>
          <w:p w14:paraId="1CB80494" w14:textId="01499F9F" w:rsidR="00FA3BA3" w:rsidRPr="000C5805" w:rsidDel="003A4E61" w:rsidRDefault="00FA3BA3" w:rsidP="00460018">
            <w:pPr>
              <w:rPr>
                <w:del w:id="225" w:author="Author"/>
                <w:b/>
                <w:noProof/>
                <w:szCs w:val="22"/>
              </w:rPr>
            </w:pPr>
            <w:del w:id="226" w:author="Author">
              <w:r w:rsidRPr="000C5805" w:rsidDel="003A4E61">
                <w:rPr>
                  <w:b/>
                  <w:noProof/>
                  <w:szCs w:val="22"/>
                </w:rPr>
                <w:delText>18.</w:delText>
              </w:r>
              <w:r w:rsidRPr="000C5805" w:rsidDel="003A4E61">
                <w:rPr>
                  <w:b/>
                  <w:noProof/>
                  <w:szCs w:val="22"/>
                </w:rPr>
                <w:tab/>
                <w:delText>EINKVÆMT AUÐKENNI – UPPLÝSINGAR SEM FÓLK GETUR LESIÐ</w:delText>
              </w:r>
            </w:del>
          </w:p>
        </w:tc>
      </w:tr>
    </w:tbl>
    <w:p w14:paraId="0754E02C" w14:textId="61791920" w:rsidR="00FA3BA3" w:rsidDel="003A4E61" w:rsidRDefault="00FA3BA3" w:rsidP="00FA3BA3">
      <w:pPr>
        <w:rPr>
          <w:del w:id="227" w:author="Author"/>
        </w:rPr>
      </w:pPr>
    </w:p>
    <w:p w14:paraId="5E28BD11" w14:textId="27A459F3" w:rsidR="00FA3BA3" w:rsidRPr="000C5805" w:rsidDel="003A4E61" w:rsidRDefault="00FA3BA3" w:rsidP="00FA3BA3">
      <w:pPr>
        <w:rPr>
          <w:del w:id="228" w:author="Author"/>
          <w:noProof/>
          <w:szCs w:val="22"/>
        </w:rPr>
      </w:pPr>
      <w:del w:id="229" w:author="Author">
        <w:r w:rsidRPr="000C5805" w:rsidDel="003A4E61">
          <w:rPr>
            <w:noProof/>
            <w:szCs w:val="22"/>
          </w:rPr>
          <w:delText>PC</w:delText>
        </w:r>
      </w:del>
    </w:p>
    <w:p w14:paraId="5BEA2125" w14:textId="254D0DEC" w:rsidR="00FA3BA3" w:rsidRPr="000C5805" w:rsidDel="003A4E61" w:rsidRDefault="00FA3BA3" w:rsidP="00FA3BA3">
      <w:pPr>
        <w:rPr>
          <w:del w:id="230" w:author="Author"/>
          <w:noProof/>
          <w:szCs w:val="22"/>
        </w:rPr>
      </w:pPr>
      <w:del w:id="231" w:author="Author">
        <w:r w:rsidRPr="000C5805" w:rsidDel="003A4E61">
          <w:rPr>
            <w:noProof/>
            <w:szCs w:val="22"/>
          </w:rPr>
          <w:delText>SN</w:delText>
        </w:r>
      </w:del>
    </w:p>
    <w:p w14:paraId="40067ED4" w14:textId="000EE9ED" w:rsidR="00FA3BA3" w:rsidRPr="000C5805" w:rsidDel="003A4E61" w:rsidRDefault="00FA3BA3" w:rsidP="00FA3BA3">
      <w:pPr>
        <w:rPr>
          <w:del w:id="232" w:author="Author"/>
          <w:szCs w:val="22"/>
        </w:rPr>
      </w:pPr>
      <w:del w:id="233" w:author="Author">
        <w:r w:rsidRPr="000C5805" w:rsidDel="003A4E61">
          <w:rPr>
            <w:noProof/>
            <w:szCs w:val="22"/>
          </w:rPr>
          <w:delText>NN</w:delText>
        </w:r>
      </w:del>
    </w:p>
    <w:p w14:paraId="543C648E" w14:textId="1D3939A0"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rPr>
          <w:del w:id="234" w:author="Author"/>
          <w:b/>
        </w:rPr>
      </w:pPr>
      <w:del w:id="235" w:author="Author">
        <w:r w:rsidDel="003A4E61">
          <w:br w:type="page"/>
        </w:r>
        <w:r w:rsidDel="003A4E61">
          <w:rPr>
            <w:b/>
          </w:rPr>
          <w:lastRenderedPageBreak/>
          <w:delText>UPPLÝSINGAR SEM EIGA AÐ KOMA FRAM Á YTRI UMBÚÐUM</w:delText>
        </w:r>
      </w:del>
    </w:p>
    <w:p w14:paraId="2BEA77C0" w14:textId="37646752"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rPr>
          <w:del w:id="236" w:author="Author"/>
          <w:b/>
        </w:rPr>
      </w:pPr>
    </w:p>
    <w:p w14:paraId="5D00C442" w14:textId="4D8ACCAE"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rPr>
          <w:del w:id="237" w:author="Author"/>
          <w:b/>
        </w:rPr>
      </w:pPr>
      <w:del w:id="238" w:author="Author">
        <w:r w:rsidDel="003A4E61">
          <w:rPr>
            <w:b/>
          </w:rPr>
          <w:delText xml:space="preserve">YTRI ASKJA (með blue box) fjölpakkning </w:delText>
        </w:r>
        <w:r w:rsidR="006B0B4F" w:rsidDel="003A4E61">
          <w:rPr>
            <w:b/>
          </w:rPr>
          <w:delText>–</w:delText>
        </w:r>
        <w:r w:rsidDel="003A4E61">
          <w:rPr>
            <w:b/>
          </w:rPr>
          <w:delText xml:space="preserve"> </w:delText>
        </w:r>
        <w:r w:rsidR="006B0B4F" w:rsidDel="003A4E61">
          <w:rPr>
            <w:b/>
          </w:rPr>
          <w:delText>Tempo Pen</w:delText>
        </w:r>
      </w:del>
    </w:p>
    <w:p w14:paraId="01760B12" w14:textId="60DB1317" w:rsidR="00FA3BA3" w:rsidDel="003A4E61" w:rsidRDefault="00FA3BA3" w:rsidP="00FA3BA3">
      <w:pPr>
        <w:rPr>
          <w:del w:id="239" w:author="Author"/>
        </w:rPr>
      </w:pPr>
    </w:p>
    <w:p w14:paraId="28936504" w14:textId="4F783810" w:rsidR="00FA3BA3" w:rsidDel="003A4E61" w:rsidRDefault="00FA3BA3" w:rsidP="00FA3BA3">
      <w:pPr>
        <w:rPr>
          <w:del w:id="240" w:author="Author"/>
        </w:rPr>
      </w:pPr>
    </w:p>
    <w:p w14:paraId="39971C20" w14:textId="2C1BA8C2"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241" w:author="Author"/>
          <w:b/>
        </w:rPr>
      </w:pPr>
      <w:del w:id="242" w:author="Author">
        <w:r w:rsidDel="003A4E61">
          <w:rPr>
            <w:b/>
          </w:rPr>
          <w:delText>1.</w:delText>
        </w:r>
        <w:r w:rsidDel="003A4E61">
          <w:rPr>
            <w:b/>
          </w:rPr>
          <w:tab/>
          <w:delText>HEITI LYFS</w:delText>
        </w:r>
      </w:del>
    </w:p>
    <w:p w14:paraId="751EDC83" w14:textId="3C25E781" w:rsidR="00FA3BA3" w:rsidDel="003A4E61" w:rsidRDefault="00FA3BA3" w:rsidP="00FA3BA3">
      <w:pPr>
        <w:rPr>
          <w:del w:id="243" w:author="Author"/>
        </w:rPr>
      </w:pPr>
    </w:p>
    <w:p w14:paraId="3BFE90DD" w14:textId="6F045980" w:rsidR="00FA3BA3" w:rsidDel="003A4E61" w:rsidRDefault="00FA3BA3" w:rsidP="00FA3BA3">
      <w:pPr>
        <w:outlineLvl w:val="0"/>
        <w:rPr>
          <w:del w:id="244" w:author="Author"/>
        </w:rPr>
      </w:pPr>
      <w:del w:id="245" w:author="Author">
        <w:r w:rsidDel="003A4E61">
          <w:delText xml:space="preserve">Humalog 100 einingar/ml </w:delText>
        </w:r>
        <w:r w:rsidR="00CF5512" w:rsidDel="003A4E61">
          <w:delText>Tempo Pen</w:delText>
        </w:r>
        <w:r w:rsidDel="003A4E61">
          <w:delText xml:space="preserve"> stungulyf, lausn í áfylltum lyfjapenna</w:delText>
        </w:r>
      </w:del>
      <w:fldSimple w:instr=" DOCVARIABLE vault_nd_56fd1ac3-b640-4d30-9619-1f98b99be50b \* MERGEFORMAT ">
        <w:r w:rsidR="00392B74">
          <w:t xml:space="preserve"> </w:t>
        </w:r>
      </w:fldSimple>
    </w:p>
    <w:p w14:paraId="3008511E" w14:textId="254259BF" w:rsidR="00FA3BA3" w:rsidDel="003A4E61" w:rsidRDefault="00FA3BA3" w:rsidP="00FA3BA3">
      <w:pPr>
        <w:rPr>
          <w:del w:id="246" w:author="Author"/>
        </w:rPr>
      </w:pPr>
      <w:del w:id="247" w:author="Author">
        <w:r w:rsidDel="003A4E61">
          <w:delText xml:space="preserve">insúlín lispró </w:delText>
        </w:r>
      </w:del>
    </w:p>
    <w:p w14:paraId="4A1CB5C7" w14:textId="7D79B532" w:rsidR="00FA3BA3" w:rsidDel="003A4E61" w:rsidRDefault="00FA3BA3" w:rsidP="00FA3BA3">
      <w:pPr>
        <w:rPr>
          <w:del w:id="248" w:author="Author"/>
        </w:rPr>
      </w:pPr>
    </w:p>
    <w:p w14:paraId="4A7670E1" w14:textId="412943F0" w:rsidR="00FA3BA3" w:rsidDel="003A4E61" w:rsidRDefault="00FA3BA3" w:rsidP="00FA3BA3">
      <w:pPr>
        <w:rPr>
          <w:del w:id="249" w:author="Author"/>
        </w:rPr>
      </w:pPr>
    </w:p>
    <w:p w14:paraId="3CD53C8F" w14:textId="56E8EF02"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250" w:author="Author"/>
          <w:b/>
        </w:rPr>
      </w:pPr>
      <w:del w:id="251" w:author="Author">
        <w:r w:rsidDel="003A4E61">
          <w:rPr>
            <w:b/>
          </w:rPr>
          <w:delText>2.</w:delText>
        </w:r>
        <w:r w:rsidDel="003A4E61">
          <w:rPr>
            <w:b/>
          </w:rPr>
          <w:tab/>
          <w:delText>VIRK(T) EFNI</w:delText>
        </w:r>
      </w:del>
    </w:p>
    <w:p w14:paraId="5B81051A" w14:textId="412604CE" w:rsidR="00FA3BA3" w:rsidDel="003A4E61" w:rsidRDefault="00FA3BA3" w:rsidP="00FA3BA3">
      <w:pPr>
        <w:rPr>
          <w:del w:id="252" w:author="Author"/>
        </w:rPr>
      </w:pPr>
    </w:p>
    <w:p w14:paraId="7FAD9766" w14:textId="1CC9F91D" w:rsidR="00FA3BA3" w:rsidDel="003A4E61" w:rsidRDefault="00FA3BA3" w:rsidP="00FA3BA3">
      <w:pPr>
        <w:outlineLvl w:val="0"/>
        <w:rPr>
          <w:del w:id="253" w:author="Author"/>
        </w:rPr>
      </w:pPr>
      <w:del w:id="254" w:author="Author">
        <w:r w:rsidDel="003A4E61">
          <w:delText>Einn ml af lausn inniheldur 100 einingar af insúlín lispró (jafngildir 3,5 mg).</w:delText>
        </w:r>
      </w:del>
      <w:fldSimple w:instr=" DOCVARIABLE vault_nd_656e6b81-b527-4474-9d9a-65bac96d14cb \* MERGEFORMAT ">
        <w:r w:rsidR="00392B74">
          <w:t xml:space="preserve"> </w:t>
        </w:r>
      </w:fldSimple>
    </w:p>
    <w:p w14:paraId="419625E8" w14:textId="341E61D9" w:rsidR="00FA3BA3" w:rsidDel="003A4E61" w:rsidRDefault="00FA3BA3" w:rsidP="00FA3BA3">
      <w:pPr>
        <w:rPr>
          <w:del w:id="255" w:author="Author"/>
        </w:rPr>
      </w:pPr>
    </w:p>
    <w:p w14:paraId="383906E1" w14:textId="0C9C966E" w:rsidR="00FA3BA3" w:rsidDel="003A4E61" w:rsidRDefault="00FA3BA3" w:rsidP="00FA3BA3">
      <w:pPr>
        <w:rPr>
          <w:del w:id="256" w:author="Author"/>
        </w:rPr>
      </w:pPr>
    </w:p>
    <w:p w14:paraId="7EC9B828" w14:textId="35CBCE93"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257" w:author="Author"/>
          <w:b/>
        </w:rPr>
      </w:pPr>
      <w:del w:id="258" w:author="Author">
        <w:r w:rsidDel="003A4E61">
          <w:rPr>
            <w:b/>
          </w:rPr>
          <w:delText>3.</w:delText>
        </w:r>
        <w:r w:rsidDel="003A4E61">
          <w:rPr>
            <w:b/>
          </w:rPr>
          <w:tab/>
          <w:delText>HJÁLPAREFNI</w:delText>
        </w:r>
      </w:del>
    </w:p>
    <w:p w14:paraId="1BAACF3E" w14:textId="66C0B7D7" w:rsidR="00FA3BA3" w:rsidDel="003A4E61" w:rsidRDefault="00FA3BA3" w:rsidP="00FA3BA3">
      <w:pPr>
        <w:rPr>
          <w:del w:id="259" w:author="Author"/>
        </w:rPr>
      </w:pPr>
    </w:p>
    <w:p w14:paraId="02DD48FB" w14:textId="08ADD920" w:rsidR="00FA3BA3" w:rsidDel="003A4E61" w:rsidRDefault="003E6C3F" w:rsidP="00FA3BA3">
      <w:pPr>
        <w:rPr>
          <w:del w:id="260" w:author="Author"/>
        </w:rPr>
      </w:pPr>
      <w:del w:id="261" w:author="Author">
        <w:r w:rsidDel="003A4E61">
          <w:delText>Hjálparefni:</w:delText>
        </w:r>
        <w:r w:rsidR="00FA3BA3" w:rsidDel="003A4E61">
          <w:delText xml:space="preserve"> glyseról, zinkoxíð, tvíbasískt natríumfosfat 7</w:delText>
        </w:r>
        <w:r w:rsidR="00CF5512" w:rsidDel="003A4E61">
          <w:delText xml:space="preserve"> </w:delText>
        </w:r>
        <w:r w:rsidR="00FA3BA3" w:rsidDel="003A4E61">
          <w:delText>H</w:delText>
        </w:r>
        <w:r w:rsidR="00FA3BA3" w:rsidDel="003A4E61">
          <w:rPr>
            <w:szCs w:val="22"/>
            <w:vertAlign w:val="subscript"/>
          </w:rPr>
          <w:delText>2</w:delText>
        </w:r>
        <w:r w:rsidR="00FA3BA3" w:rsidDel="003A4E61">
          <w:delText xml:space="preserve">O með </w:delText>
        </w:r>
        <w:r w:rsidR="00FA3BA3" w:rsidDel="003A4E61">
          <w:rPr>
            <w:iCs/>
          </w:rPr>
          <w:delText>m</w:delText>
        </w:r>
        <w:r w:rsidR="00FA3BA3" w:rsidDel="003A4E61">
          <w:delText>-kresóli sem rotvörn og vatn fyrir stungulyf.</w:delText>
        </w:r>
      </w:del>
    </w:p>
    <w:p w14:paraId="7E457549" w14:textId="27D448EE" w:rsidR="00FA3BA3" w:rsidDel="003A4E61" w:rsidRDefault="00FA3BA3" w:rsidP="00FA3BA3">
      <w:pPr>
        <w:rPr>
          <w:del w:id="262" w:author="Author"/>
        </w:rPr>
      </w:pPr>
      <w:del w:id="263" w:author="Author">
        <w:r w:rsidDel="003A4E61">
          <w:delText>Natríumhýdroxíð og/eða saltsýra eru notuð eftir þörfum til að stilla sýrustig (pH).</w:delText>
        </w:r>
        <w:r w:rsidRPr="00637D62" w:rsidDel="003A4E61">
          <w:rPr>
            <w:highlight w:val="lightGray"/>
          </w:rPr>
          <w:delText xml:space="preserve"> </w:delText>
        </w:r>
        <w:r w:rsidRPr="00886741" w:rsidDel="003A4E61">
          <w:rPr>
            <w:highlight w:val="lightGray"/>
          </w:rPr>
          <w:delText>Sjá frekari upplýsingar í fylgiseðli.</w:delText>
        </w:r>
      </w:del>
    </w:p>
    <w:p w14:paraId="49B162E3" w14:textId="15FEA748" w:rsidR="00FA3BA3" w:rsidDel="003A4E61" w:rsidRDefault="00FA3BA3" w:rsidP="00FA3BA3">
      <w:pPr>
        <w:rPr>
          <w:del w:id="264" w:author="Author"/>
        </w:rPr>
      </w:pPr>
    </w:p>
    <w:p w14:paraId="352B887D" w14:textId="6564404F" w:rsidR="00FA3BA3" w:rsidDel="003A4E61" w:rsidRDefault="00FA3BA3" w:rsidP="00FA3BA3">
      <w:pPr>
        <w:rPr>
          <w:del w:id="265" w:author="Author"/>
        </w:rPr>
      </w:pPr>
    </w:p>
    <w:p w14:paraId="621FFE12" w14:textId="7D40C384"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266" w:author="Author"/>
          <w:b/>
        </w:rPr>
      </w:pPr>
      <w:del w:id="267" w:author="Author">
        <w:r w:rsidDel="003A4E61">
          <w:rPr>
            <w:b/>
          </w:rPr>
          <w:delText>4.</w:delText>
        </w:r>
        <w:r w:rsidDel="003A4E61">
          <w:rPr>
            <w:b/>
          </w:rPr>
          <w:tab/>
          <w:delText>LYFJAFORM OG INNIHALD</w:delText>
        </w:r>
      </w:del>
    </w:p>
    <w:p w14:paraId="0062F081" w14:textId="389996D7" w:rsidR="00FA3BA3" w:rsidDel="003A4E61" w:rsidRDefault="00FA3BA3" w:rsidP="00FA3BA3">
      <w:pPr>
        <w:rPr>
          <w:del w:id="268" w:author="Author"/>
        </w:rPr>
      </w:pPr>
    </w:p>
    <w:p w14:paraId="6EB130EB" w14:textId="00EF3543" w:rsidR="00FA3BA3" w:rsidDel="003A4E61" w:rsidRDefault="00FA3BA3" w:rsidP="00FA3BA3">
      <w:pPr>
        <w:outlineLvl w:val="0"/>
        <w:rPr>
          <w:del w:id="269" w:author="Author"/>
        </w:rPr>
      </w:pPr>
      <w:del w:id="270" w:author="Author">
        <w:r w:rsidRPr="006F0FD1" w:rsidDel="003A4E61">
          <w:rPr>
            <w:highlight w:val="lightGray"/>
          </w:rPr>
          <w:delText>Stungulyf, lausn.</w:delText>
        </w:r>
      </w:del>
      <w:fldSimple w:instr=" DOCVARIABLE vault_nd_c0e77dd6-0f51-47c7-accb-76a32f7884fb \* MERGEFORMAT ">
        <w:r w:rsidR="00392B74">
          <w:t xml:space="preserve"> </w:t>
        </w:r>
      </w:fldSimple>
    </w:p>
    <w:p w14:paraId="1EAEA016" w14:textId="7E10B422" w:rsidR="00FA3BA3" w:rsidDel="003A4E61" w:rsidRDefault="00FA3BA3" w:rsidP="00FA3BA3">
      <w:pPr>
        <w:outlineLvl w:val="0"/>
        <w:rPr>
          <w:del w:id="271" w:author="Author"/>
        </w:rPr>
      </w:pPr>
    </w:p>
    <w:p w14:paraId="2C401F78" w14:textId="1D245DB4" w:rsidR="00FA3BA3" w:rsidDel="003A4E61" w:rsidRDefault="00FA3BA3" w:rsidP="00FA3BA3">
      <w:pPr>
        <w:outlineLvl w:val="0"/>
        <w:rPr>
          <w:del w:id="272" w:author="Author"/>
        </w:rPr>
      </w:pPr>
      <w:del w:id="273" w:author="Author">
        <w:r w:rsidDel="003A4E61">
          <w:delText>Fjölpakkning: 10 (2 pakkar með 5) lyfjapennar með 3 ml.</w:delText>
        </w:r>
      </w:del>
      <w:fldSimple w:instr=" DOCVARIABLE vault_nd_c4b35d74-0b84-41a4-9426-e68c39635624 \* MERGEFORMAT ">
        <w:r w:rsidR="00392B74">
          <w:t xml:space="preserve"> </w:t>
        </w:r>
      </w:fldSimple>
    </w:p>
    <w:p w14:paraId="33041044" w14:textId="642027D4" w:rsidR="00FA3BA3" w:rsidDel="003A4E61" w:rsidRDefault="00FA3BA3" w:rsidP="00FA3BA3">
      <w:pPr>
        <w:rPr>
          <w:del w:id="274" w:author="Author"/>
        </w:rPr>
      </w:pPr>
    </w:p>
    <w:p w14:paraId="3DF0DA18" w14:textId="40A4E8BA" w:rsidR="00FA3BA3" w:rsidDel="003A4E61" w:rsidRDefault="00FA3BA3" w:rsidP="00FA3BA3">
      <w:pPr>
        <w:rPr>
          <w:del w:id="275" w:author="Author"/>
        </w:rPr>
      </w:pPr>
    </w:p>
    <w:p w14:paraId="5BEB98F1" w14:textId="1AF523C7"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276" w:author="Author"/>
          <w:b/>
        </w:rPr>
      </w:pPr>
      <w:del w:id="277" w:author="Author">
        <w:r w:rsidDel="003A4E61">
          <w:rPr>
            <w:b/>
          </w:rPr>
          <w:delText>5.</w:delText>
        </w:r>
        <w:r w:rsidDel="003A4E61">
          <w:rPr>
            <w:b/>
          </w:rPr>
          <w:tab/>
          <w:delText>AÐFERÐ VIÐ LYFJAGJÖF OG ÍKOMULEIÐIR)</w:delText>
        </w:r>
      </w:del>
    </w:p>
    <w:p w14:paraId="785747AA" w14:textId="496A586B" w:rsidR="00FA3BA3" w:rsidDel="003A4E61" w:rsidRDefault="00FA3BA3" w:rsidP="00FA3BA3">
      <w:pPr>
        <w:rPr>
          <w:del w:id="278" w:author="Author"/>
        </w:rPr>
      </w:pPr>
    </w:p>
    <w:p w14:paraId="47653719" w14:textId="5D8DD3E5" w:rsidR="00FA3BA3" w:rsidDel="003A4E61" w:rsidRDefault="00FA3BA3" w:rsidP="00FA3BA3">
      <w:pPr>
        <w:outlineLvl w:val="0"/>
        <w:rPr>
          <w:del w:id="279" w:author="Author"/>
        </w:rPr>
      </w:pPr>
      <w:del w:id="280" w:author="Author">
        <w:r w:rsidDel="003A4E61">
          <w:delText>Lesið fylgiseðilinn fyrir notkun.</w:delText>
        </w:r>
      </w:del>
      <w:fldSimple w:instr=" DOCVARIABLE vault_nd_1bcebed2-e4f1-4f5f-bdb0-37c30e863f1b \* MERGEFORMAT ">
        <w:r w:rsidR="00392B74">
          <w:t xml:space="preserve"> </w:t>
        </w:r>
      </w:fldSimple>
    </w:p>
    <w:p w14:paraId="10FF9B1E" w14:textId="536BEE2B" w:rsidR="00FA3BA3" w:rsidDel="003A4E61" w:rsidRDefault="00FA3BA3" w:rsidP="00FA3BA3">
      <w:pPr>
        <w:outlineLvl w:val="0"/>
        <w:rPr>
          <w:del w:id="281" w:author="Author"/>
        </w:rPr>
      </w:pPr>
      <w:del w:id="282" w:author="Author">
        <w:r w:rsidDel="003A4E61">
          <w:delText>Til notkunar undir húð</w:delText>
        </w:r>
      </w:del>
      <w:fldSimple w:instr=" DOCVARIABLE vault_nd_a99b6359-a2a6-443f-aec9-26efc869431b \* MERGEFORMAT ">
        <w:r w:rsidR="00392B74">
          <w:t xml:space="preserve"> </w:t>
        </w:r>
      </w:fldSimple>
    </w:p>
    <w:p w14:paraId="38EE89FE" w14:textId="07A353DD" w:rsidR="00FA3BA3" w:rsidDel="003A4E61" w:rsidRDefault="00FA3BA3" w:rsidP="00FA3BA3">
      <w:pPr>
        <w:rPr>
          <w:del w:id="283" w:author="Author"/>
        </w:rPr>
      </w:pPr>
    </w:p>
    <w:p w14:paraId="3230A2AD" w14:textId="1FD5007B" w:rsidR="00FA3BA3" w:rsidDel="003A4E61" w:rsidRDefault="00FA3BA3" w:rsidP="00FA3BA3">
      <w:pPr>
        <w:rPr>
          <w:del w:id="284" w:author="Author"/>
        </w:rPr>
      </w:pPr>
    </w:p>
    <w:p w14:paraId="0EDD92AE" w14:textId="581BB44B"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285" w:author="Author"/>
          <w:b/>
        </w:rPr>
      </w:pPr>
      <w:del w:id="286" w:author="Author">
        <w:r w:rsidDel="003A4E61">
          <w:rPr>
            <w:b/>
          </w:rPr>
          <w:delText>6.</w:delText>
        </w:r>
        <w:r w:rsidDel="003A4E61">
          <w:rPr>
            <w:b/>
          </w:rPr>
          <w:tab/>
          <w:delText>SÉRSTÖK VARNAÐARORÐ UM AÐ LYFIÐ SKULI GEYMT ÞAR SEM BÖRN HVORKI NÁ TIL NÉ SJÁ</w:delText>
        </w:r>
      </w:del>
    </w:p>
    <w:p w14:paraId="6550C9CB" w14:textId="39E081E7" w:rsidR="00FA3BA3" w:rsidDel="003A4E61" w:rsidRDefault="00FA3BA3" w:rsidP="00FA3BA3">
      <w:pPr>
        <w:rPr>
          <w:del w:id="287" w:author="Author"/>
        </w:rPr>
      </w:pPr>
    </w:p>
    <w:p w14:paraId="675A4D81" w14:textId="6EA25FCA" w:rsidR="00FA3BA3" w:rsidDel="003A4E61" w:rsidRDefault="00FA3BA3" w:rsidP="00FA3BA3">
      <w:pPr>
        <w:outlineLvl w:val="0"/>
        <w:rPr>
          <w:del w:id="288" w:author="Author"/>
        </w:rPr>
      </w:pPr>
      <w:del w:id="289" w:author="Author">
        <w:r w:rsidDel="003A4E61">
          <w:delText>Geymið þar sem börn hvorki ná til né sjá.</w:delText>
        </w:r>
      </w:del>
      <w:fldSimple w:instr=" DOCVARIABLE vault_nd_a783a744-dfb3-4002-83ff-eec8552e011e \* MERGEFORMAT ">
        <w:r w:rsidR="00392B74">
          <w:t xml:space="preserve"> </w:t>
        </w:r>
      </w:fldSimple>
    </w:p>
    <w:p w14:paraId="0E5C4920" w14:textId="7EFB557A" w:rsidR="00FA3BA3" w:rsidDel="003A4E61" w:rsidRDefault="00FA3BA3" w:rsidP="00FA3BA3">
      <w:pPr>
        <w:rPr>
          <w:del w:id="290" w:author="Author"/>
        </w:rPr>
      </w:pPr>
    </w:p>
    <w:p w14:paraId="056DFC63" w14:textId="0B0B3451" w:rsidR="00FA3BA3" w:rsidDel="003A4E61" w:rsidRDefault="00FA3BA3" w:rsidP="00FA3BA3">
      <w:pPr>
        <w:rPr>
          <w:del w:id="291" w:author="Author"/>
        </w:rPr>
      </w:pPr>
    </w:p>
    <w:p w14:paraId="67781870" w14:textId="5FD88536"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292" w:author="Author"/>
          <w:b/>
        </w:rPr>
      </w:pPr>
      <w:del w:id="293" w:author="Author">
        <w:r w:rsidDel="003A4E61">
          <w:rPr>
            <w:b/>
          </w:rPr>
          <w:delText>7.</w:delText>
        </w:r>
        <w:r w:rsidDel="003A4E61">
          <w:rPr>
            <w:b/>
          </w:rPr>
          <w:tab/>
          <w:delText>ÖNNUR SÉRSTÖK VARNAÐARORÐ, EF MEÐ ÞARF</w:delText>
        </w:r>
      </w:del>
    </w:p>
    <w:p w14:paraId="054E5C8E" w14:textId="107B424F" w:rsidR="00FA3BA3" w:rsidDel="003A4E61" w:rsidRDefault="00FA3BA3" w:rsidP="00FA3BA3">
      <w:pPr>
        <w:rPr>
          <w:del w:id="294" w:author="Author"/>
        </w:rPr>
      </w:pPr>
    </w:p>
    <w:p w14:paraId="2A415B3A" w14:textId="63AB946F" w:rsidR="00FA3BA3" w:rsidDel="003A4E61" w:rsidRDefault="00FA3BA3" w:rsidP="00FA3BA3">
      <w:pPr>
        <w:rPr>
          <w:del w:id="295" w:author="Author"/>
        </w:rPr>
      </w:pPr>
    </w:p>
    <w:p w14:paraId="285576EB" w14:textId="30574F7B"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296" w:author="Author"/>
          <w:b/>
        </w:rPr>
      </w:pPr>
      <w:del w:id="297" w:author="Author">
        <w:r w:rsidDel="003A4E61">
          <w:rPr>
            <w:b/>
          </w:rPr>
          <w:delText>8.</w:delText>
        </w:r>
        <w:r w:rsidDel="003A4E61">
          <w:rPr>
            <w:b/>
          </w:rPr>
          <w:tab/>
          <w:delText>FYRNINGARDAGSETNING</w:delText>
        </w:r>
      </w:del>
    </w:p>
    <w:p w14:paraId="71BFEDB5" w14:textId="2090F47B" w:rsidR="00FA3BA3" w:rsidDel="003A4E61" w:rsidRDefault="00FA3BA3" w:rsidP="00FA3BA3">
      <w:pPr>
        <w:rPr>
          <w:del w:id="298" w:author="Author"/>
        </w:rPr>
      </w:pPr>
    </w:p>
    <w:p w14:paraId="6B0F3EE0" w14:textId="5B99DCE5" w:rsidR="00FA3BA3" w:rsidDel="003A4E61" w:rsidRDefault="00FA3BA3" w:rsidP="00FA3BA3">
      <w:pPr>
        <w:outlineLvl w:val="0"/>
        <w:rPr>
          <w:del w:id="299" w:author="Author"/>
        </w:rPr>
      </w:pPr>
      <w:del w:id="300" w:author="Author">
        <w:r w:rsidDel="003A4E61">
          <w:delText>EXP</w:delText>
        </w:r>
      </w:del>
      <w:fldSimple w:instr=" DOCVARIABLE VAULT_ND_811c3e49-3efb-4546-bc8e-8e1f1f7ce96a \* MERGEFORMAT ">
        <w:r w:rsidR="00392B74">
          <w:t xml:space="preserve"> </w:t>
        </w:r>
      </w:fldSimple>
    </w:p>
    <w:p w14:paraId="42EBF69C" w14:textId="1EEF623C" w:rsidR="00FA3BA3" w:rsidDel="003A4E61" w:rsidRDefault="00FA3BA3" w:rsidP="00FA3BA3">
      <w:pPr>
        <w:rPr>
          <w:del w:id="301" w:author="Author"/>
        </w:rPr>
      </w:pPr>
    </w:p>
    <w:p w14:paraId="7160936A" w14:textId="501910BE" w:rsidR="00FA3BA3" w:rsidDel="003A4E61" w:rsidRDefault="00FA3BA3" w:rsidP="00FA3BA3">
      <w:pPr>
        <w:rPr>
          <w:del w:id="302" w:author="Author"/>
        </w:rPr>
      </w:pPr>
      <w:del w:id="303" w:author="Author">
        <w:r w:rsidDel="003A4E61">
          <w:br w:type="page"/>
        </w:r>
      </w:del>
    </w:p>
    <w:p w14:paraId="2104340F" w14:textId="735281FE"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304" w:author="Author"/>
          <w:b/>
        </w:rPr>
      </w:pPr>
      <w:del w:id="305" w:author="Author">
        <w:r w:rsidDel="003A4E61">
          <w:rPr>
            <w:b/>
          </w:rPr>
          <w:lastRenderedPageBreak/>
          <w:delText>9.</w:delText>
        </w:r>
        <w:r w:rsidDel="003A4E61">
          <w:rPr>
            <w:b/>
          </w:rPr>
          <w:tab/>
          <w:delText>SÉRSTÖK GEYMSLUSKILYRÐI</w:delText>
        </w:r>
      </w:del>
    </w:p>
    <w:p w14:paraId="394DE251" w14:textId="3F51E5AF" w:rsidR="00FA3BA3" w:rsidDel="003A4E61" w:rsidRDefault="00FA3BA3" w:rsidP="00FA3BA3">
      <w:pPr>
        <w:rPr>
          <w:del w:id="306" w:author="Author"/>
        </w:rPr>
      </w:pPr>
    </w:p>
    <w:p w14:paraId="7BF0001C" w14:textId="4CE8EEE7" w:rsidR="00FA3BA3" w:rsidDel="003A4E61" w:rsidRDefault="00FA3BA3" w:rsidP="00FA3BA3">
      <w:pPr>
        <w:rPr>
          <w:del w:id="307" w:author="Author"/>
        </w:rPr>
      </w:pPr>
      <w:del w:id="308" w:author="Author">
        <w:r w:rsidDel="003A4E61">
          <w:delText xml:space="preserve">Geymið í kæli (2°C – 8°C). </w:delText>
        </w:r>
      </w:del>
    </w:p>
    <w:p w14:paraId="41412556" w14:textId="76F81720" w:rsidR="00FA3BA3" w:rsidDel="003A4E61" w:rsidRDefault="00FA3BA3" w:rsidP="00FA3BA3">
      <w:pPr>
        <w:rPr>
          <w:del w:id="309" w:author="Author"/>
        </w:rPr>
      </w:pPr>
      <w:del w:id="310" w:author="Author">
        <w:r w:rsidDel="003A4E61">
          <w:delText xml:space="preserve">Má ekki frjósa. Verjið gegn miklum hita eða sólskini. </w:delText>
        </w:r>
      </w:del>
    </w:p>
    <w:p w14:paraId="7B42351F" w14:textId="4C208C14" w:rsidR="00FA3BA3" w:rsidDel="003A4E61" w:rsidRDefault="00FA3BA3" w:rsidP="00FA3BA3">
      <w:pPr>
        <w:rPr>
          <w:del w:id="311" w:author="Author"/>
        </w:rPr>
      </w:pPr>
      <w:del w:id="312" w:author="Author">
        <w:r w:rsidDel="003A4E61">
          <w:delText>Penna í notkun má nota í allt að 28 daga. Geymið penna í notkun við lægri hita en 30°C og ekki í kæli.</w:delText>
        </w:r>
      </w:del>
    </w:p>
    <w:p w14:paraId="35FCE125" w14:textId="17AAAE70" w:rsidR="00FA3BA3" w:rsidDel="003A4E61" w:rsidRDefault="00FA3BA3" w:rsidP="00FA3BA3">
      <w:pPr>
        <w:rPr>
          <w:del w:id="313" w:author="Author"/>
        </w:rPr>
      </w:pPr>
    </w:p>
    <w:p w14:paraId="41561E16" w14:textId="09F2C9FE" w:rsidR="00FA3BA3" w:rsidDel="003A4E61" w:rsidRDefault="00FA3BA3" w:rsidP="00FA3BA3">
      <w:pPr>
        <w:rPr>
          <w:del w:id="314" w:author="Author"/>
        </w:rPr>
      </w:pPr>
    </w:p>
    <w:p w14:paraId="1FCCFD13" w14:textId="0DB8FB16"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315" w:author="Author"/>
          <w:b/>
        </w:rPr>
      </w:pPr>
      <w:del w:id="316" w:author="Author">
        <w:r w:rsidDel="003A4E61">
          <w:rPr>
            <w:b/>
          </w:rPr>
          <w:delText>10.</w:delText>
        </w:r>
        <w:r w:rsidDel="003A4E61">
          <w:rPr>
            <w:b/>
          </w:rPr>
          <w:tab/>
          <w:delText>SÉRSTAKAR VARÚÐARRÁÐSTAFANIR VIÐ FÖRGUN LYFJALEIFA EÐA ÚRGANGS VEGNA LYFSINS ÞAR SEM VIÐ Á</w:delText>
        </w:r>
      </w:del>
    </w:p>
    <w:p w14:paraId="16157588" w14:textId="0C8526E7" w:rsidR="00FA3BA3" w:rsidDel="003A4E61" w:rsidRDefault="00FA3BA3" w:rsidP="00FA3BA3">
      <w:pPr>
        <w:rPr>
          <w:del w:id="317" w:author="Author"/>
        </w:rPr>
      </w:pPr>
    </w:p>
    <w:p w14:paraId="504A9BA7" w14:textId="6B323053" w:rsidR="00FA3BA3" w:rsidDel="003A4E61" w:rsidRDefault="00FA3BA3" w:rsidP="00FA3BA3">
      <w:pPr>
        <w:rPr>
          <w:del w:id="318" w:author="Author"/>
        </w:rPr>
      </w:pPr>
    </w:p>
    <w:p w14:paraId="594226D0" w14:textId="40E13F77"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319" w:author="Author"/>
          <w:b/>
        </w:rPr>
      </w:pPr>
      <w:del w:id="320" w:author="Author">
        <w:r w:rsidDel="003A4E61">
          <w:rPr>
            <w:b/>
          </w:rPr>
          <w:delText>11.</w:delText>
        </w:r>
        <w:r w:rsidDel="003A4E61">
          <w:rPr>
            <w:b/>
          </w:rPr>
          <w:tab/>
          <w:delText>NAFN OG HEIMILISFANG MARKAÐSLEYFISHAFA</w:delText>
        </w:r>
      </w:del>
    </w:p>
    <w:p w14:paraId="59D7EEE6" w14:textId="1C4C8E7A" w:rsidR="00FA3BA3" w:rsidDel="003A4E61" w:rsidRDefault="00FA3BA3" w:rsidP="00FA3BA3">
      <w:pPr>
        <w:rPr>
          <w:del w:id="321" w:author="Author"/>
        </w:rPr>
      </w:pPr>
    </w:p>
    <w:p w14:paraId="4BF4D8A0" w14:textId="3E04AC41" w:rsidR="00FA3BA3" w:rsidDel="003A4E61" w:rsidRDefault="00FA3BA3" w:rsidP="00FA3BA3">
      <w:pPr>
        <w:ind w:right="11"/>
        <w:rPr>
          <w:del w:id="322" w:author="Author"/>
        </w:rPr>
      </w:pPr>
      <w:del w:id="323" w:author="Author">
        <w:r w:rsidDel="003A4E61">
          <w:delText>Eli Lilly Nederland B.V.</w:delText>
        </w:r>
      </w:del>
    </w:p>
    <w:p w14:paraId="0B27619F" w14:textId="255B4A93" w:rsidR="00FA3BA3" w:rsidDel="003A4E61" w:rsidRDefault="00E566E2" w:rsidP="00FA3BA3">
      <w:pPr>
        <w:rPr>
          <w:del w:id="324" w:author="Author"/>
        </w:rPr>
      </w:pPr>
      <w:del w:id="325" w:author="Author">
        <w:r w:rsidRPr="00E90D81" w:rsidDel="003A4E61">
          <w:rPr>
            <w:lang w:val="da-DK"/>
          </w:rPr>
          <w:delText>Orteliuslaan 1000</w:delText>
        </w:r>
        <w:r w:rsidR="00FA3BA3" w:rsidDel="003A4E61">
          <w:delText>, 3528 B</w:delText>
        </w:r>
        <w:r w:rsidDel="003A4E61">
          <w:delText>D</w:delText>
        </w:r>
        <w:r w:rsidR="00FA3BA3" w:rsidDel="003A4E61">
          <w:delText xml:space="preserve"> Utrecht</w:delText>
        </w:r>
      </w:del>
    </w:p>
    <w:p w14:paraId="00D8CF08" w14:textId="134C00A6" w:rsidR="00FA3BA3" w:rsidDel="003A4E61" w:rsidRDefault="00FA3BA3" w:rsidP="00FA3BA3">
      <w:pPr>
        <w:rPr>
          <w:del w:id="326" w:author="Author"/>
        </w:rPr>
      </w:pPr>
      <w:del w:id="327" w:author="Author">
        <w:r w:rsidDel="003A4E61">
          <w:delText>Holland</w:delText>
        </w:r>
      </w:del>
    </w:p>
    <w:p w14:paraId="188B1736" w14:textId="65C199EC" w:rsidR="00FA3BA3" w:rsidDel="003A4E61" w:rsidRDefault="00FA3BA3" w:rsidP="00FA3BA3">
      <w:pPr>
        <w:rPr>
          <w:del w:id="328" w:author="Author"/>
        </w:rPr>
      </w:pPr>
    </w:p>
    <w:p w14:paraId="2B063A07" w14:textId="4F3AE6B9" w:rsidR="00FA3BA3" w:rsidDel="003A4E61" w:rsidRDefault="00FA3BA3" w:rsidP="00FA3BA3">
      <w:pPr>
        <w:rPr>
          <w:del w:id="329" w:author="Author"/>
        </w:rPr>
      </w:pPr>
    </w:p>
    <w:p w14:paraId="28ECE17E" w14:textId="4AB30F22"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330" w:author="Author"/>
          <w:b/>
        </w:rPr>
      </w:pPr>
      <w:del w:id="331" w:author="Author">
        <w:r w:rsidDel="003A4E61">
          <w:rPr>
            <w:b/>
          </w:rPr>
          <w:delText>12.</w:delText>
        </w:r>
        <w:r w:rsidDel="003A4E61">
          <w:rPr>
            <w:b/>
          </w:rPr>
          <w:tab/>
          <w:delText>MARKAÐSLEYFISNÚMER</w:delText>
        </w:r>
      </w:del>
    </w:p>
    <w:p w14:paraId="229370C9" w14:textId="5258693C" w:rsidR="00FA3BA3" w:rsidDel="003A4E61" w:rsidRDefault="00FA3BA3" w:rsidP="00FA3BA3">
      <w:pPr>
        <w:pStyle w:val="EndnoteText"/>
        <w:tabs>
          <w:tab w:val="clear" w:pos="567"/>
        </w:tabs>
        <w:rPr>
          <w:del w:id="332" w:author="Author"/>
        </w:rPr>
      </w:pPr>
    </w:p>
    <w:p w14:paraId="0D5A8E3A" w14:textId="0B3B754A" w:rsidR="00FA3BA3" w:rsidDel="003A4E61" w:rsidRDefault="00EE3EC7" w:rsidP="00FA3BA3">
      <w:pPr>
        <w:outlineLvl w:val="0"/>
        <w:rPr>
          <w:del w:id="333" w:author="Author"/>
        </w:rPr>
      </w:pPr>
      <w:del w:id="334" w:author="Author">
        <w:r w:rsidDel="003A4E61">
          <w:delText>EU/1/96/007/047</w:delText>
        </w:r>
      </w:del>
      <w:fldSimple w:instr=" DOCVARIABLE VAULT_ND_0809f667-8daa-4c49-b25a-ce3d5a3e43d4 \* MERGEFORMAT ">
        <w:r w:rsidR="00392B74">
          <w:t xml:space="preserve"> </w:t>
        </w:r>
      </w:fldSimple>
    </w:p>
    <w:p w14:paraId="660EEF91" w14:textId="27C310C7" w:rsidR="00FA3BA3" w:rsidDel="003A4E61" w:rsidRDefault="00FA3BA3" w:rsidP="00FA3BA3">
      <w:pPr>
        <w:rPr>
          <w:del w:id="335" w:author="Author"/>
        </w:rPr>
      </w:pPr>
    </w:p>
    <w:p w14:paraId="6609817A" w14:textId="01677C10" w:rsidR="00FA3BA3" w:rsidDel="003A4E61" w:rsidRDefault="00FA3BA3" w:rsidP="00FA3BA3">
      <w:pPr>
        <w:rPr>
          <w:del w:id="336" w:author="Author"/>
        </w:rPr>
      </w:pPr>
    </w:p>
    <w:p w14:paraId="15B907C7" w14:textId="2FD1B3AE"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337" w:author="Author"/>
          <w:b/>
        </w:rPr>
      </w:pPr>
      <w:del w:id="338" w:author="Author">
        <w:r w:rsidDel="003A4E61">
          <w:rPr>
            <w:b/>
          </w:rPr>
          <w:delText>13.</w:delText>
        </w:r>
        <w:r w:rsidDel="003A4E61">
          <w:rPr>
            <w:b/>
          </w:rPr>
          <w:tab/>
          <w:delText xml:space="preserve">LOTUNÚMER </w:delText>
        </w:r>
      </w:del>
    </w:p>
    <w:p w14:paraId="766C2AB1" w14:textId="1AE6F39A" w:rsidR="00FA3BA3" w:rsidDel="003A4E61" w:rsidRDefault="00FA3BA3" w:rsidP="00FA3BA3">
      <w:pPr>
        <w:rPr>
          <w:del w:id="339" w:author="Author"/>
        </w:rPr>
      </w:pPr>
    </w:p>
    <w:p w14:paraId="2EAEBA7E" w14:textId="1CC5870D" w:rsidR="00FA3BA3" w:rsidDel="003A4E61" w:rsidRDefault="00FA3BA3" w:rsidP="00FA3BA3">
      <w:pPr>
        <w:outlineLvl w:val="0"/>
        <w:rPr>
          <w:del w:id="340" w:author="Author"/>
        </w:rPr>
      </w:pPr>
      <w:del w:id="341" w:author="Author">
        <w:r w:rsidDel="003A4E61">
          <w:delText>Lot</w:delText>
        </w:r>
      </w:del>
      <w:fldSimple w:instr=" DOCVARIABLE vault_nd_7edf8f91-3ffd-4c14-bd60-1a64b72a06fb \* MERGEFORMAT ">
        <w:r w:rsidR="00392B74">
          <w:t xml:space="preserve"> </w:t>
        </w:r>
      </w:fldSimple>
    </w:p>
    <w:p w14:paraId="003546B9" w14:textId="7A4746A2" w:rsidR="00FA3BA3" w:rsidDel="003A4E61" w:rsidRDefault="00FA3BA3" w:rsidP="00FA3BA3">
      <w:pPr>
        <w:rPr>
          <w:del w:id="342" w:author="Author"/>
        </w:rPr>
      </w:pPr>
    </w:p>
    <w:p w14:paraId="16E6DD9C" w14:textId="1B6DBC1A" w:rsidR="00FA3BA3" w:rsidDel="003A4E61" w:rsidRDefault="00FA3BA3" w:rsidP="00FA3BA3">
      <w:pPr>
        <w:rPr>
          <w:del w:id="343" w:author="Author"/>
        </w:rPr>
      </w:pPr>
    </w:p>
    <w:p w14:paraId="31D05834" w14:textId="36F2CC76"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344" w:author="Author"/>
          <w:b/>
        </w:rPr>
      </w:pPr>
      <w:del w:id="345" w:author="Author">
        <w:r w:rsidDel="003A4E61">
          <w:rPr>
            <w:b/>
          </w:rPr>
          <w:delText>14.</w:delText>
        </w:r>
        <w:r w:rsidDel="003A4E61">
          <w:rPr>
            <w:b/>
          </w:rPr>
          <w:tab/>
          <w:delText>AFGREIÐSLUTILHÖGUN</w:delText>
        </w:r>
      </w:del>
    </w:p>
    <w:p w14:paraId="20D4A362" w14:textId="1B9A91D4" w:rsidR="00FA3BA3" w:rsidDel="003A4E61" w:rsidRDefault="00FA3BA3" w:rsidP="00FA3BA3">
      <w:pPr>
        <w:rPr>
          <w:del w:id="346" w:author="Author"/>
        </w:rPr>
      </w:pPr>
    </w:p>
    <w:p w14:paraId="188CA026" w14:textId="13D92605" w:rsidR="00FA3BA3" w:rsidDel="003A4E61" w:rsidRDefault="00FA3BA3" w:rsidP="00FA3BA3">
      <w:pPr>
        <w:rPr>
          <w:del w:id="347" w:author="Author"/>
        </w:rPr>
      </w:pPr>
    </w:p>
    <w:p w14:paraId="65E89876" w14:textId="0C94438B" w:rsidR="00FA3BA3" w:rsidDel="003A4E61" w:rsidRDefault="00FA3BA3" w:rsidP="00FA3BA3">
      <w:pPr>
        <w:rPr>
          <w:del w:id="348" w:author="Author"/>
        </w:rPr>
      </w:pPr>
    </w:p>
    <w:p w14:paraId="272DCBB9" w14:textId="1FD78026"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349" w:author="Author"/>
          <w:b/>
        </w:rPr>
      </w:pPr>
      <w:del w:id="350" w:author="Author">
        <w:r w:rsidDel="003A4E61">
          <w:rPr>
            <w:b/>
          </w:rPr>
          <w:delText>15.</w:delText>
        </w:r>
        <w:r w:rsidDel="003A4E61">
          <w:rPr>
            <w:b/>
          </w:rPr>
          <w:tab/>
          <w:delText>NOTKUNARLEIÐBEININGAR</w:delText>
        </w:r>
      </w:del>
    </w:p>
    <w:p w14:paraId="22ED3E6B" w14:textId="295C0700" w:rsidR="00FA3BA3" w:rsidDel="003A4E61" w:rsidRDefault="00FA3BA3" w:rsidP="00FA3BA3">
      <w:pPr>
        <w:rPr>
          <w:del w:id="351" w:author="Author"/>
        </w:rPr>
      </w:pPr>
    </w:p>
    <w:p w14:paraId="028049EB" w14:textId="4A8552A2" w:rsidR="00FA3BA3" w:rsidDel="003A4E61" w:rsidRDefault="00FA3BA3" w:rsidP="00FA3BA3">
      <w:pPr>
        <w:rPr>
          <w:del w:id="352" w:author="Author"/>
        </w:rPr>
      </w:pPr>
    </w:p>
    <w:p w14:paraId="0EA074F2" w14:textId="1695F141" w:rsidR="00FA3BA3" w:rsidDel="003A4E61" w:rsidRDefault="00FA3BA3" w:rsidP="00FA3BA3">
      <w:pPr>
        <w:pBdr>
          <w:top w:val="single" w:sz="4" w:space="1" w:color="auto"/>
          <w:left w:val="single" w:sz="4" w:space="4" w:color="auto"/>
          <w:bottom w:val="single" w:sz="4" w:space="1" w:color="auto"/>
          <w:right w:val="single" w:sz="4" w:space="4" w:color="auto"/>
        </w:pBdr>
        <w:rPr>
          <w:del w:id="353" w:author="Author"/>
          <w:b/>
        </w:rPr>
      </w:pPr>
      <w:del w:id="354" w:author="Author">
        <w:r w:rsidDel="003A4E61">
          <w:rPr>
            <w:b/>
          </w:rPr>
          <w:delText>16.</w:delText>
        </w:r>
        <w:r w:rsidDel="003A4E61">
          <w:rPr>
            <w:b/>
          </w:rPr>
          <w:tab/>
          <w:delText>UPPLÝSINGAR MEÐ BLINDRALETRI</w:delText>
        </w:r>
      </w:del>
    </w:p>
    <w:p w14:paraId="3CB320B6" w14:textId="11550AAE" w:rsidR="00FA3BA3" w:rsidDel="003A4E61" w:rsidRDefault="00FA3BA3" w:rsidP="00FA3BA3">
      <w:pPr>
        <w:rPr>
          <w:del w:id="355" w:author="Author"/>
        </w:rPr>
      </w:pPr>
    </w:p>
    <w:p w14:paraId="3EFACAD2" w14:textId="3E61CC1D" w:rsidR="00FA3BA3" w:rsidDel="003A4E61" w:rsidRDefault="00FA3BA3" w:rsidP="00FA3BA3">
      <w:pPr>
        <w:rPr>
          <w:del w:id="356" w:author="Author"/>
        </w:rPr>
      </w:pPr>
      <w:del w:id="357" w:author="Author">
        <w:r w:rsidDel="003A4E61">
          <w:delText xml:space="preserve">Humalog </w:delText>
        </w:r>
        <w:r w:rsidR="00EE3EC7" w:rsidDel="003A4E61">
          <w:delText>Tempo Pen</w:delText>
        </w:r>
      </w:del>
    </w:p>
    <w:p w14:paraId="3643B8ED" w14:textId="48E05677" w:rsidR="00FA3BA3" w:rsidDel="003A4E61" w:rsidRDefault="00FA3BA3" w:rsidP="00FA3BA3">
      <w:pPr>
        <w:rPr>
          <w:del w:id="358" w:author="Author"/>
        </w:rPr>
      </w:pPr>
    </w:p>
    <w:p w14:paraId="5F1A1F62" w14:textId="6161FC94" w:rsidR="00FA3BA3" w:rsidRPr="00235976" w:rsidDel="003A4E61" w:rsidRDefault="00FA3BA3" w:rsidP="00FA3BA3">
      <w:pPr>
        <w:rPr>
          <w:del w:id="359" w:author="Autho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3BA3" w:rsidRPr="000C5805" w:rsidDel="003A4E61" w14:paraId="20809539" w14:textId="26D7C6ED" w:rsidTr="00460018">
        <w:trPr>
          <w:del w:id="360" w:author="Author"/>
        </w:trPr>
        <w:tc>
          <w:tcPr>
            <w:tcW w:w="9287" w:type="dxa"/>
          </w:tcPr>
          <w:p w14:paraId="0832D0CA" w14:textId="7D1B995F" w:rsidR="00FA3BA3" w:rsidRPr="000C5805" w:rsidDel="003A4E61" w:rsidRDefault="00FA3BA3" w:rsidP="00460018">
            <w:pPr>
              <w:rPr>
                <w:del w:id="361" w:author="Author"/>
                <w:b/>
                <w:noProof/>
                <w:szCs w:val="22"/>
              </w:rPr>
            </w:pPr>
            <w:del w:id="362" w:author="Author">
              <w:r w:rsidRPr="000C5805" w:rsidDel="003A4E61">
                <w:rPr>
                  <w:b/>
                  <w:noProof/>
                  <w:szCs w:val="22"/>
                </w:rPr>
                <w:delText>17.</w:delText>
              </w:r>
              <w:r w:rsidRPr="000C5805" w:rsidDel="003A4E61">
                <w:rPr>
                  <w:b/>
                  <w:noProof/>
                  <w:szCs w:val="22"/>
                </w:rPr>
                <w:tab/>
                <w:delText>EINKVÆMT AUÐKENNI – TVÍVÍTT STRIKAMERKI</w:delText>
              </w:r>
            </w:del>
          </w:p>
        </w:tc>
      </w:tr>
    </w:tbl>
    <w:p w14:paraId="7FE97C40" w14:textId="3EF73DDA" w:rsidR="00FA3BA3" w:rsidRPr="000C5805" w:rsidDel="003A4E61" w:rsidRDefault="00FA3BA3" w:rsidP="00FA3BA3">
      <w:pPr>
        <w:rPr>
          <w:del w:id="363" w:author="Author"/>
          <w:noProof/>
          <w:szCs w:val="22"/>
        </w:rPr>
      </w:pPr>
    </w:p>
    <w:p w14:paraId="3B50AD91" w14:textId="2F1A512B" w:rsidR="00FA3BA3" w:rsidRPr="000C5805" w:rsidDel="003A4E61" w:rsidRDefault="00FA3BA3" w:rsidP="00FA3BA3">
      <w:pPr>
        <w:rPr>
          <w:del w:id="364" w:author="Author"/>
          <w:szCs w:val="22"/>
        </w:rPr>
      </w:pPr>
      <w:del w:id="365" w:author="Author">
        <w:r w:rsidRPr="000C5805" w:rsidDel="003A4E61">
          <w:rPr>
            <w:szCs w:val="22"/>
            <w:highlight w:val="lightGray"/>
          </w:rPr>
          <w:delText>Á pakkningunni er tvívítt strikamerki með einkvæmu auðkenni</w:delText>
        </w:r>
        <w:r w:rsidDel="003A4E61">
          <w:rPr>
            <w:szCs w:val="22"/>
            <w:highlight w:val="lightGray"/>
          </w:rPr>
          <w:delText>.</w:delText>
        </w:r>
      </w:del>
    </w:p>
    <w:p w14:paraId="211F7981" w14:textId="1FA8B444" w:rsidR="00FA3BA3" w:rsidDel="003A4E61" w:rsidRDefault="00FA3BA3" w:rsidP="00FA3BA3">
      <w:pPr>
        <w:rPr>
          <w:del w:id="366" w:author="Author"/>
          <w:noProof/>
          <w:szCs w:val="22"/>
        </w:rPr>
      </w:pPr>
    </w:p>
    <w:p w14:paraId="4F851DEF" w14:textId="26185FC8" w:rsidR="00FA3BA3" w:rsidDel="003A4E61" w:rsidRDefault="00FA3BA3" w:rsidP="00FA3BA3">
      <w:pPr>
        <w:rPr>
          <w:del w:id="367" w:author="Autho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3BA3" w:rsidRPr="000C5805" w:rsidDel="003A4E61" w14:paraId="0CD79FA0" w14:textId="13DABF7D" w:rsidTr="00460018">
        <w:trPr>
          <w:del w:id="368" w:author="Author"/>
        </w:trPr>
        <w:tc>
          <w:tcPr>
            <w:tcW w:w="9287" w:type="dxa"/>
          </w:tcPr>
          <w:p w14:paraId="40DA2C05" w14:textId="41DB445F" w:rsidR="00FA3BA3" w:rsidRPr="000C5805" w:rsidDel="003A4E61" w:rsidRDefault="00FA3BA3" w:rsidP="00460018">
            <w:pPr>
              <w:rPr>
                <w:del w:id="369" w:author="Author"/>
                <w:b/>
                <w:noProof/>
                <w:szCs w:val="22"/>
              </w:rPr>
            </w:pPr>
            <w:del w:id="370" w:author="Author">
              <w:r w:rsidRPr="000C5805" w:rsidDel="003A4E61">
                <w:rPr>
                  <w:b/>
                  <w:noProof/>
                  <w:szCs w:val="22"/>
                </w:rPr>
                <w:delText>18.</w:delText>
              </w:r>
              <w:r w:rsidRPr="000C5805" w:rsidDel="003A4E61">
                <w:rPr>
                  <w:b/>
                  <w:noProof/>
                  <w:szCs w:val="22"/>
                </w:rPr>
                <w:tab/>
                <w:delText>EINKVÆMT AUÐKENNI – UPPLÝSINGAR SEM FÓLK GETUR LESIÐ</w:delText>
              </w:r>
            </w:del>
          </w:p>
        </w:tc>
      </w:tr>
    </w:tbl>
    <w:p w14:paraId="47136E81" w14:textId="49F0E31E" w:rsidR="00FA3BA3" w:rsidDel="003A4E61" w:rsidRDefault="00FA3BA3" w:rsidP="00FA3BA3">
      <w:pPr>
        <w:rPr>
          <w:del w:id="371" w:author="Author"/>
        </w:rPr>
      </w:pPr>
    </w:p>
    <w:p w14:paraId="4F83193D" w14:textId="497E11F5" w:rsidR="00FA3BA3" w:rsidRPr="000C5805" w:rsidDel="003A4E61" w:rsidRDefault="00FA3BA3" w:rsidP="00FA3BA3">
      <w:pPr>
        <w:rPr>
          <w:del w:id="372" w:author="Author"/>
          <w:noProof/>
          <w:szCs w:val="22"/>
        </w:rPr>
      </w:pPr>
      <w:del w:id="373" w:author="Author">
        <w:r w:rsidDel="003A4E61">
          <w:rPr>
            <w:noProof/>
            <w:szCs w:val="22"/>
          </w:rPr>
          <w:delText>PC</w:delText>
        </w:r>
      </w:del>
    </w:p>
    <w:p w14:paraId="736C12D9" w14:textId="4CC37CE4" w:rsidR="00FA3BA3" w:rsidRPr="000C5805" w:rsidDel="003A4E61" w:rsidRDefault="00FA3BA3" w:rsidP="00FA3BA3">
      <w:pPr>
        <w:rPr>
          <w:del w:id="374" w:author="Author"/>
          <w:noProof/>
          <w:szCs w:val="22"/>
        </w:rPr>
      </w:pPr>
      <w:del w:id="375" w:author="Author">
        <w:r w:rsidDel="003A4E61">
          <w:rPr>
            <w:noProof/>
            <w:szCs w:val="22"/>
          </w:rPr>
          <w:delText>SN</w:delText>
        </w:r>
      </w:del>
    </w:p>
    <w:p w14:paraId="141BF8EF" w14:textId="12739AF1" w:rsidR="00FA3BA3" w:rsidRPr="000C5805" w:rsidDel="003A4E61" w:rsidRDefault="00FA3BA3" w:rsidP="00FA3BA3">
      <w:pPr>
        <w:rPr>
          <w:del w:id="376" w:author="Author"/>
          <w:szCs w:val="22"/>
        </w:rPr>
      </w:pPr>
      <w:del w:id="377" w:author="Author">
        <w:r w:rsidDel="003A4E61">
          <w:rPr>
            <w:noProof/>
            <w:szCs w:val="22"/>
          </w:rPr>
          <w:delText>NN</w:delText>
        </w:r>
      </w:del>
    </w:p>
    <w:p w14:paraId="1029A419" w14:textId="780BCE57" w:rsidR="00FA3BA3" w:rsidDel="003A4E61" w:rsidRDefault="00FA3BA3" w:rsidP="00FA3BA3">
      <w:pPr>
        <w:rPr>
          <w:del w:id="378" w:author="Author"/>
        </w:rPr>
      </w:pPr>
    </w:p>
    <w:p w14:paraId="2888FA32" w14:textId="77F7D8B0" w:rsidR="00FA3BA3" w:rsidDel="003A4E61" w:rsidRDefault="00FA3BA3" w:rsidP="00FA3BA3">
      <w:pPr>
        <w:rPr>
          <w:del w:id="379" w:author="Author"/>
        </w:rPr>
      </w:pPr>
    </w:p>
    <w:p w14:paraId="29F322F6" w14:textId="472C6F53"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rPr>
          <w:del w:id="380" w:author="Author"/>
          <w:b/>
        </w:rPr>
      </w:pPr>
      <w:del w:id="381" w:author="Author">
        <w:r w:rsidDel="003A4E61">
          <w:br w:type="page"/>
        </w:r>
        <w:r w:rsidDel="003A4E61">
          <w:rPr>
            <w:b/>
          </w:rPr>
          <w:lastRenderedPageBreak/>
          <w:delText>UPPLÝSINGAR SEM EIGA AÐ KOMA FRAM Á YTRI UMBÚÐUM</w:delText>
        </w:r>
      </w:del>
    </w:p>
    <w:p w14:paraId="6F910630" w14:textId="0EB7AD67"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rPr>
          <w:del w:id="382" w:author="Author"/>
          <w:b/>
        </w:rPr>
      </w:pPr>
    </w:p>
    <w:p w14:paraId="29A762F0" w14:textId="76C210A9"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rPr>
          <w:del w:id="383" w:author="Author"/>
          <w:b/>
        </w:rPr>
      </w:pPr>
      <w:del w:id="384" w:author="Author">
        <w:r w:rsidDel="003A4E61">
          <w:rPr>
            <w:b/>
          </w:rPr>
          <w:delText xml:space="preserve">INNRI ASKJA (án blue box) hluti af fjölpakkningu </w:delText>
        </w:r>
        <w:r w:rsidR="00EE3EC7" w:rsidDel="003A4E61">
          <w:rPr>
            <w:b/>
          </w:rPr>
          <w:delText>–</w:delText>
        </w:r>
        <w:r w:rsidDel="003A4E61">
          <w:rPr>
            <w:b/>
          </w:rPr>
          <w:delText xml:space="preserve"> </w:delText>
        </w:r>
        <w:r w:rsidR="00EE3EC7" w:rsidDel="003A4E61">
          <w:rPr>
            <w:b/>
          </w:rPr>
          <w:delText>Tempo Pen</w:delText>
        </w:r>
      </w:del>
    </w:p>
    <w:p w14:paraId="158B62A3" w14:textId="0E061EE1" w:rsidR="00FA3BA3" w:rsidDel="003A4E61" w:rsidRDefault="00FA3BA3" w:rsidP="00FA3BA3">
      <w:pPr>
        <w:rPr>
          <w:del w:id="385" w:author="Author"/>
        </w:rPr>
      </w:pPr>
    </w:p>
    <w:p w14:paraId="1F53CBB4" w14:textId="1BDB5E67" w:rsidR="00FA3BA3" w:rsidDel="003A4E61" w:rsidRDefault="00FA3BA3" w:rsidP="00FA3BA3">
      <w:pPr>
        <w:rPr>
          <w:del w:id="386" w:author="Author"/>
        </w:rPr>
      </w:pPr>
    </w:p>
    <w:p w14:paraId="6CBA6C9D" w14:textId="1B6EB8D1"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387" w:author="Author"/>
          <w:b/>
        </w:rPr>
      </w:pPr>
      <w:del w:id="388" w:author="Author">
        <w:r w:rsidDel="003A4E61">
          <w:rPr>
            <w:b/>
          </w:rPr>
          <w:delText>1.</w:delText>
        </w:r>
        <w:r w:rsidDel="003A4E61">
          <w:rPr>
            <w:b/>
          </w:rPr>
          <w:tab/>
          <w:delText>HEITI LYFS</w:delText>
        </w:r>
      </w:del>
    </w:p>
    <w:p w14:paraId="46E5B407" w14:textId="01B4ED5E" w:rsidR="00FA3BA3" w:rsidDel="003A4E61" w:rsidRDefault="00FA3BA3" w:rsidP="00FA3BA3">
      <w:pPr>
        <w:rPr>
          <w:del w:id="389" w:author="Author"/>
        </w:rPr>
      </w:pPr>
    </w:p>
    <w:p w14:paraId="75384715" w14:textId="55335250" w:rsidR="00FA3BA3" w:rsidDel="003A4E61" w:rsidRDefault="00FA3BA3" w:rsidP="00FA3BA3">
      <w:pPr>
        <w:outlineLvl w:val="0"/>
        <w:rPr>
          <w:del w:id="390" w:author="Author"/>
        </w:rPr>
      </w:pPr>
      <w:del w:id="391" w:author="Author">
        <w:r w:rsidDel="003A4E61">
          <w:delText xml:space="preserve">Humalog 100 einingar/ml </w:delText>
        </w:r>
        <w:r w:rsidR="00EE3EC7" w:rsidDel="003A4E61">
          <w:delText>Tempo Pen</w:delText>
        </w:r>
        <w:r w:rsidDel="003A4E61">
          <w:delText xml:space="preserve"> stungulyf, lausn í áfylltum lyfjapenna</w:delText>
        </w:r>
      </w:del>
      <w:fldSimple w:instr=" DOCVARIABLE vault_nd_d85f5939-85fa-4a52-ba2c-012bdab422d9 \* MERGEFORMAT ">
        <w:r w:rsidR="00392B74">
          <w:t xml:space="preserve"> </w:t>
        </w:r>
      </w:fldSimple>
    </w:p>
    <w:p w14:paraId="0B0BE8F8" w14:textId="41AB6674" w:rsidR="00FA3BA3" w:rsidDel="003A4E61" w:rsidRDefault="00FA3BA3" w:rsidP="00FA3BA3">
      <w:pPr>
        <w:rPr>
          <w:del w:id="392" w:author="Author"/>
        </w:rPr>
      </w:pPr>
      <w:del w:id="393" w:author="Author">
        <w:r w:rsidDel="003A4E61">
          <w:delText xml:space="preserve">insúlín lispró </w:delText>
        </w:r>
      </w:del>
    </w:p>
    <w:p w14:paraId="62F51AC7" w14:textId="678646C1" w:rsidR="00FA3BA3" w:rsidDel="003A4E61" w:rsidRDefault="00FA3BA3" w:rsidP="00FA3BA3">
      <w:pPr>
        <w:rPr>
          <w:del w:id="394" w:author="Author"/>
        </w:rPr>
      </w:pPr>
    </w:p>
    <w:p w14:paraId="70113655" w14:textId="2555596B" w:rsidR="00FA3BA3" w:rsidDel="003A4E61" w:rsidRDefault="00FA3BA3" w:rsidP="00FA3BA3">
      <w:pPr>
        <w:rPr>
          <w:del w:id="395" w:author="Author"/>
        </w:rPr>
      </w:pPr>
    </w:p>
    <w:p w14:paraId="5F5E4640" w14:textId="75A84CC8"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396" w:author="Author"/>
          <w:b/>
        </w:rPr>
      </w:pPr>
      <w:del w:id="397" w:author="Author">
        <w:r w:rsidDel="003A4E61">
          <w:rPr>
            <w:b/>
          </w:rPr>
          <w:delText>2.</w:delText>
        </w:r>
        <w:r w:rsidDel="003A4E61">
          <w:rPr>
            <w:b/>
          </w:rPr>
          <w:tab/>
          <w:delText>VIRK(T) EFNI</w:delText>
        </w:r>
      </w:del>
    </w:p>
    <w:p w14:paraId="3EB9EA54" w14:textId="549684BF" w:rsidR="00FA3BA3" w:rsidDel="003A4E61" w:rsidRDefault="00FA3BA3" w:rsidP="00FA3BA3">
      <w:pPr>
        <w:rPr>
          <w:del w:id="398" w:author="Author"/>
        </w:rPr>
      </w:pPr>
    </w:p>
    <w:p w14:paraId="7D5F73A0" w14:textId="1BABAB73" w:rsidR="00FA3BA3" w:rsidDel="003A4E61" w:rsidRDefault="00FA3BA3" w:rsidP="00FA3BA3">
      <w:pPr>
        <w:outlineLvl w:val="0"/>
        <w:rPr>
          <w:del w:id="399" w:author="Author"/>
        </w:rPr>
      </w:pPr>
      <w:del w:id="400" w:author="Author">
        <w:r w:rsidDel="003A4E61">
          <w:delText>Einn ml af lausn inniheldur 100 einingar af insúlín lispró (jafngildir 3,5 mg).</w:delText>
        </w:r>
      </w:del>
      <w:fldSimple w:instr=" DOCVARIABLE vault_nd_910d9108-ada4-4ed0-b403-e144e12705c2 \* MERGEFORMAT ">
        <w:r w:rsidR="00392B74">
          <w:t xml:space="preserve"> </w:t>
        </w:r>
      </w:fldSimple>
    </w:p>
    <w:p w14:paraId="51E3BC88" w14:textId="5DA6A84D" w:rsidR="00FA3BA3" w:rsidDel="003A4E61" w:rsidRDefault="00FA3BA3" w:rsidP="00FA3BA3">
      <w:pPr>
        <w:rPr>
          <w:del w:id="401" w:author="Author"/>
        </w:rPr>
      </w:pPr>
    </w:p>
    <w:p w14:paraId="28C48D8A" w14:textId="5D9379F9" w:rsidR="00FA3BA3" w:rsidDel="003A4E61" w:rsidRDefault="00FA3BA3" w:rsidP="00FA3BA3">
      <w:pPr>
        <w:rPr>
          <w:del w:id="402" w:author="Author"/>
        </w:rPr>
      </w:pPr>
    </w:p>
    <w:p w14:paraId="1776C2B3" w14:textId="0F58F086"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403" w:author="Author"/>
          <w:b/>
        </w:rPr>
      </w:pPr>
      <w:del w:id="404" w:author="Author">
        <w:r w:rsidDel="003A4E61">
          <w:rPr>
            <w:b/>
          </w:rPr>
          <w:delText>3.</w:delText>
        </w:r>
        <w:r w:rsidDel="003A4E61">
          <w:rPr>
            <w:b/>
          </w:rPr>
          <w:tab/>
          <w:delText>HJÁLPAREFNI</w:delText>
        </w:r>
      </w:del>
    </w:p>
    <w:p w14:paraId="4217FF28" w14:textId="62100D22" w:rsidR="00FA3BA3" w:rsidDel="003A4E61" w:rsidRDefault="00FA3BA3" w:rsidP="00FA3BA3">
      <w:pPr>
        <w:rPr>
          <w:del w:id="405" w:author="Author"/>
        </w:rPr>
      </w:pPr>
    </w:p>
    <w:p w14:paraId="2DA468DD" w14:textId="7361E552" w:rsidR="00FA3BA3" w:rsidDel="003A4E61" w:rsidRDefault="003E6C3F" w:rsidP="00FA3BA3">
      <w:pPr>
        <w:rPr>
          <w:del w:id="406" w:author="Author"/>
        </w:rPr>
      </w:pPr>
      <w:del w:id="407" w:author="Author">
        <w:r w:rsidDel="003A4E61">
          <w:delText>Hjálparefni:</w:delText>
        </w:r>
        <w:r w:rsidR="00FA3BA3" w:rsidDel="003A4E61">
          <w:delText xml:space="preserve"> glyseról, zinkoxíð, tvíbasískt natríumfosfat 7</w:delText>
        </w:r>
        <w:r w:rsidR="00EE3EC7" w:rsidDel="003A4E61">
          <w:delText xml:space="preserve"> </w:delText>
        </w:r>
        <w:r w:rsidR="00FA3BA3" w:rsidDel="003A4E61">
          <w:delText>H</w:delText>
        </w:r>
        <w:r w:rsidR="00FA3BA3" w:rsidDel="003A4E61">
          <w:rPr>
            <w:szCs w:val="22"/>
            <w:vertAlign w:val="subscript"/>
          </w:rPr>
          <w:delText>2</w:delText>
        </w:r>
        <w:r w:rsidR="00FA3BA3" w:rsidDel="003A4E61">
          <w:delText xml:space="preserve">O með </w:delText>
        </w:r>
        <w:r w:rsidR="00FA3BA3" w:rsidDel="003A4E61">
          <w:rPr>
            <w:iCs/>
          </w:rPr>
          <w:delText>m</w:delText>
        </w:r>
        <w:r w:rsidR="00FA3BA3" w:rsidDel="003A4E61">
          <w:delText>-kresóli sem rotvörn og vatn fyrir stungulyf.</w:delText>
        </w:r>
      </w:del>
    </w:p>
    <w:p w14:paraId="1757BD21" w14:textId="778F5B07" w:rsidR="00FA3BA3" w:rsidDel="003A4E61" w:rsidRDefault="00FA3BA3" w:rsidP="00FA3BA3">
      <w:pPr>
        <w:rPr>
          <w:del w:id="408" w:author="Author"/>
        </w:rPr>
      </w:pPr>
      <w:del w:id="409" w:author="Author">
        <w:r w:rsidDel="003A4E61">
          <w:delText>Natríumhýdroxíð og/eða saltsýra eru notuð eftir þörfum til að stilla sýrustig (pH).</w:delText>
        </w:r>
        <w:r w:rsidRPr="00637D62" w:rsidDel="003A4E61">
          <w:rPr>
            <w:highlight w:val="lightGray"/>
          </w:rPr>
          <w:delText xml:space="preserve"> </w:delText>
        </w:r>
        <w:r w:rsidRPr="00886741" w:rsidDel="003A4E61">
          <w:rPr>
            <w:highlight w:val="lightGray"/>
          </w:rPr>
          <w:delText>Sjá frekari upplýsingar í fylgiseðli.</w:delText>
        </w:r>
      </w:del>
    </w:p>
    <w:p w14:paraId="1BFF6279" w14:textId="51A4008C" w:rsidR="00FA3BA3" w:rsidDel="003A4E61" w:rsidRDefault="00FA3BA3" w:rsidP="00FA3BA3">
      <w:pPr>
        <w:rPr>
          <w:del w:id="410" w:author="Author"/>
        </w:rPr>
      </w:pPr>
    </w:p>
    <w:p w14:paraId="2F717A60" w14:textId="1BB5CF02" w:rsidR="00FA3BA3" w:rsidDel="003A4E61" w:rsidRDefault="00FA3BA3" w:rsidP="00FA3BA3">
      <w:pPr>
        <w:rPr>
          <w:del w:id="411" w:author="Author"/>
        </w:rPr>
      </w:pPr>
    </w:p>
    <w:p w14:paraId="2F70741E" w14:textId="494644BA"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412" w:author="Author"/>
          <w:b/>
        </w:rPr>
      </w:pPr>
      <w:del w:id="413" w:author="Author">
        <w:r w:rsidDel="003A4E61">
          <w:rPr>
            <w:b/>
          </w:rPr>
          <w:delText>4.</w:delText>
        </w:r>
        <w:r w:rsidDel="003A4E61">
          <w:rPr>
            <w:b/>
          </w:rPr>
          <w:tab/>
          <w:delText>LYFJAFORM OG INNIHALD</w:delText>
        </w:r>
      </w:del>
    </w:p>
    <w:p w14:paraId="08236211" w14:textId="27C76BB0" w:rsidR="00FA3BA3" w:rsidDel="003A4E61" w:rsidRDefault="00FA3BA3" w:rsidP="00FA3BA3">
      <w:pPr>
        <w:rPr>
          <w:del w:id="414" w:author="Author"/>
        </w:rPr>
      </w:pPr>
    </w:p>
    <w:p w14:paraId="5075DE5F" w14:textId="5224D5B0" w:rsidR="00FA3BA3" w:rsidDel="003A4E61" w:rsidRDefault="00FA3BA3" w:rsidP="00FA3BA3">
      <w:pPr>
        <w:outlineLvl w:val="0"/>
        <w:rPr>
          <w:del w:id="415" w:author="Author"/>
        </w:rPr>
      </w:pPr>
      <w:del w:id="416" w:author="Author">
        <w:r w:rsidRPr="009732EF" w:rsidDel="003A4E61">
          <w:rPr>
            <w:highlight w:val="lightGray"/>
          </w:rPr>
          <w:delText>Stungulyf, lausn.</w:delText>
        </w:r>
      </w:del>
      <w:fldSimple w:instr=" DOCVARIABLE vault_nd_f846ff51-f7d7-4046-b2e6-1dfb61f583f1 \* MERGEFORMAT ">
        <w:r w:rsidR="00392B74">
          <w:t xml:space="preserve"> </w:t>
        </w:r>
      </w:fldSimple>
    </w:p>
    <w:p w14:paraId="54E0C531" w14:textId="2A83585D" w:rsidR="00FA3BA3" w:rsidDel="003A4E61" w:rsidRDefault="00FA3BA3" w:rsidP="00FA3BA3">
      <w:pPr>
        <w:outlineLvl w:val="0"/>
        <w:rPr>
          <w:del w:id="417" w:author="Author"/>
        </w:rPr>
      </w:pPr>
      <w:del w:id="418" w:author="Author">
        <w:r w:rsidDel="003A4E61">
          <w:delText xml:space="preserve"> </w:delText>
        </w:r>
      </w:del>
    </w:p>
    <w:p w14:paraId="4DF9CB1B" w14:textId="7B6B7BAF" w:rsidR="00FA3BA3" w:rsidDel="003A4E61" w:rsidRDefault="00FA3BA3" w:rsidP="00FA3BA3">
      <w:pPr>
        <w:outlineLvl w:val="0"/>
        <w:rPr>
          <w:del w:id="419" w:author="Author"/>
        </w:rPr>
      </w:pPr>
      <w:del w:id="420" w:author="Author">
        <w:r w:rsidDel="003A4E61">
          <w:delText>Fjölpakkning: 5 pennar með 3 ml. Hluti fjölpakkningar, má ekki selja sér.</w:delText>
        </w:r>
      </w:del>
      <w:fldSimple w:instr=" DOCVARIABLE vault_nd_520a71db-1f66-479e-9838-36077b3ce48c \* MERGEFORMAT ">
        <w:r w:rsidR="00392B74">
          <w:t xml:space="preserve"> </w:t>
        </w:r>
      </w:fldSimple>
    </w:p>
    <w:p w14:paraId="02F1B0A4" w14:textId="3535F000" w:rsidR="00FA3BA3" w:rsidDel="003A4E61" w:rsidRDefault="00FA3BA3" w:rsidP="00FA3BA3">
      <w:pPr>
        <w:rPr>
          <w:del w:id="421" w:author="Author"/>
        </w:rPr>
      </w:pPr>
    </w:p>
    <w:p w14:paraId="0D12314A" w14:textId="71450A49" w:rsidR="00FA3BA3" w:rsidDel="003A4E61" w:rsidRDefault="00FA3BA3" w:rsidP="00FA3BA3">
      <w:pPr>
        <w:rPr>
          <w:del w:id="422" w:author="Author"/>
        </w:rPr>
      </w:pPr>
    </w:p>
    <w:p w14:paraId="0DF98FB9" w14:textId="5D5C7D06"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423" w:author="Author"/>
          <w:b/>
        </w:rPr>
      </w:pPr>
      <w:del w:id="424" w:author="Author">
        <w:r w:rsidDel="003A4E61">
          <w:rPr>
            <w:b/>
          </w:rPr>
          <w:delText>5.</w:delText>
        </w:r>
        <w:r w:rsidDel="003A4E61">
          <w:rPr>
            <w:b/>
          </w:rPr>
          <w:tab/>
          <w:delText>AÐFERÐ VIÐ LYFJAGJÖF OG ÍKOMULEIÐIR)</w:delText>
        </w:r>
      </w:del>
    </w:p>
    <w:p w14:paraId="3A0B5A47" w14:textId="40354604" w:rsidR="00FA3BA3" w:rsidDel="003A4E61" w:rsidRDefault="00FA3BA3" w:rsidP="00FA3BA3">
      <w:pPr>
        <w:rPr>
          <w:del w:id="425" w:author="Author"/>
        </w:rPr>
      </w:pPr>
    </w:p>
    <w:p w14:paraId="60933B95" w14:textId="699E5C38" w:rsidR="00FA3BA3" w:rsidDel="003A4E61" w:rsidRDefault="00FA3BA3" w:rsidP="00FA3BA3">
      <w:pPr>
        <w:outlineLvl w:val="0"/>
        <w:rPr>
          <w:del w:id="426" w:author="Author"/>
        </w:rPr>
      </w:pPr>
      <w:del w:id="427" w:author="Author">
        <w:r w:rsidDel="003A4E61">
          <w:delText>Lesið fylgiseðilinn fyrir notkun.</w:delText>
        </w:r>
      </w:del>
      <w:fldSimple w:instr=" DOCVARIABLE vault_nd_c3fe258a-ed46-4ce6-a66f-45ca1b16e735 \* MERGEFORMAT ">
        <w:r w:rsidR="00392B74">
          <w:t xml:space="preserve"> </w:t>
        </w:r>
      </w:fldSimple>
    </w:p>
    <w:p w14:paraId="0B61A6F0" w14:textId="7787B1BE" w:rsidR="00FA3BA3" w:rsidDel="003A4E61" w:rsidRDefault="00FA3BA3" w:rsidP="00FA3BA3">
      <w:pPr>
        <w:outlineLvl w:val="0"/>
        <w:rPr>
          <w:del w:id="428" w:author="Author"/>
        </w:rPr>
      </w:pPr>
      <w:del w:id="429" w:author="Author">
        <w:r w:rsidDel="003A4E61">
          <w:delText>Til notkunar undir húð.</w:delText>
        </w:r>
      </w:del>
      <w:fldSimple w:instr=" DOCVARIABLE vault_nd_43de13af-e7ca-41e1-9341-b14c042dd9d9 \* MERGEFORMAT ">
        <w:r w:rsidR="00392B74">
          <w:t xml:space="preserve"> </w:t>
        </w:r>
      </w:fldSimple>
    </w:p>
    <w:p w14:paraId="3C4DF691" w14:textId="67D076E1" w:rsidR="00FA3BA3" w:rsidDel="003A4E61" w:rsidRDefault="00FA3BA3" w:rsidP="00FA3BA3">
      <w:pPr>
        <w:rPr>
          <w:del w:id="430" w:author="Author"/>
        </w:rPr>
      </w:pPr>
    </w:p>
    <w:p w14:paraId="15F8E70E" w14:textId="436D9232" w:rsidR="00FA3BA3" w:rsidDel="003A4E61" w:rsidRDefault="00FA3BA3" w:rsidP="00FA3BA3">
      <w:pPr>
        <w:rPr>
          <w:del w:id="431" w:author="Author"/>
        </w:rPr>
      </w:pPr>
    </w:p>
    <w:p w14:paraId="08C4B76A" w14:textId="38A08590"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432" w:author="Author"/>
          <w:b/>
        </w:rPr>
      </w:pPr>
      <w:del w:id="433" w:author="Author">
        <w:r w:rsidDel="003A4E61">
          <w:rPr>
            <w:b/>
          </w:rPr>
          <w:delText>6.</w:delText>
        </w:r>
        <w:r w:rsidDel="003A4E61">
          <w:rPr>
            <w:b/>
          </w:rPr>
          <w:tab/>
          <w:delText>SÉRSTÖK VARNAÐARORÐ UM AÐ LYFIÐ SKULI GEYMT ÞAR SEM BÖRN HVORKI NÁ TIL NÉ SJÁ</w:delText>
        </w:r>
      </w:del>
    </w:p>
    <w:p w14:paraId="7DBD213D" w14:textId="0130C72C" w:rsidR="00FA3BA3" w:rsidDel="003A4E61" w:rsidRDefault="00FA3BA3" w:rsidP="00FA3BA3">
      <w:pPr>
        <w:rPr>
          <w:del w:id="434" w:author="Author"/>
        </w:rPr>
      </w:pPr>
    </w:p>
    <w:p w14:paraId="5BB12927" w14:textId="7681B57E" w:rsidR="00FA3BA3" w:rsidDel="003A4E61" w:rsidRDefault="00FA3BA3" w:rsidP="00FA3BA3">
      <w:pPr>
        <w:outlineLvl w:val="0"/>
        <w:rPr>
          <w:del w:id="435" w:author="Author"/>
        </w:rPr>
      </w:pPr>
      <w:del w:id="436" w:author="Author">
        <w:r w:rsidDel="003A4E61">
          <w:delText>Geymið þar sem börn hvorki ná til né sjá.</w:delText>
        </w:r>
      </w:del>
      <w:fldSimple w:instr=" DOCVARIABLE vault_nd_251daf6d-1957-4c5c-9494-ef7903665041 \* MERGEFORMAT ">
        <w:r w:rsidR="00392B74">
          <w:t xml:space="preserve"> </w:t>
        </w:r>
      </w:fldSimple>
    </w:p>
    <w:p w14:paraId="3684B115" w14:textId="33820086" w:rsidR="00FA3BA3" w:rsidDel="003A4E61" w:rsidRDefault="00FA3BA3" w:rsidP="00FA3BA3">
      <w:pPr>
        <w:rPr>
          <w:del w:id="437" w:author="Author"/>
        </w:rPr>
      </w:pPr>
    </w:p>
    <w:p w14:paraId="1B8A4C65" w14:textId="1D5ADF3C" w:rsidR="00FA3BA3" w:rsidDel="003A4E61" w:rsidRDefault="00FA3BA3" w:rsidP="00FA3BA3">
      <w:pPr>
        <w:rPr>
          <w:del w:id="438" w:author="Author"/>
        </w:rPr>
      </w:pPr>
    </w:p>
    <w:p w14:paraId="23A18966" w14:textId="3270A29B"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439" w:author="Author"/>
          <w:b/>
        </w:rPr>
      </w:pPr>
      <w:del w:id="440" w:author="Author">
        <w:r w:rsidDel="003A4E61">
          <w:rPr>
            <w:b/>
          </w:rPr>
          <w:delText>7.</w:delText>
        </w:r>
        <w:r w:rsidDel="003A4E61">
          <w:rPr>
            <w:b/>
          </w:rPr>
          <w:tab/>
          <w:delText>ÖNNUR SÉRSTÖK VARNAÐARORÐ, EF MEÐ ÞARF</w:delText>
        </w:r>
      </w:del>
    </w:p>
    <w:p w14:paraId="0720C535" w14:textId="261AE2D6" w:rsidR="00FA3BA3" w:rsidDel="003A4E61" w:rsidRDefault="00FA3BA3" w:rsidP="00FA3BA3">
      <w:pPr>
        <w:rPr>
          <w:del w:id="441" w:author="Author"/>
        </w:rPr>
      </w:pPr>
    </w:p>
    <w:p w14:paraId="0F3A29BF" w14:textId="707CED01" w:rsidR="00FA3BA3" w:rsidDel="003A4E61" w:rsidRDefault="00FA3BA3" w:rsidP="00FA3BA3">
      <w:pPr>
        <w:rPr>
          <w:del w:id="442" w:author="Author"/>
        </w:rPr>
      </w:pPr>
    </w:p>
    <w:p w14:paraId="45602D4C" w14:textId="039D2139" w:rsidR="00FA3BA3" w:rsidDel="003A4E61" w:rsidRDefault="00FA3BA3" w:rsidP="00FA3BA3">
      <w:pPr>
        <w:rPr>
          <w:del w:id="443" w:author="Author"/>
        </w:rPr>
      </w:pPr>
    </w:p>
    <w:p w14:paraId="15B69D32" w14:textId="1108BCBF"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444" w:author="Author"/>
          <w:b/>
        </w:rPr>
      </w:pPr>
      <w:del w:id="445" w:author="Author">
        <w:r w:rsidDel="003A4E61">
          <w:rPr>
            <w:b/>
          </w:rPr>
          <w:delText>8.</w:delText>
        </w:r>
        <w:r w:rsidDel="003A4E61">
          <w:rPr>
            <w:b/>
          </w:rPr>
          <w:tab/>
          <w:delText>FYRNINGARDAGSETNING</w:delText>
        </w:r>
      </w:del>
    </w:p>
    <w:p w14:paraId="19B93FD0" w14:textId="173DB319" w:rsidR="00FA3BA3" w:rsidDel="003A4E61" w:rsidRDefault="00FA3BA3" w:rsidP="00FA3BA3">
      <w:pPr>
        <w:rPr>
          <w:del w:id="446" w:author="Author"/>
        </w:rPr>
      </w:pPr>
    </w:p>
    <w:p w14:paraId="72D1CE53" w14:textId="70BBB5A0" w:rsidR="00FA3BA3" w:rsidDel="003A4E61" w:rsidRDefault="00FA3BA3" w:rsidP="00FA3BA3">
      <w:pPr>
        <w:outlineLvl w:val="0"/>
        <w:rPr>
          <w:del w:id="447" w:author="Author"/>
        </w:rPr>
      </w:pPr>
      <w:del w:id="448" w:author="Author">
        <w:r w:rsidDel="003A4E61">
          <w:delText>EXP</w:delText>
        </w:r>
      </w:del>
      <w:fldSimple w:instr=" DOCVARIABLE VAULT_ND_9fba2387-6415-44fd-b491-0e291b3fd7d0 \* MERGEFORMAT ">
        <w:r w:rsidR="00392B74">
          <w:t xml:space="preserve"> </w:t>
        </w:r>
      </w:fldSimple>
    </w:p>
    <w:p w14:paraId="75E53618" w14:textId="352194AA" w:rsidR="00FA3BA3" w:rsidDel="003A4E61" w:rsidRDefault="00FA3BA3" w:rsidP="00FA3BA3">
      <w:pPr>
        <w:rPr>
          <w:del w:id="449" w:author="Author"/>
        </w:rPr>
      </w:pPr>
    </w:p>
    <w:p w14:paraId="75591EF1" w14:textId="645111C0" w:rsidR="00FA3BA3" w:rsidDel="003A4E61" w:rsidRDefault="00FA3BA3" w:rsidP="00FA3BA3">
      <w:pPr>
        <w:rPr>
          <w:del w:id="450" w:author="Author"/>
        </w:rPr>
      </w:pPr>
    </w:p>
    <w:p w14:paraId="7704F6DD" w14:textId="440CC9C6"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451" w:author="Author"/>
          <w:b/>
        </w:rPr>
      </w:pPr>
      <w:del w:id="452" w:author="Author">
        <w:r w:rsidDel="003A4E61">
          <w:rPr>
            <w:b/>
          </w:rPr>
          <w:delText>9.</w:delText>
        </w:r>
        <w:r w:rsidDel="003A4E61">
          <w:rPr>
            <w:b/>
          </w:rPr>
          <w:tab/>
          <w:delText>SÉRSTÖK GEYMSLUSKILYRÐI</w:delText>
        </w:r>
      </w:del>
    </w:p>
    <w:p w14:paraId="147F6B1B" w14:textId="39A582FA" w:rsidR="00FA3BA3" w:rsidDel="003A4E61" w:rsidRDefault="00FA3BA3" w:rsidP="00FA3BA3">
      <w:pPr>
        <w:rPr>
          <w:del w:id="453" w:author="Author"/>
        </w:rPr>
      </w:pPr>
    </w:p>
    <w:p w14:paraId="773CB728" w14:textId="65A1EDEB" w:rsidR="00FA3BA3" w:rsidDel="003A4E61" w:rsidRDefault="00FA3BA3" w:rsidP="00FA3BA3">
      <w:pPr>
        <w:rPr>
          <w:del w:id="454" w:author="Author"/>
        </w:rPr>
      </w:pPr>
      <w:del w:id="455" w:author="Author">
        <w:r w:rsidDel="003A4E61">
          <w:delText xml:space="preserve">Geymið í kæli (2°C – 8°C). </w:delText>
        </w:r>
      </w:del>
    </w:p>
    <w:p w14:paraId="6F4B7D41" w14:textId="4D185E27" w:rsidR="00FA3BA3" w:rsidDel="003A4E61" w:rsidRDefault="00FA3BA3" w:rsidP="00FA3BA3">
      <w:pPr>
        <w:rPr>
          <w:del w:id="456" w:author="Author"/>
        </w:rPr>
      </w:pPr>
      <w:del w:id="457" w:author="Author">
        <w:r w:rsidDel="003A4E61">
          <w:lastRenderedPageBreak/>
          <w:delText xml:space="preserve">Má ekki frjósa. Verjið gegn miklum hita eða sólskini. </w:delText>
        </w:r>
      </w:del>
    </w:p>
    <w:p w14:paraId="3E110D0A" w14:textId="61A8956B" w:rsidR="00FA3BA3" w:rsidDel="003A4E61" w:rsidRDefault="00FA3BA3" w:rsidP="00FA3BA3">
      <w:pPr>
        <w:rPr>
          <w:del w:id="458" w:author="Author"/>
        </w:rPr>
      </w:pPr>
      <w:del w:id="459" w:author="Author">
        <w:r w:rsidDel="003A4E61">
          <w:delText>Penna í notkun má nota í allt að 28 daga. Geymið penna í notkun við lægri hita en 30°C og ekki í kæli.</w:delText>
        </w:r>
      </w:del>
    </w:p>
    <w:p w14:paraId="2F2E1E29" w14:textId="1B791A91" w:rsidR="00FA3BA3" w:rsidDel="003A4E61" w:rsidRDefault="00FA3BA3" w:rsidP="00FA3BA3">
      <w:pPr>
        <w:rPr>
          <w:del w:id="460" w:author="Author"/>
        </w:rPr>
      </w:pPr>
    </w:p>
    <w:p w14:paraId="1747E975" w14:textId="0FFCE759" w:rsidR="00FA3BA3" w:rsidDel="003A4E61" w:rsidRDefault="00FA3BA3" w:rsidP="00FA3BA3">
      <w:pPr>
        <w:rPr>
          <w:del w:id="461" w:author="Author"/>
        </w:rPr>
      </w:pPr>
    </w:p>
    <w:p w14:paraId="3CD3E9D2" w14:textId="6F5E0BFF"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462" w:author="Author"/>
          <w:b/>
        </w:rPr>
      </w:pPr>
      <w:del w:id="463" w:author="Author">
        <w:r w:rsidDel="003A4E61">
          <w:rPr>
            <w:b/>
          </w:rPr>
          <w:delText>10.</w:delText>
        </w:r>
        <w:r w:rsidDel="003A4E61">
          <w:rPr>
            <w:b/>
          </w:rPr>
          <w:tab/>
          <w:delText>SÉRSTAKAR VARÚÐARRÁÐSTAFANIR VIÐ FÖRGUN LYFJALEIFA EÐA ÚRGANGS VEGNA LYFSINS ÞAR SEM VIÐ Á</w:delText>
        </w:r>
      </w:del>
    </w:p>
    <w:p w14:paraId="28BDFF99" w14:textId="05FF27E8" w:rsidR="00FA3BA3" w:rsidDel="003A4E61" w:rsidRDefault="00FA3BA3" w:rsidP="00FA3BA3">
      <w:pPr>
        <w:rPr>
          <w:del w:id="464" w:author="Author"/>
        </w:rPr>
      </w:pPr>
    </w:p>
    <w:p w14:paraId="1C03500C" w14:textId="28AAA2E9" w:rsidR="00FA3BA3" w:rsidDel="003A4E61" w:rsidRDefault="00FA3BA3" w:rsidP="00FA3BA3">
      <w:pPr>
        <w:rPr>
          <w:del w:id="465" w:author="Author"/>
        </w:rPr>
      </w:pPr>
    </w:p>
    <w:p w14:paraId="4622B06E" w14:textId="534264FA"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466" w:author="Author"/>
          <w:b/>
        </w:rPr>
      </w:pPr>
      <w:del w:id="467" w:author="Author">
        <w:r w:rsidDel="003A4E61">
          <w:rPr>
            <w:b/>
          </w:rPr>
          <w:delText>11.</w:delText>
        </w:r>
        <w:r w:rsidDel="003A4E61">
          <w:rPr>
            <w:b/>
          </w:rPr>
          <w:tab/>
          <w:delText>NAFN OG HEIMILISFANG MARKAÐSLEYFISHAFA</w:delText>
        </w:r>
      </w:del>
    </w:p>
    <w:p w14:paraId="3BD73E28" w14:textId="352899CC" w:rsidR="00FA3BA3" w:rsidDel="003A4E61" w:rsidRDefault="00FA3BA3" w:rsidP="00FA3BA3">
      <w:pPr>
        <w:rPr>
          <w:del w:id="468" w:author="Author"/>
        </w:rPr>
      </w:pPr>
    </w:p>
    <w:p w14:paraId="4B786856" w14:textId="4583A06B" w:rsidR="00FA3BA3" w:rsidDel="003A4E61" w:rsidRDefault="00FA3BA3" w:rsidP="00FA3BA3">
      <w:pPr>
        <w:ind w:right="11"/>
        <w:rPr>
          <w:del w:id="469" w:author="Author"/>
        </w:rPr>
      </w:pPr>
      <w:del w:id="470" w:author="Author">
        <w:r w:rsidDel="003A4E61">
          <w:delText>Eli Lilly Nederland B.V.</w:delText>
        </w:r>
      </w:del>
    </w:p>
    <w:p w14:paraId="654782FB" w14:textId="22B4E46C" w:rsidR="00FA3BA3" w:rsidDel="003A4E61" w:rsidRDefault="00E566E2" w:rsidP="00FA3BA3">
      <w:pPr>
        <w:rPr>
          <w:del w:id="471" w:author="Author"/>
        </w:rPr>
      </w:pPr>
      <w:del w:id="472" w:author="Author">
        <w:r w:rsidRPr="00E90D81" w:rsidDel="003A4E61">
          <w:rPr>
            <w:lang w:val="da-DK"/>
          </w:rPr>
          <w:delText>Orteliuslaan 1000</w:delText>
        </w:r>
        <w:r w:rsidR="00FA3BA3" w:rsidDel="003A4E61">
          <w:delText>, 3528 B</w:delText>
        </w:r>
        <w:r w:rsidDel="003A4E61">
          <w:delText>D</w:delText>
        </w:r>
        <w:r w:rsidR="00FA3BA3" w:rsidDel="003A4E61">
          <w:delText xml:space="preserve"> Utrecht</w:delText>
        </w:r>
      </w:del>
    </w:p>
    <w:p w14:paraId="0378CBED" w14:textId="283F4243" w:rsidR="00FA3BA3" w:rsidDel="003A4E61" w:rsidRDefault="00FA3BA3" w:rsidP="00FA3BA3">
      <w:pPr>
        <w:rPr>
          <w:del w:id="473" w:author="Author"/>
        </w:rPr>
      </w:pPr>
      <w:del w:id="474" w:author="Author">
        <w:r w:rsidDel="003A4E61">
          <w:delText>Holland</w:delText>
        </w:r>
      </w:del>
    </w:p>
    <w:p w14:paraId="4C33F66C" w14:textId="1DDDD544" w:rsidR="00FA3BA3" w:rsidDel="003A4E61" w:rsidRDefault="00FA3BA3" w:rsidP="00FA3BA3">
      <w:pPr>
        <w:rPr>
          <w:del w:id="475" w:author="Author"/>
        </w:rPr>
      </w:pPr>
    </w:p>
    <w:p w14:paraId="00817756" w14:textId="624B4BC5" w:rsidR="00FA3BA3" w:rsidDel="003A4E61" w:rsidRDefault="00FA3BA3" w:rsidP="00FA3BA3">
      <w:pPr>
        <w:rPr>
          <w:del w:id="476" w:author="Author"/>
        </w:rPr>
      </w:pPr>
    </w:p>
    <w:p w14:paraId="01CBD984" w14:textId="00873A60"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477" w:author="Author"/>
          <w:b/>
        </w:rPr>
      </w:pPr>
      <w:del w:id="478" w:author="Author">
        <w:r w:rsidDel="003A4E61">
          <w:rPr>
            <w:b/>
          </w:rPr>
          <w:delText>12.</w:delText>
        </w:r>
        <w:r w:rsidDel="003A4E61">
          <w:rPr>
            <w:b/>
          </w:rPr>
          <w:tab/>
          <w:delText>MARKAÐSLEYFISNÚMER</w:delText>
        </w:r>
      </w:del>
    </w:p>
    <w:p w14:paraId="04644412" w14:textId="5ED7176A" w:rsidR="00FA3BA3" w:rsidDel="003A4E61" w:rsidRDefault="00FA3BA3" w:rsidP="00FA3BA3">
      <w:pPr>
        <w:pStyle w:val="EndnoteText"/>
        <w:tabs>
          <w:tab w:val="clear" w:pos="567"/>
        </w:tabs>
        <w:rPr>
          <w:del w:id="479" w:author="Author"/>
        </w:rPr>
      </w:pPr>
    </w:p>
    <w:p w14:paraId="15941E79" w14:textId="1F797E71" w:rsidR="00FA3BA3" w:rsidDel="003A4E61" w:rsidRDefault="00FA3BA3" w:rsidP="00FA3BA3">
      <w:pPr>
        <w:outlineLvl w:val="0"/>
        <w:rPr>
          <w:del w:id="480" w:author="Author"/>
        </w:rPr>
      </w:pPr>
      <w:del w:id="481" w:author="Author">
        <w:r w:rsidDel="003A4E61">
          <w:delText>EU/1/96/007/</w:delText>
        </w:r>
        <w:r w:rsidR="00255BFF" w:rsidDel="003A4E61">
          <w:delText>04</w:delText>
        </w:r>
        <w:r w:rsidR="00354080" w:rsidDel="003A4E61">
          <w:delText>7</w:delText>
        </w:r>
      </w:del>
      <w:fldSimple w:instr=" DOCVARIABLE VAULT_ND_6361a352-66d7-48ff-b738-9e3b0d3db6bf \* MERGEFORMAT ">
        <w:r w:rsidR="00392B74">
          <w:t xml:space="preserve"> </w:t>
        </w:r>
      </w:fldSimple>
    </w:p>
    <w:p w14:paraId="6E61CE6F" w14:textId="3C302D96" w:rsidR="00FA3BA3" w:rsidDel="003A4E61" w:rsidRDefault="00FA3BA3" w:rsidP="00FA3BA3">
      <w:pPr>
        <w:rPr>
          <w:del w:id="482" w:author="Author"/>
        </w:rPr>
      </w:pPr>
    </w:p>
    <w:p w14:paraId="39396E30" w14:textId="1F5196DB" w:rsidR="00FA3BA3" w:rsidDel="003A4E61" w:rsidRDefault="00FA3BA3" w:rsidP="00FA3BA3">
      <w:pPr>
        <w:rPr>
          <w:del w:id="483" w:author="Author"/>
        </w:rPr>
      </w:pPr>
    </w:p>
    <w:p w14:paraId="6B44F6A2" w14:textId="7E46C6B5"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484" w:author="Author"/>
          <w:b/>
        </w:rPr>
      </w:pPr>
      <w:del w:id="485" w:author="Author">
        <w:r w:rsidDel="003A4E61">
          <w:rPr>
            <w:b/>
          </w:rPr>
          <w:delText>13.</w:delText>
        </w:r>
        <w:r w:rsidDel="003A4E61">
          <w:rPr>
            <w:b/>
          </w:rPr>
          <w:tab/>
          <w:delText xml:space="preserve">LOTUNÚMER </w:delText>
        </w:r>
      </w:del>
    </w:p>
    <w:p w14:paraId="4FB6A4D4" w14:textId="7C4205DC" w:rsidR="00FA3BA3" w:rsidDel="003A4E61" w:rsidRDefault="00FA3BA3" w:rsidP="00FA3BA3">
      <w:pPr>
        <w:rPr>
          <w:del w:id="486" w:author="Author"/>
        </w:rPr>
      </w:pPr>
    </w:p>
    <w:p w14:paraId="2CDE3C26" w14:textId="412980CA" w:rsidR="00FA3BA3" w:rsidDel="003A4E61" w:rsidRDefault="00FA3BA3" w:rsidP="00FA3BA3">
      <w:pPr>
        <w:outlineLvl w:val="0"/>
        <w:rPr>
          <w:del w:id="487" w:author="Author"/>
        </w:rPr>
      </w:pPr>
      <w:del w:id="488" w:author="Author">
        <w:r w:rsidDel="003A4E61">
          <w:delText>Lot</w:delText>
        </w:r>
      </w:del>
      <w:fldSimple w:instr=" DOCVARIABLE vault_nd_e7ef08a4-55e5-498b-b336-bfb44e6d5f5c \* MERGEFORMAT ">
        <w:r w:rsidR="00392B74">
          <w:t xml:space="preserve"> </w:t>
        </w:r>
      </w:fldSimple>
    </w:p>
    <w:p w14:paraId="64B63D31" w14:textId="65655D3F" w:rsidR="00FA3BA3" w:rsidDel="003A4E61" w:rsidRDefault="00FA3BA3" w:rsidP="00FA3BA3">
      <w:pPr>
        <w:rPr>
          <w:del w:id="489" w:author="Author"/>
        </w:rPr>
      </w:pPr>
    </w:p>
    <w:p w14:paraId="3E567444" w14:textId="7CB724F5" w:rsidR="00FA3BA3" w:rsidDel="003A4E61" w:rsidRDefault="00FA3BA3" w:rsidP="00FA3BA3">
      <w:pPr>
        <w:rPr>
          <w:del w:id="490" w:author="Author"/>
        </w:rPr>
      </w:pPr>
    </w:p>
    <w:p w14:paraId="15B72B06" w14:textId="3E07FCDF"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491" w:author="Author"/>
          <w:b/>
        </w:rPr>
      </w:pPr>
      <w:del w:id="492" w:author="Author">
        <w:r w:rsidDel="003A4E61">
          <w:rPr>
            <w:b/>
          </w:rPr>
          <w:delText>14.</w:delText>
        </w:r>
        <w:r w:rsidDel="003A4E61">
          <w:rPr>
            <w:b/>
          </w:rPr>
          <w:tab/>
          <w:delText>AFGREIÐSLUTILHÖGUN</w:delText>
        </w:r>
      </w:del>
    </w:p>
    <w:p w14:paraId="2EFA423F" w14:textId="537CBE6B" w:rsidR="00FA3BA3" w:rsidDel="003A4E61" w:rsidRDefault="00FA3BA3" w:rsidP="00FA3BA3">
      <w:pPr>
        <w:rPr>
          <w:del w:id="493" w:author="Author"/>
        </w:rPr>
      </w:pPr>
    </w:p>
    <w:p w14:paraId="51CC4626" w14:textId="73A1ECAE" w:rsidR="00FA3BA3" w:rsidDel="003A4E61" w:rsidRDefault="00FA3BA3" w:rsidP="00FA3BA3">
      <w:pPr>
        <w:rPr>
          <w:del w:id="494" w:author="Author"/>
        </w:rPr>
      </w:pPr>
    </w:p>
    <w:p w14:paraId="24AC02C9" w14:textId="2601B8F0" w:rsidR="00FA3BA3" w:rsidDel="003A4E61" w:rsidRDefault="00FA3BA3" w:rsidP="00FA3BA3">
      <w:pPr>
        <w:rPr>
          <w:del w:id="495" w:author="Author"/>
        </w:rPr>
      </w:pPr>
    </w:p>
    <w:p w14:paraId="75F3B0D5" w14:textId="1AF671C6" w:rsidR="00FA3BA3" w:rsidDel="003A4E61" w:rsidRDefault="00FA3BA3" w:rsidP="00FA3BA3">
      <w:pPr>
        <w:pBdr>
          <w:top w:val="single" w:sz="4" w:space="1" w:color="auto"/>
          <w:left w:val="single" w:sz="4" w:space="4" w:color="auto"/>
          <w:bottom w:val="single" w:sz="4" w:space="1" w:color="auto"/>
          <w:right w:val="single" w:sz="4" w:space="4" w:color="auto"/>
        </w:pBdr>
        <w:shd w:val="clear" w:color="000000" w:fill="FFFFFF"/>
        <w:ind w:left="567" w:hanging="567"/>
        <w:rPr>
          <w:del w:id="496" w:author="Author"/>
          <w:b/>
        </w:rPr>
      </w:pPr>
      <w:del w:id="497" w:author="Author">
        <w:r w:rsidDel="003A4E61">
          <w:rPr>
            <w:b/>
          </w:rPr>
          <w:delText>15.</w:delText>
        </w:r>
        <w:r w:rsidDel="003A4E61">
          <w:rPr>
            <w:b/>
          </w:rPr>
          <w:tab/>
          <w:delText>NOTKUNARLEIÐBEININGAR</w:delText>
        </w:r>
      </w:del>
    </w:p>
    <w:p w14:paraId="20D3D716" w14:textId="7B7785BA" w:rsidR="00FA3BA3" w:rsidDel="003A4E61" w:rsidRDefault="00FA3BA3" w:rsidP="00FA3BA3">
      <w:pPr>
        <w:rPr>
          <w:del w:id="498" w:author="Author"/>
        </w:rPr>
      </w:pPr>
    </w:p>
    <w:p w14:paraId="79EF3CA2" w14:textId="74314192" w:rsidR="00FA3BA3" w:rsidDel="003A4E61" w:rsidRDefault="00FA3BA3" w:rsidP="00FA3BA3">
      <w:pPr>
        <w:rPr>
          <w:del w:id="499" w:author="Author"/>
        </w:rPr>
      </w:pPr>
      <w:del w:id="500" w:author="Author">
        <w:r w:rsidDel="003A4E61">
          <w:delText>Hafðu samband við apótek, ef innsigli er rofið fyrir fyrstu notkun.</w:delText>
        </w:r>
      </w:del>
    </w:p>
    <w:p w14:paraId="69F6044A" w14:textId="20AD7E2B" w:rsidR="00FA3BA3" w:rsidDel="003A4E61" w:rsidRDefault="00FA3BA3" w:rsidP="00FA3BA3">
      <w:pPr>
        <w:rPr>
          <w:del w:id="501" w:author="Author"/>
        </w:rPr>
      </w:pPr>
    </w:p>
    <w:p w14:paraId="1E0F8B63" w14:textId="3ACE027A" w:rsidR="00FA3BA3" w:rsidDel="003A4E61" w:rsidRDefault="00FA3BA3" w:rsidP="00FA3BA3">
      <w:pPr>
        <w:rPr>
          <w:del w:id="502" w:author="Author"/>
        </w:rPr>
      </w:pPr>
    </w:p>
    <w:p w14:paraId="55631C25" w14:textId="528BA664" w:rsidR="00FA3BA3" w:rsidDel="003A4E61" w:rsidRDefault="00FA3BA3" w:rsidP="00FA3BA3">
      <w:pPr>
        <w:pBdr>
          <w:top w:val="single" w:sz="4" w:space="1" w:color="auto"/>
          <w:left w:val="single" w:sz="4" w:space="4" w:color="auto"/>
          <w:bottom w:val="single" w:sz="4" w:space="1" w:color="auto"/>
          <w:right w:val="single" w:sz="4" w:space="4" w:color="auto"/>
        </w:pBdr>
        <w:rPr>
          <w:del w:id="503" w:author="Author"/>
          <w:b/>
        </w:rPr>
      </w:pPr>
      <w:del w:id="504" w:author="Author">
        <w:r w:rsidDel="003A4E61">
          <w:rPr>
            <w:b/>
          </w:rPr>
          <w:delText>16.</w:delText>
        </w:r>
        <w:r w:rsidDel="003A4E61">
          <w:rPr>
            <w:b/>
          </w:rPr>
          <w:tab/>
          <w:delText>UPPLÝSINGAR MEÐ BLINDRALETRI</w:delText>
        </w:r>
      </w:del>
    </w:p>
    <w:p w14:paraId="563BA6B5" w14:textId="527B1A5A" w:rsidR="00FA3BA3" w:rsidDel="003A4E61" w:rsidRDefault="00FA3BA3" w:rsidP="00FA3BA3">
      <w:pPr>
        <w:rPr>
          <w:del w:id="505" w:author="Author"/>
        </w:rPr>
      </w:pPr>
    </w:p>
    <w:p w14:paraId="497763D7" w14:textId="4A3A7DE1" w:rsidR="00FA3BA3" w:rsidDel="003A4E61" w:rsidRDefault="00FA3BA3" w:rsidP="00FA3BA3">
      <w:pPr>
        <w:rPr>
          <w:del w:id="506" w:author="Author"/>
        </w:rPr>
      </w:pPr>
      <w:del w:id="507" w:author="Author">
        <w:r w:rsidDel="003A4E61">
          <w:delText xml:space="preserve">Humalog </w:delText>
        </w:r>
        <w:r w:rsidR="009653A6" w:rsidDel="003A4E61">
          <w:delText>Tempo Pen</w:delText>
        </w:r>
      </w:del>
    </w:p>
    <w:p w14:paraId="043E1324" w14:textId="40FBED77" w:rsidR="00FA3BA3" w:rsidRPr="002E5780" w:rsidDel="003A4E61" w:rsidRDefault="00FA3BA3" w:rsidP="00FA3BA3">
      <w:pPr>
        <w:rPr>
          <w:del w:id="508" w:author="Autho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3BA3" w:rsidRPr="002E5780" w:rsidDel="003A4E61" w14:paraId="731A7E02" w14:textId="2DADED02" w:rsidTr="00460018">
        <w:trPr>
          <w:del w:id="509" w:author="Author"/>
        </w:trPr>
        <w:tc>
          <w:tcPr>
            <w:tcW w:w="9287" w:type="dxa"/>
          </w:tcPr>
          <w:p w14:paraId="5C70EBFF" w14:textId="59F52C36" w:rsidR="00FA3BA3" w:rsidRPr="002E5780" w:rsidDel="003A4E61" w:rsidRDefault="00FA3BA3" w:rsidP="00460018">
            <w:pPr>
              <w:rPr>
                <w:del w:id="510" w:author="Author"/>
                <w:b/>
                <w:noProof/>
                <w:szCs w:val="22"/>
              </w:rPr>
            </w:pPr>
            <w:del w:id="511" w:author="Author">
              <w:r w:rsidRPr="002E5780" w:rsidDel="003A4E61">
                <w:rPr>
                  <w:b/>
                  <w:noProof/>
                  <w:szCs w:val="22"/>
                </w:rPr>
                <w:delText>17.</w:delText>
              </w:r>
              <w:r w:rsidRPr="002E5780" w:rsidDel="003A4E61">
                <w:rPr>
                  <w:b/>
                  <w:noProof/>
                  <w:szCs w:val="22"/>
                </w:rPr>
                <w:tab/>
                <w:delText>EINKVÆMT AUÐKENNI – TVÍVÍTT STRIKAMERKI</w:delText>
              </w:r>
            </w:del>
          </w:p>
        </w:tc>
      </w:tr>
    </w:tbl>
    <w:p w14:paraId="5A6113E7" w14:textId="046A33F5" w:rsidR="00FA3BA3" w:rsidRPr="002E5780" w:rsidDel="003A4E61" w:rsidRDefault="00FA3BA3" w:rsidP="00FA3BA3">
      <w:pPr>
        <w:rPr>
          <w:del w:id="512" w:author="Author"/>
          <w:noProof/>
          <w:szCs w:val="22"/>
        </w:rPr>
      </w:pPr>
    </w:p>
    <w:p w14:paraId="59456473" w14:textId="7957E364" w:rsidR="00FA3BA3" w:rsidRPr="002E5780" w:rsidDel="003A4E61" w:rsidRDefault="00FA3BA3" w:rsidP="00FA3BA3">
      <w:pPr>
        <w:rPr>
          <w:del w:id="513" w:author="Autho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3BA3" w:rsidRPr="002E5780" w:rsidDel="003A4E61" w14:paraId="5DE69CE2" w14:textId="06979B88" w:rsidTr="00460018">
        <w:trPr>
          <w:del w:id="514" w:author="Author"/>
        </w:trPr>
        <w:tc>
          <w:tcPr>
            <w:tcW w:w="9287" w:type="dxa"/>
          </w:tcPr>
          <w:p w14:paraId="562B8052" w14:textId="49E8E4A0" w:rsidR="00FA3BA3" w:rsidRPr="002E5780" w:rsidDel="003A4E61" w:rsidRDefault="00FA3BA3" w:rsidP="00460018">
            <w:pPr>
              <w:rPr>
                <w:del w:id="515" w:author="Author"/>
                <w:b/>
                <w:noProof/>
                <w:szCs w:val="22"/>
              </w:rPr>
            </w:pPr>
            <w:del w:id="516" w:author="Author">
              <w:r w:rsidRPr="002E5780" w:rsidDel="003A4E61">
                <w:rPr>
                  <w:b/>
                  <w:noProof/>
                  <w:szCs w:val="22"/>
                </w:rPr>
                <w:delText>18.</w:delText>
              </w:r>
              <w:r w:rsidRPr="002E5780" w:rsidDel="003A4E61">
                <w:rPr>
                  <w:b/>
                  <w:noProof/>
                  <w:szCs w:val="22"/>
                </w:rPr>
                <w:tab/>
                <w:delText>EINKVÆMT AUÐKENNI – UPPLÝSINGAR SEM FÓLK GETUR LESIÐ</w:delText>
              </w:r>
            </w:del>
          </w:p>
        </w:tc>
      </w:tr>
    </w:tbl>
    <w:p w14:paraId="731D74CC" w14:textId="013655E0" w:rsidR="00FA3BA3" w:rsidRPr="002E5780" w:rsidDel="003A4E61" w:rsidRDefault="00FA3BA3" w:rsidP="00FA3BA3">
      <w:pPr>
        <w:rPr>
          <w:del w:id="517" w:author="Author"/>
          <w:noProof/>
          <w:szCs w:val="22"/>
        </w:rPr>
      </w:pPr>
    </w:p>
    <w:p w14:paraId="4C16A920" w14:textId="5CCD3499" w:rsidR="00981728" w:rsidDel="003A4E61" w:rsidRDefault="00981728" w:rsidP="00981728">
      <w:pPr>
        <w:pBdr>
          <w:top w:val="single" w:sz="4" w:space="1" w:color="auto"/>
          <w:left w:val="single" w:sz="4" w:space="4" w:color="auto"/>
          <w:bottom w:val="single" w:sz="4" w:space="1" w:color="auto"/>
          <w:right w:val="single" w:sz="4" w:space="4" w:color="auto"/>
        </w:pBdr>
        <w:shd w:val="clear" w:color="000000" w:fill="FFFFFF"/>
        <w:rPr>
          <w:del w:id="518" w:author="Author"/>
          <w:b/>
        </w:rPr>
      </w:pPr>
      <w:del w:id="519" w:author="Author">
        <w:r w:rsidDel="003A4E61">
          <w:br w:type="page"/>
        </w:r>
        <w:r w:rsidDel="003A4E61">
          <w:rPr>
            <w:b/>
          </w:rPr>
          <w:lastRenderedPageBreak/>
          <w:delText>LÁGMARKS UPPLÝSINGAR SEM SKULU KOMA FRAM Á INNRI UMBÚÐUM LÍTILLA EININGA</w:delText>
        </w:r>
      </w:del>
    </w:p>
    <w:p w14:paraId="1C630393" w14:textId="4767B264" w:rsidR="00981728" w:rsidDel="003A4E61" w:rsidRDefault="00981728" w:rsidP="00981728">
      <w:pPr>
        <w:pBdr>
          <w:top w:val="single" w:sz="4" w:space="1" w:color="auto"/>
          <w:left w:val="single" w:sz="4" w:space="4" w:color="auto"/>
          <w:bottom w:val="single" w:sz="4" w:space="1" w:color="auto"/>
          <w:right w:val="single" w:sz="4" w:space="4" w:color="auto"/>
        </w:pBdr>
        <w:shd w:val="clear" w:color="000000" w:fill="FFFFFF"/>
        <w:rPr>
          <w:del w:id="520" w:author="Author"/>
          <w:b/>
        </w:rPr>
      </w:pPr>
    </w:p>
    <w:p w14:paraId="1D8CD4CD" w14:textId="00F15882" w:rsidR="00981728" w:rsidDel="003A4E61" w:rsidRDefault="00981728" w:rsidP="00981728">
      <w:pPr>
        <w:pBdr>
          <w:top w:val="single" w:sz="4" w:space="1" w:color="auto"/>
          <w:left w:val="single" w:sz="4" w:space="4" w:color="auto"/>
          <w:bottom w:val="single" w:sz="4" w:space="1" w:color="auto"/>
          <w:right w:val="single" w:sz="4" w:space="4" w:color="auto"/>
        </w:pBdr>
        <w:shd w:val="clear" w:color="000000" w:fill="FFFFFF"/>
        <w:ind w:left="567" w:hanging="567"/>
        <w:rPr>
          <w:del w:id="521" w:author="Author"/>
          <w:b/>
        </w:rPr>
      </w:pPr>
      <w:del w:id="522" w:author="Author">
        <w:r w:rsidDel="003A4E61">
          <w:rPr>
            <w:b/>
          </w:rPr>
          <w:delText>LÍMMIÐI</w:delText>
        </w:r>
      </w:del>
    </w:p>
    <w:p w14:paraId="3ECC915E" w14:textId="45DD17B7" w:rsidR="00981728" w:rsidDel="003A4E61" w:rsidRDefault="00981728" w:rsidP="00981728">
      <w:pPr>
        <w:rPr>
          <w:del w:id="523" w:author="Author"/>
        </w:rPr>
      </w:pPr>
    </w:p>
    <w:p w14:paraId="48F19545" w14:textId="33542589" w:rsidR="00981728" w:rsidDel="003A4E61" w:rsidRDefault="00981728" w:rsidP="00981728">
      <w:pPr>
        <w:pBdr>
          <w:top w:val="single" w:sz="4" w:space="1" w:color="auto"/>
          <w:left w:val="single" w:sz="4" w:space="4" w:color="auto"/>
          <w:bottom w:val="single" w:sz="4" w:space="1" w:color="auto"/>
          <w:right w:val="single" w:sz="4" w:space="4" w:color="auto"/>
        </w:pBdr>
        <w:shd w:val="clear" w:color="000000" w:fill="FFFFFF"/>
        <w:ind w:left="567" w:hanging="567"/>
        <w:rPr>
          <w:del w:id="524" w:author="Author"/>
          <w:b/>
        </w:rPr>
      </w:pPr>
      <w:del w:id="525" w:author="Author">
        <w:r w:rsidDel="003A4E61">
          <w:rPr>
            <w:b/>
          </w:rPr>
          <w:delText>1.</w:delText>
        </w:r>
        <w:r w:rsidDel="003A4E61">
          <w:rPr>
            <w:b/>
          </w:rPr>
          <w:tab/>
          <w:delText>HEITI LYFS OG ÍKOMULEIÐIR</w:delText>
        </w:r>
      </w:del>
    </w:p>
    <w:p w14:paraId="76F854E6" w14:textId="3E30C0C7" w:rsidR="00981728" w:rsidDel="003A4E61" w:rsidRDefault="00981728" w:rsidP="00981728">
      <w:pPr>
        <w:rPr>
          <w:del w:id="526" w:author="Author"/>
        </w:rPr>
      </w:pPr>
    </w:p>
    <w:p w14:paraId="2FDDFDC8" w14:textId="6255CB9F" w:rsidR="00981728" w:rsidDel="003A4E61" w:rsidRDefault="00981728" w:rsidP="00981728">
      <w:pPr>
        <w:outlineLvl w:val="0"/>
        <w:rPr>
          <w:del w:id="527" w:author="Author"/>
        </w:rPr>
      </w:pPr>
      <w:del w:id="528" w:author="Author">
        <w:r w:rsidDel="003A4E61">
          <w:delText>Humalog 100 einingar/ml Tempo Pen, stungulyf, lausn</w:delText>
        </w:r>
      </w:del>
      <w:fldSimple w:instr=" DOCVARIABLE vault_nd_4a435cf4-cab3-47b6-bfaa-cdcc75754709 \* MERGEFORMAT ">
        <w:r w:rsidR="00392B74">
          <w:t xml:space="preserve"> </w:t>
        </w:r>
      </w:fldSimple>
    </w:p>
    <w:p w14:paraId="725DAFCE" w14:textId="22E7AA1C" w:rsidR="00981728" w:rsidRPr="009732EF" w:rsidDel="003A4E61" w:rsidRDefault="00981728" w:rsidP="00981728">
      <w:pPr>
        <w:rPr>
          <w:del w:id="529" w:author="Author"/>
        </w:rPr>
      </w:pPr>
      <w:del w:id="530" w:author="Author">
        <w:r w:rsidRPr="009732EF" w:rsidDel="003A4E61">
          <w:delText>insúlín lispró</w:delText>
        </w:r>
      </w:del>
    </w:p>
    <w:p w14:paraId="0F2E5CFD" w14:textId="3AC404EC" w:rsidR="00981728" w:rsidRPr="00013471" w:rsidDel="003A4E61" w:rsidRDefault="00981728" w:rsidP="00981728">
      <w:pPr>
        <w:rPr>
          <w:del w:id="531" w:author="Author"/>
        </w:rPr>
      </w:pPr>
      <w:del w:id="532" w:author="Author">
        <w:r w:rsidRPr="009732EF" w:rsidDel="003A4E61">
          <w:delText>Til notkunar undir húð</w:delText>
        </w:r>
      </w:del>
    </w:p>
    <w:p w14:paraId="00B1FFCD" w14:textId="0CFDABE0" w:rsidR="00981728" w:rsidDel="003A4E61" w:rsidRDefault="00981728" w:rsidP="00981728">
      <w:pPr>
        <w:rPr>
          <w:del w:id="533" w:author="Author"/>
        </w:rPr>
      </w:pPr>
    </w:p>
    <w:p w14:paraId="47AEFD31" w14:textId="7AB7778E" w:rsidR="00981728" w:rsidDel="003A4E61" w:rsidRDefault="00981728" w:rsidP="00981728">
      <w:pPr>
        <w:rPr>
          <w:del w:id="534" w:author="Author"/>
        </w:rPr>
      </w:pPr>
    </w:p>
    <w:p w14:paraId="1F34109A" w14:textId="2086AE5C" w:rsidR="00981728" w:rsidDel="003A4E61" w:rsidRDefault="00981728" w:rsidP="00981728">
      <w:pPr>
        <w:pBdr>
          <w:top w:val="single" w:sz="4" w:space="1" w:color="auto"/>
          <w:left w:val="single" w:sz="4" w:space="4" w:color="auto"/>
          <w:bottom w:val="single" w:sz="4" w:space="1" w:color="auto"/>
          <w:right w:val="single" w:sz="4" w:space="4" w:color="auto"/>
        </w:pBdr>
        <w:shd w:val="clear" w:color="000000" w:fill="FFFFFF"/>
        <w:ind w:left="567" w:hanging="567"/>
        <w:rPr>
          <w:del w:id="535" w:author="Author"/>
          <w:b/>
        </w:rPr>
      </w:pPr>
      <w:del w:id="536" w:author="Author">
        <w:r w:rsidDel="003A4E61">
          <w:rPr>
            <w:b/>
          </w:rPr>
          <w:delText>2.</w:delText>
        </w:r>
        <w:r w:rsidDel="003A4E61">
          <w:rPr>
            <w:b/>
          </w:rPr>
          <w:tab/>
          <w:delText>AÐFERÐ VIÐ LYFJAGJÖF</w:delText>
        </w:r>
      </w:del>
    </w:p>
    <w:p w14:paraId="2B6DB40C" w14:textId="69DBC421" w:rsidR="00981728" w:rsidDel="003A4E61" w:rsidRDefault="00981728" w:rsidP="00981728">
      <w:pPr>
        <w:rPr>
          <w:del w:id="537" w:author="Author"/>
        </w:rPr>
      </w:pPr>
    </w:p>
    <w:p w14:paraId="2AA0EA81" w14:textId="2F00157C" w:rsidR="00981728" w:rsidDel="003A4E61" w:rsidRDefault="00981728" w:rsidP="00981728">
      <w:pPr>
        <w:rPr>
          <w:del w:id="538" w:author="Author"/>
        </w:rPr>
      </w:pPr>
    </w:p>
    <w:p w14:paraId="7A512EE7" w14:textId="3D5D78BB" w:rsidR="00981728" w:rsidDel="003A4E61" w:rsidRDefault="00981728" w:rsidP="00981728">
      <w:pPr>
        <w:pBdr>
          <w:top w:val="single" w:sz="4" w:space="1" w:color="auto"/>
          <w:left w:val="single" w:sz="4" w:space="4" w:color="auto"/>
          <w:bottom w:val="single" w:sz="4" w:space="1" w:color="auto"/>
          <w:right w:val="single" w:sz="4" w:space="4" w:color="auto"/>
        </w:pBdr>
        <w:shd w:val="clear" w:color="000000" w:fill="FFFFFF"/>
        <w:ind w:left="567" w:hanging="567"/>
        <w:rPr>
          <w:del w:id="539" w:author="Author"/>
          <w:b/>
        </w:rPr>
      </w:pPr>
      <w:del w:id="540" w:author="Author">
        <w:r w:rsidDel="003A4E61">
          <w:rPr>
            <w:b/>
          </w:rPr>
          <w:delText>3.</w:delText>
        </w:r>
        <w:r w:rsidDel="003A4E61">
          <w:rPr>
            <w:b/>
          </w:rPr>
          <w:tab/>
          <w:delText>FYRNINGARDAGSETNING</w:delText>
        </w:r>
      </w:del>
    </w:p>
    <w:p w14:paraId="17813E2B" w14:textId="45ED6557" w:rsidR="00981728" w:rsidDel="003A4E61" w:rsidRDefault="00981728" w:rsidP="00981728">
      <w:pPr>
        <w:rPr>
          <w:del w:id="541" w:author="Author"/>
        </w:rPr>
      </w:pPr>
    </w:p>
    <w:p w14:paraId="543AC0FA" w14:textId="4140FB44" w:rsidR="00981728" w:rsidDel="003A4E61" w:rsidRDefault="00981728" w:rsidP="00981728">
      <w:pPr>
        <w:outlineLvl w:val="0"/>
        <w:rPr>
          <w:del w:id="542" w:author="Author"/>
        </w:rPr>
      </w:pPr>
      <w:del w:id="543" w:author="Author">
        <w:r w:rsidDel="003A4E61">
          <w:delText>EXP</w:delText>
        </w:r>
      </w:del>
      <w:fldSimple w:instr=" DOCVARIABLE VAULT_ND_1eece7ec-1530-480e-86ef-c165010f18ed \* MERGEFORMAT ">
        <w:r w:rsidR="00392B74">
          <w:t xml:space="preserve"> </w:t>
        </w:r>
      </w:fldSimple>
    </w:p>
    <w:p w14:paraId="6D0A09FD" w14:textId="0E403097" w:rsidR="00981728" w:rsidDel="003A4E61" w:rsidRDefault="00981728" w:rsidP="00981728">
      <w:pPr>
        <w:pStyle w:val="EndnoteText"/>
        <w:tabs>
          <w:tab w:val="clear" w:pos="567"/>
        </w:tabs>
        <w:rPr>
          <w:del w:id="544" w:author="Author"/>
        </w:rPr>
      </w:pPr>
    </w:p>
    <w:p w14:paraId="352E2094" w14:textId="4F94CC93" w:rsidR="00981728" w:rsidDel="003A4E61" w:rsidRDefault="00981728" w:rsidP="00981728">
      <w:pPr>
        <w:pStyle w:val="EndnoteText"/>
        <w:tabs>
          <w:tab w:val="clear" w:pos="567"/>
        </w:tabs>
        <w:rPr>
          <w:del w:id="545" w:author="Author"/>
        </w:rPr>
      </w:pPr>
    </w:p>
    <w:p w14:paraId="45A4965F" w14:textId="2D41F496" w:rsidR="00981728" w:rsidDel="003A4E61" w:rsidRDefault="00981728" w:rsidP="00981728">
      <w:pPr>
        <w:pBdr>
          <w:top w:val="single" w:sz="4" w:space="1" w:color="auto"/>
          <w:left w:val="single" w:sz="4" w:space="4" w:color="auto"/>
          <w:bottom w:val="single" w:sz="4" w:space="1" w:color="auto"/>
          <w:right w:val="single" w:sz="4" w:space="4" w:color="auto"/>
        </w:pBdr>
        <w:shd w:val="clear" w:color="000000" w:fill="FFFFFF"/>
        <w:ind w:left="567" w:hanging="567"/>
        <w:rPr>
          <w:del w:id="546" w:author="Author"/>
          <w:b/>
        </w:rPr>
      </w:pPr>
      <w:del w:id="547" w:author="Author">
        <w:r w:rsidDel="003A4E61">
          <w:rPr>
            <w:b/>
          </w:rPr>
          <w:delText>4.</w:delText>
        </w:r>
        <w:r w:rsidDel="003A4E61">
          <w:rPr>
            <w:b/>
          </w:rPr>
          <w:tab/>
          <w:delText>LOTUNÚMER</w:delText>
        </w:r>
      </w:del>
    </w:p>
    <w:p w14:paraId="562994B9" w14:textId="5650EF90" w:rsidR="00981728" w:rsidDel="003A4E61" w:rsidRDefault="00981728" w:rsidP="00981728">
      <w:pPr>
        <w:rPr>
          <w:del w:id="548" w:author="Author"/>
        </w:rPr>
      </w:pPr>
    </w:p>
    <w:p w14:paraId="143B71B9" w14:textId="102B9394" w:rsidR="00981728" w:rsidDel="003A4E61" w:rsidRDefault="00981728" w:rsidP="00981728">
      <w:pPr>
        <w:outlineLvl w:val="0"/>
        <w:rPr>
          <w:del w:id="549" w:author="Author"/>
        </w:rPr>
      </w:pPr>
      <w:del w:id="550" w:author="Author">
        <w:r w:rsidDel="003A4E61">
          <w:delText>Lot</w:delText>
        </w:r>
      </w:del>
      <w:fldSimple w:instr=" DOCVARIABLE vault_nd_079fcec6-4942-4542-83dc-b0654b26db6f \* MERGEFORMAT ">
        <w:r w:rsidR="00392B74">
          <w:t xml:space="preserve"> </w:t>
        </w:r>
      </w:fldSimple>
    </w:p>
    <w:p w14:paraId="47868AFE" w14:textId="6FF2D589" w:rsidR="00981728" w:rsidDel="003A4E61" w:rsidRDefault="00981728" w:rsidP="00981728">
      <w:pPr>
        <w:rPr>
          <w:del w:id="551" w:author="Author"/>
        </w:rPr>
      </w:pPr>
    </w:p>
    <w:p w14:paraId="0F8F0260" w14:textId="51F6D0FE" w:rsidR="00981728" w:rsidDel="003A4E61" w:rsidRDefault="00981728" w:rsidP="00981728">
      <w:pPr>
        <w:rPr>
          <w:del w:id="552" w:author="Author"/>
        </w:rPr>
      </w:pPr>
    </w:p>
    <w:p w14:paraId="7C5AD704" w14:textId="561F7978" w:rsidR="00981728" w:rsidDel="003A4E61" w:rsidRDefault="00981728" w:rsidP="00981728">
      <w:pPr>
        <w:pBdr>
          <w:top w:val="single" w:sz="4" w:space="1" w:color="auto"/>
          <w:left w:val="single" w:sz="4" w:space="4" w:color="auto"/>
          <w:bottom w:val="single" w:sz="4" w:space="1" w:color="auto"/>
          <w:right w:val="single" w:sz="4" w:space="4" w:color="auto"/>
        </w:pBdr>
        <w:shd w:val="clear" w:color="000000" w:fill="FFFFFF"/>
        <w:ind w:left="567" w:hanging="567"/>
        <w:rPr>
          <w:del w:id="553" w:author="Author"/>
          <w:b/>
        </w:rPr>
      </w:pPr>
      <w:del w:id="554" w:author="Author">
        <w:r w:rsidDel="003A4E61">
          <w:rPr>
            <w:b/>
          </w:rPr>
          <w:delText>5.</w:delText>
        </w:r>
        <w:r w:rsidDel="003A4E61">
          <w:rPr>
            <w:b/>
          </w:rPr>
          <w:tab/>
          <w:delText>INNIHALD TILGREINT SEM ÞYNGD, RÚMMÁL EÐA FJÖLDI EININGA</w:delText>
        </w:r>
      </w:del>
    </w:p>
    <w:p w14:paraId="43F7B2DB" w14:textId="1083CB1C" w:rsidR="00981728" w:rsidDel="003A4E61" w:rsidRDefault="00981728" w:rsidP="00981728">
      <w:pPr>
        <w:rPr>
          <w:del w:id="555" w:author="Author"/>
        </w:rPr>
      </w:pPr>
    </w:p>
    <w:p w14:paraId="109565E3" w14:textId="2E0D2A0B" w:rsidR="00981728" w:rsidDel="003A4E61" w:rsidRDefault="00981728" w:rsidP="00981728">
      <w:pPr>
        <w:rPr>
          <w:del w:id="556" w:author="Author"/>
        </w:rPr>
      </w:pPr>
      <w:del w:id="557" w:author="Author">
        <w:r w:rsidRPr="00B26FF7" w:rsidDel="003A4E61">
          <w:delText>3 ml</w:delText>
        </w:r>
      </w:del>
    </w:p>
    <w:p w14:paraId="4E725F46" w14:textId="4A12B998" w:rsidR="00981728" w:rsidDel="003A4E61" w:rsidRDefault="00981728" w:rsidP="00981728">
      <w:pPr>
        <w:rPr>
          <w:del w:id="558" w:author="Author"/>
        </w:rPr>
      </w:pPr>
    </w:p>
    <w:p w14:paraId="14BDE7E9" w14:textId="4B66CEA4" w:rsidR="00981728" w:rsidDel="003A4E61" w:rsidRDefault="00981728" w:rsidP="00981728">
      <w:pPr>
        <w:rPr>
          <w:del w:id="559" w:author="Author"/>
        </w:rPr>
      </w:pPr>
    </w:p>
    <w:p w14:paraId="54768333" w14:textId="5091BE7A" w:rsidR="00981728" w:rsidDel="003A4E61" w:rsidRDefault="00981728" w:rsidP="00981728">
      <w:pPr>
        <w:pBdr>
          <w:top w:val="single" w:sz="4" w:space="1" w:color="auto"/>
          <w:left w:val="single" w:sz="4" w:space="4" w:color="auto"/>
          <w:bottom w:val="single" w:sz="4" w:space="1" w:color="auto"/>
          <w:right w:val="single" w:sz="4" w:space="4" w:color="auto"/>
        </w:pBdr>
        <w:rPr>
          <w:del w:id="560" w:author="Author"/>
          <w:b/>
        </w:rPr>
      </w:pPr>
      <w:del w:id="561" w:author="Author">
        <w:r w:rsidDel="003A4E61">
          <w:rPr>
            <w:b/>
          </w:rPr>
          <w:delText>6.</w:delText>
        </w:r>
        <w:r w:rsidDel="003A4E61">
          <w:rPr>
            <w:b/>
          </w:rPr>
          <w:tab/>
          <w:delText>ANNAÐ</w:delText>
        </w:r>
      </w:del>
    </w:p>
    <w:p w14:paraId="61942626" w14:textId="02451DD3" w:rsidR="00981728" w:rsidDel="003A4E61" w:rsidRDefault="00981728" w:rsidP="00981728">
      <w:pPr>
        <w:rPr>
          <w:del w:id="562" w:author="Author"/>
        </w:rPr>
      </w:pPr>
    </w:p>
    <w:p w14:paraId="0B886BDB" w14:textId="3095D06A" w:rsidR="00981728" w:rsidDel="003A4E61" w:rsidRDefault="00981728" w:rsidP="00981728">
      <w:pPr>
        <w:rPr>
          <w:del w:id="563" w:author="Author"/>
        </w:rPr>
      </w:pPr>
    </w:p>
    <w:p w14:paraId="0B9E6131" w14:textId="7E694527" w:rsidR="00981728" w:rsidDel="003A4E61" w:rsidRDefault="00981728" w:rsidP="00981728">
      <w:pPr>
        <w:shd w:val="clear" w:color="000000" w:fill="FFFFFF"/>
        <w:rPr>
          <w:del w:id="564" w:author="Author"/>
        </w:rPr>
      </w:pPr>
    </w:p>
    <w:p w14:paraId="560343DB" w14:textId="278EE76D" w:rsidR="0023380D" w:rsidRDefault="00541B18" w:rsidP="00981728">
      <w:pPr>
        <w:ind w:left="567" w:hanging="567"/>
      </w:pPr>
      <w:del w:id="565" w:author="Author">
        <w:r w:rsidDel="003A4E61">
          <w:br w:type="page"/>
        </w:r>
      </w:del>
    </w:p>
    <w:p w14:paraId="564F0518" w14:textId="77777777" w:rsidR="0023380D" w:rsidRDefault="0023380D" w:rsidP="00A60DEC"/>
    <w:p w14:paraId="30835012" w14:textId="77777777" w:rsidR="0023380D" w:rsidRDefault="0023380D" w:rsidP="00A60DEC"/>
    <w:p w14:paraId="38A3A106" w14:textId="77777777" w:rsidR="0023380D" w:rsidRDefault="0023380D" w:rsidP="00A60DEC"/>
    <w:p w14:paraId="78653EE4" w14:textId="77777777" w:rsidR="0023380D" w:rsidRDefault="0023380D" w:rsidP="00A60DEC"/>
    <w:p w14:paraId="5F2A9741" w14:textId="77777777" w:rsidR="0023380D" w:rsidRDefault="0023380D" w:rsidP="00A60DEC"/>
    <w:p w14:paraId="7FF97E23" w14:textId="77777777" w:rsidR="0023380D" w:rsidRDefault="0023380D" w:rsidP="00A60DEC"/>
    <w:p w14:paraId="216909A4" w14:textId="77777777" w:rsidR="0023380D" w:rsidRDefault="0023380D" w:rsidP="00A60DEC"/>
    <w:p w14:paraId="55A3950B" w14:textId="77777777" w:rsidR="0023380D" w:rsidRDefault="0023380D" w:rsidP="00A60DEC"/>
    <w:p w14:paraId="7F99B73C" w14:textId="77777777" w:rsidR="0023380D" w:rsidRDefault="0023380D" w:rsidP="00A60DEC"/>
    <w:p w14:paraId="47177CBF" w14:textId="77777777" w:rsidR="0023380D" w:rsidRDefault="0023380D" w:rsidP="00A60DEC"/>
    <w:p w14:paraId="6B198047" w14:textId="77777777" w:rsidR="0023380D" w:rsidRDefault="0023380D" w:rsidP="00A60DEC"/>
    <w:p w14:paraId="4C5B1C47" w14:textId="77777777" w:rsidR="0023380D" w:rsidRDefault="0023380D" w:rsidP="00A60DEC"/>
    <w:p w14:paraId="5E58ACA1" w14:textId="77777777" w:rsidR="0023380D" w:rsidRDefault="0023380D" w:rsidP="00A60DEC"/>
    <w:p w14:paraId="0AE3785B" w14:textId="77777777" w:rsidR="0023380D" w:rsidRDefault="0023380D" w:rsidP="00A60DEC"/>
    <w:p w14:paraId="538CE2B2" w14:textId="77777777" w:rsidR="0023380D" w:rsidRDefault="0023380D" w:rsidP="00A60DEC"/>
    <w:p w14:paraId="5EE1A3E0" w14:textId="77777777" w:rsidR="0023380D" w:rsidRDefault="0023380D" w:rsidP="00A60DEC"/>
    <w:p w14:paraId="1158A0B8" w14:textId="77777777" w:rsidR="0023380D" w:rsidRDefault="0023380D" w:rsidP="00A60DEC"/>
    <w:p w14:paraId="101A6C3E" w14:textId="77777777" w:rsidR="0023380D" w:rsidRDefault="0023380D" w:rsidP="00A60DEC"/>
    <w:p w14:paraId="60B73F3E" w14:textId="77777777" w:rsidR="0023380D" w:rsidRDefault="0023380D" w:rsidP="00A60DEC"/>
    <w:p w14:paraId="71021A9E" w14:textId="77777777" w:rsidR="0023380D" w:rsidRDefault="0023380D" w:rsidP="00A60DEC"/>
    <w:p w14:paraId="78C40B38" w14:textId="77777777" w:rsidR="0023380D" w:rsidRDefault="0023380D" w:rsidP="00A60DEC"/>
    <w:p w14:paraId="13EF4BDF" w14:textId="77777777" w:rsidR="0023380D" w:rsidRDefault="0023380D" w:rsidP="00A60DEC">
      <w:pPr>
        <w:rPr>
          <w:b/>
        </w:rPr>
      </w:pPr>
    </w:p>
    <w:p w14:paraId="5E3E6C79" w14:textId="3018F52B" w:rsidR="0023380D" w:rsidRDefault="0023380D" w:rsidP="000E3F86">
      <w:pPr>
        <w:pStyle w:val="TitleA"/>
      </w:pPr>
      <w:r>
        <w:t>B. FYLGISEÐILL</w:t>
      </w:r>
      <w:fldSimple w:instr=" DOCVARIABLE VAULT_ND_958fd538-d4ce-4601-bcd5-9a07cb8ede0d \* MERGEFORMAT ">
        <w:r w:rsidR="00392B74">
          <w:t xml:space="preserve"> </w:t>
        </w:r>
      </w:fldSimple>
    </w:p>
    <w:p w14:paraId="1BD43C38" w14:textId="77777777" w:rsidR="0023380D" w:rsidRDefault="0023380D" w:rsidP="00A60DEC"/>
    <w:p w14:paraId="3816F727" w14:textId="77777777" w:rsidR="0023380D" w:rsidRDefault="0023380D" w:rsidP="00A60DEC"/>
    <w:p w14:paraId="64145F98" w14:textId="77777777" w:rsidR="0065543B" w:rsidRDefault="0023380D" w:rsidP="006A2B31">
      <w:pPr>
        <w:jc w:val="center"/>
      </w:pPr>
      <w:r>
        <w:br w:type="page"/>
      </w:r>
      <w:r w:rsidR="006A2B31">
        <w:rPr>
          <w:b/>
        </w:rPr>
        <w:lastRenderedPageBreak/>
        <w:t>Fylgiseðill: Upplýsingar fyrir notanda lyfsins</w:t>
      </w:r>
    </w:p>
    <w:p w14:paraId="7CA42E8B" w14:textId="77777777" w:rsidR="0065543B" w:rsidRDefault="0065543B" w:rsidP="00017206">
      <w:pPr>
        <w:jc w:val="center"/>
      </w:pPr>
    </w:p>
    <w:p w14:paraId="419A9304" w14:textId="77777777" w:rsidR="006A2B31" w:rsidRDefault="006A2B31" w:rsidP="00017206">
      <w:pPr>
        <w:jc w:val="center"/>
        <w:rPr>
          <w:b/>
        </w:rPr>
      </w:pPr>
      <w:r>
        <w:rPr>
          <w:b/>
        </w:rPr>
        <w:t>Humalog 100</w:t>
      </w:r>
      <w:r w:rsidR="000C5958">
        <w:rPr>
          <w:b/>
        </w:rPr>
        <w:t> </w:t>
      </w:r>
      <w:r>
        <w:rPr>
          <w:b/>
        </w:rPr>
        <w:t>einingar/ml stungulyf, lausn í hettuglasi</w:t>
      </w:r>
    </w:p>
    <w:p w14:paraId="6206D87E" w14:textId="77777777" w:rsidR="006A2B31" w:rsidRDefault="006A2B31" w:rsidP="006A2B31">
      <w:pPr>
        <w:jc w:val="center"/>
      </w:pPr>
      <w:r>
        <w:rPr>
          <w:b/>
        </w:rPr>
        <w:t>insúlín lispró</w:t>
      </w:r>
    </w:p>
    <w:p w14:paraId="3BAC4406" w14:textId="77777777" w:rsidR="006A2B31" w:rsidRDefault="006A2B31" w:rsidP="006A2B31">
      <w:pPr>
        <w:rPr>
          <w:b/>
        </w:rPr>
      </w:pPr>
    </w:p>
    <w:p w14:paraId="5ABA6362" w14:textId="77777777" w:rsidR="006A2B31" w:rsidRDefault="006A2B31" w:rsidP="006A2B31">
      <w:pPr>
        <w:rPr>
          <w:b/>
        </w:rPr>
      </w:pPr>
      <w:r>
        <w:rPr>
          <w:b/>
        </w:rPr>
        <w:t>Lesið allan fylgiseðilinn vandlega áður en byrjað er að nota lyfið. Í honum eru mikilvægar upplýsingar.</w:t>
      </w:r>
    </w:p>
    <w:p w14:paraId="3B839233" w14:textId="77777777" w:rsidR="006A2B31" w:rsidRDefault="006A2B31" w:rsidP="006A2B31">
      <w:pPr>
        <w:ind w:left="539" w:hanging="539"/>
      </w:pPr>
      <w:r>
        <w:t>-</w:t>
      </w:r>
      <w:r>
        <w:tab/>
        <w:t>Geymið fylgiseðilinn. Nauðsynlegt getur verið að lesa hann síðar.</w:t>
      </w:r>
    </w:p>
    <w:p w14:paraId="418C8213" w14:textId="77777777" w:rsidR="006A2B31" w:rsidRDefault="006A2B31" w:rsidP="006A2B31">
      <w:pPr>
        <w:ind w:left="539" w:hanging="539"/>
      </w:pPr>
      <w:r>
        <w:t>-</w:t>
      </w:r>
      <w:r>
        <w:tab/>
        <w:t>Leitið til læknisins eða lyfjafræðings ef þörf er á frekari upplýsingum.</w:t>
      </w:r>
    </w:p>
    <w:p w14:paraId="4666DAAF" w14:textId="77777777" w:rsidR="006A2B31" w:rsidRDefault="006A2B31" w:rsidP="006A2B31">
      <w:pPr>
        <w:ind w:left="539" w:hanging="539"/>
      </w:pPr>
      <w:r>
        <w:t>-</w:t>
      </w:r>
      <w:r>
        <w:tab/>
        <w:t>Þessu lyfi hefur verið ávísað til persónulegra nota. Ekki má gefa það öðrum. Það getur valdið þeim skaða, jafnvel þótt um sömu sjúkdómseinkenni sé að ræða.</w:t>
      </w:r>
    </w:p>
    <w:p w14:paraId="72E045DC" w14:textId="77777777" w:rsidR="006A2B31" w:rsidRDefault="006A2B31" w:rsidP="006A2B31">
      <w:pPr>
        <w:ind w:left="539" w:hanging="539"/>
      </w:pPr>
      <w:r>
        <w:t>-</w:t>
      </w:r>
      <w:r>
        <w:tab/>
        <w:t>Látið lækninn eða lyfjafræðing vita um allar aukaverkanir. Þetta gildir einnig um aukaverkanir sem ekki er minnst á í þessum fylgiseðli.</w:t>
      </w:r>
      <w:r w:rsidR="00B842CF">
        <w:t xml:space="preserve"> Sjá kafla 4.</w:t>
      </w:r>
    </w:p>
    <w:p w14:paraId="20E50468" w14:textId="77777777" w:rsidR="006A2B31" w:rsidRDefault="006A2B31" w:rsidP="006A2B31"/>
    <w:p w14:paraId="0CE6CA73" w14:textId="575671A0" w:rsidR="006A2B31" w:rsidRDefault="006A2B31" w:rsidP="006A2B31">
      <w:pPr>
        <w:rPr>
          <w:b/>
        </w:rPr>
      </w:pPr>
      <w:r>
        <w:rPr>
          <w:b/>
        </w:rPr>
        <w:t>Í fylgiseðlinum eru eftirfarandi kaflar</w:t>
      </w:r>
      <w:r w:rsidR="00B06A11">
        <w:rPr>
          <w:b/>
        </w:rPr>
        <w:t>:</w:t>
      </w:r>
    </w:p>
    <w:p w14:paraId="0CF147E4" w14:textId="77777777" w:rsidR="006A2B31" w:rsidRDefault="006A2B31" w:rsidP="006A2B31">
      <w:r>
        <w:t>1.</w:t>
      </w:r>
      <w:r>
        <w:tab/>
        <w:t>Upplýsingar um Humalog og við hverju það er notað</w:t>
      </w:r>
    </w:p>
    <w:p w14:paraId="1F5FAC74" w14:textId="77777777" w:rsidR="006A2B31" w:rsidRDefault="006A2B31" w:rsidP="006A2B31">
      <w:r>
        <w:t>2.</w:t>
      </w:r>
      <w:r>
        <w:tab/>
        <w:t>Áður en byrjað er að nota Humalog</w:t>
      </w:r>
    </w:p>
    <w:p w14:paraId="3467A194" w14:textId="77777777" w:rsidR="006A2B31" w:rsidRDefault="006A2B31" w:rsidP="006A2B31">
      <w:r>
        <w:t>3.</w:t>
      </w:r>
      <w:r>
        <w:tab/>
        <w:t>Hvernig nota á Humalog</w:t>
      </w:r>
    </w:p>
    <w:p w14:paraId="06AE7087" w14:textId="77777777" w:rsidR="006A2B31" w:rsidRDefault="006A2B31" w:rsidP="006A2B31">
      <w:r>
        <w:t>4.</w:t>
      </w:r>
      <w:r>
        <w:tab/>
        <w:t>Hugsanlegar aukaverkanir</w:t>
      </w:r>
    </w:p>
    <w:p w14:paraId="6D1FA2A3" w14:textId="77777777" w:rsidR="006A2B31" w:rsidRDefault="006A2B31" w:rsidP="006A2B31">
      <w:r>
        <w:t>5.</w:t>
      </w:r>
      <w:r>
        <w:tab/>
        <w:t>Hvernig geyma á Humalog</w:t>
      </w:r>
    </w:p>
    <w:p w14:paraId="71AF3EDF" w14:textId="77777777" w:rsidR="006A2B31" w:rsidRDefault="006A2B31" w:rsidP="006A2B31">
      <w:r>
        <w:t>6.</w:t>
      </w:r>
      <w:r>
        <w:tab/>
        <w:t xml:space="preserve">Pakkningar og </w:t>
      </w:r>
      <w:r w:rsidR="00374DB9">
        <w:t>a</w:t>
      </w:r>
      <w:r>
        <w:t>ðrar upplýsingar</w:t>
      </w:r>
    </w:p>
    <w:p w14:paraId="6B0BF45C" w14:textId="77777777" w:rsidR="006A2B31" w:rsidRDefault="006A2B31" w:rsidP="006A2B31"/>
    <w:p w14:paraId="44AA574C" w14:textId="77777777" w:rsidR="006A2B31" w:rsidRDefault="006A2B31" w:rsidP="006A2B31"/>
    <w:p w14:paraId="55E3CB69" w14:textId="77777777" w:rsidR="006A2B31" w:rsidRDefault="006A2B31" w:rsidP="006A2B31">
      <w:pPr>
        <w:rPr>
          <w:b/>
        </w:rPr>
      </w:pPr>
      <w:r>
        <w:rPr>
          <w:b/>
        </w:rPr>
        <w:t>1.</w:t>
      </w:r>
      <w:r>
        <w:rPr>
          <w:b/>
        </w:rPr>
        <w:tab/>
      </w:r>
      <w:r w:rsidRPr="00D04A33">
        <w:rPr>
          <w:b/>
        </w:rPr>
        <w:t>Uppl</w:t>
      </w:r>
      <w:r w:rsidRPr="00B842CF">
        <w:rPr>
          <w:b/>
        </w:rPr>
        <w:t xml:space="preserve">ýsingar um </w:t>
      </w:r>
      <w:r w:rsidR="00D04A33" w:rsidRPr="00017206">
        <w:rPr>
          <w:b/>
        </w:rPr>
        <w:t>Humalog</w:t>
      </w:r>
      <w:r w:rsidRPr="00B842CF">
        <w:rPr>
          <w:b/>
        </w:rPr>
        <w:t xml:space="preserve"> og við</w:t>
      </w:r>
      <w:r>
        <w:rPr>
          <w:b/>
        </w:rPr>
        <w:t xml:space="preserve"> hverju það er notað</w:t>
      </w:r>
    </w:p>
    <w:p w14:paraId="1EFF5BF4" w14:textId="77777777" w:rsidR="0023380D" w:rsidRDefault="0023380D" w:rsidP="00A60DEC"/>
    <w:p w14:paraId="45776D31" w14:textId="77777777" w:rsidR="0023380D" w:rsidRDefault="0023380D" w:rsidP="00A60DEC">
      <w:pPr>
        <w:pStyle w:val="BodyText"/>
        <w:rPr>
          <w:i w:val="0"/>
        </w:rPr>
      </w:pPr>
      <w:r>
        <w:rPr>
          <w:i w:val="0"/>
        </w:rPr>
        <w:t xml:space="preserve">Humalog er notað til meðhöndlunar á sykursýki. Humalog virkar hraðar en venjulegt mannainsúlín vegna þess að insúlínsameindinni hefur verið breytt örlítið. </w:t>
      </w:r>
    </w:p>
    <w:p w14:paraId="11A4CA91" w14:textId="77777777" w:rsidR="0023380D" w:rsidRDefault="0023380D" w:rsidP="00A60DEC">
      <w:pPr>
        <w:pStyle w:val="BodyText"/>
        <w:rPr>
          <w:i w:val="0"/>
        </w:rPr>
      </w:pPr>
    </w:p>
    <w:p w14:paraId="79FBE760" w14:textId="77777777" w:rsidR="0023380D" w:rsidRDefault="0023380D" w:rsidP="00A60DEC">
      <w:pPr>
        <w:numPr>
          <w:ilvl w:val="12"/>
          <w:numId w:val="0"/>
        </w:numPr>
      </w:pPr>
      <w:r>
        <w:t>Þú færð sykursýki ef briskirtillinn framleiðir ekki nægjanlegt insúlín til að stjórna blóðsykursmagninu. Humalog kemur í staðinn fyrir þitt eigið insúlín og er notað til langtímastjórnunar á blóðsykri. Verkun hefst fyrr og varir skemur en þegar notað er skjótvirkt insúlín (2-5 klst.). Þú þarft venjulega að nota Humalog innan 15 mínútna fyrir máltíð.</w:t>
      </w:r>
    </w:p>
    <w:p w14:paraId="4FE851C0" w14:textId="77777777" w:rsidR="0023380D" w:rsidRDefault="0023380D" w:rsidP="00A60DEC">
      <w:pPr>
        <w:numPr>
          <w:ilvl w:val="12"/>
          <w:numId w:val="0"/>
        </w:numPr>
      </w:pPr>
    </w:p>
    <w:p w14:paraId="1E95009A" w14:textId="77777777" w:rsidR="0023380D" w:rsidRDefault="0023380D" w:rsidP="00A60DEC">
      <w:pPr>
        <w:numPr>
          <w:ilvl w:val="12"/>
          <w:numId w:val="0"/>
        </w:numPr>
      </w:pPr>
      <w:r>
        <w:t>Það getur verið að læknirinn þinn vilji að þú notir Humalog ásamt insúlíni sem hefur lengri verkun. Sérstakar leiðbeiningar fylgja með hverri insúlíntegund. Þú mátt ekki breyta um insúlíntegund nema að læknirinn þinn segi þér að gera það. Vertu mjög varkár ef þú skiptir um insúlíntegund.</w:t>
      </w:r>
    </w:p>
    <w:p w14:paraId="5544E338" w14:textId="77777777" w:rsidR="0023380D" w:rsidRDefault="0023380D" w:rsidP="00A60DEC">
      <w:pPr>
        <w:numPr>
          <w:ilvl w:val="12"/>
          <w:numId w:val="0"/>
        </w:numPr>
      </w:pPr>
    </w:p>
    <w:p w14:paraId="4ECDBBED" w14:textId="77777777" w:rsidR="0023380D" w:rsidRDefault="0023380D" w:rsidP="00A60DEC">
      <w:pPr>
        <w:numPr>
          <w:ilvl w:val="12"/>
          <w:numId w:val="0"/>
        </w:numPr>
      </w:pPr>
      <w:r>
        <w:t>Gefa má fullorðnum og börnum Humalog.</w:t>
      </w:r>
    </w:p>
    <w:p w14:paraId="45AF521B" w14:textId="77777777" w:rsidR="0023380D" w:rsidRDefault="0023380D" w:rsidP="00A60DEC">
      <w:pPr>
        <w:numPr>
          <w:ilvl w:val="12"/>
          <w:numId w:val="0"/>
        </w:numPr>
      </w:pPr>
    </w:p>
    <w:p w14:paraId="71EDBBEF" w14:textId="77777777" w:rsidR="006A2B31" w:rsidRDefault="006A2B31" w:rsidP="00C84BAB">
      <w:pPr>
        <w:numPr>
          <w:ilvl w:val="12"/>
          <w:numId w:val="8"/>
        </w:numPr>
      </w:pPr>
    </w:p>
    <w:p w14:paraId="484FAFC4" w14:textId="77777777" w:rsidR="006A2B31" w:rsidRDefault="006A2B31" w:rsidP="00017206">
      <w:pPr>
        <w:rPr>
          <w:b/>
        </w:rPr>
      </w:pPr>
      <w:r>
        <w:rPr>
          <w:b/>
        </w:rPr>
        <w:t>2.</w:t>
      </w:r>
      <w:r>
        <w:rPr>
          <w:b/>
        </w:rPr>
        <w:tab/>
        <w:t xml:space="preserve">Áður en byrjað er að nota </w:t>
      </w:r>
      <w:r w:rsidR="00D04A33" w:rsidRPr="001E7435">
        <w:rPr>
          <w:b/>
        </w:rPr>
        <w:t>Humalog</w:t>
      </w:r>
      <w:r>
        <w:rPr>
          <w:b/>
        </w:rPr>
        <w:t xml:space="preserve"> </w:t>
      </w:r>
    </w:p>
    <w:p w14:paraId="3416DA6E" w14:textId="77777777" w:rsidR="006A2B31" w:rsidRDefault="006A2B31" w:rsidP="00C84BAB">
      <w:pPr>
        <w:numPr>
          <w:ilvl w:val="12"/>
          <w:numId w:val="8"/>
        </w:numPr>
      </w:pPr>
    </w:p>
    <w:p w14:paraId="6BC67AD6" w14:textId="77777777" w:rsidR="006A2B31" w:rsidRDefault="006A2B31" w:rsidP="00017206">
      <w:pPr>
        <w:rPr>
          <w:b/>
        </w:rPr>
      </w:pPr>
      <w:r>
        <w:rPr>
          <w:b/>
        </w:rPr>
        <w:t>Ekki má nota Humalog</w:t>
      </w:r>
    </w:p>
    <w:p w14:paraId="38634B85" w14:textId="77777777" w:rsidR="006A2B31" w:rsidRPr="00017206" w:rsidRDefault="006A2B31" w:rsidP="00C84BAB">
      <w:pPr>
        <w:numPr>
          <w:ilvl w:val="1"/>
          <w:numId w:val="8"/>
        </w:numPr>
        <w:tabs>
          <w:tab w:val="clear" w:pos="1080"/>
          <w:tab w:val="num" w:pos="426"/>
        </w:tabs>
        <w:ind w:left="426" w:hanging="426"/>
      </w:pPr>
      <w:r w:rsidRPr="00017206">
        <w:t>ef þér finnst að</w:t>
      </w:r>
      <w:r>
        <w:rPr>
          <w:b/>
        </w:rPr>
        <w:t xml:space="preserve"> blóðsykurinn sé að lækka (blóðsykursfall). </w:t>
      </w:r>
      <w:r w:rsidRPr="00017206">
        <w:t>Seinna í þessum fylgiseðli er sagt frá því hvernig þú átt að bregðast við vægu blóðsykursfalli</w:t>
      </w:r>
      <w:r>
        <w:rPr>
          <w:b/>
        </w:rPr>
        <w:t xml:space="preserve"> </w:t>
      </w:r>
      <w:r w:rsidRPr="00017206">
        <w:t>(sjá kafla 3: Ef notaður er stærri skammtur en mælt er fyrir um</w:t>
      </w:r>
      <w:r w:rsidR="00AA219C">
        <w:t>).</w:t>
      </w:r>
    </w:p>
    <w:p w14:paraId="5454F6D2" w14:textId="77777777" w:rsidR="006A2B31" w:rsidRDefault="000E1AC9" w:rsidP="00017206">
      <w:pPr>
        <w:ind w:left="426" w:hanging="426"/>
      </w:pPr>
      <w:r>
        <w:rPr>
          <w:b/>
        </w:rPr>
        <w:t>-</w:t>
      </w:r>
      <w:r>
        <w:rPr>
          <w:b/>
        </w:rPr>
        <w:tab/>
      </w:r>
      <w:r w:rsidR="006A2B31">
        <w:t xml:space="preserve">ef þú ert með </w:t>
      </w:r>
      <w:r w:rsidR="006A2B31" w:rsidRPr="00017206">
        <w:rPr>
          <w:b/>
        </w:rPr>
        <w:t xml:space="preserve">ofnæmi </w:t>
      </w:r>
      <w:r w:rsidR="006A2B31">
        <w:t xml:space="preserve">fyrir insúlín lispró eða einhverju öðru innihaldsefni </w:t>
      </w:r>
      <w:r w:rsidR="00935C4C">
        <w:t>lyfsins (talin upp í kafla 6)</w:t>
      </w:r>
      <w:r w:rsidR="006A2B31">
        <w:t>.</w:t>
      </w:r>
    </w:p>
    <w:p w14:paraId="5A8DB765" w14:textId="77777777" w:rsidR="006A2B31" w:rsidRDefault="006A2B31" w:rsidP="00C84BAB">
      <w:pPr>
        <w:numPr>
          <w:ilvl w:val="12"/>
          <w:numId w:val="8"/>
        </w:numPr>
      </w:pPr>
    </w:p>
    <w:p w14:paraId="09C1871F" w14:textId="77777777" w:rsidR="006A2B31" w:rsidRDefault="006A2B31" w:rsidP="00017206">
      <w:pPr>
        <w:rPr>
          <w:b/>
        </w:rPr>
      </w:pPr>
      <w:r>
        <w:rPr>
          <w:b/>
        </w:rPr>
        <w:t>Varnaðarorð og varúðarreglur</w:t>
      </w:r>
    </w:p>
    <w:p w14:paraId="59FB102C" w14:textId="77777777" w:rsidR="00370E91" w:rsidRPr="00BA2140" w:rsidRDefault="00370E91" w:rsidP="00370E91">
      <w:pPr>
        <w:numPr>
          <w:ilvl w:val="0"/>
          <w:numId w:val="8"/>
        </w:numPr>
      </w:pPr>
      <w:r w:rsidRPr="00535B21">
        <w:t xml:space="preserve">Þegar þú sækir insúlín í apótek skaltu alltaf kanna hvort þú fáir örugglega rétt insúlín með því að lesa á miðann á umbúðunum og rörlykjunni. Vertu viss um að þú fáir það Humalog sem læknirinn hefur sagt þér að nota. </w:t>
      </w:r>
    </w:p>
    <w:p w14:paraId="6069532D" w14:textId="77777777" w:rsidR="0023380D" w:rsidRDefault="0023380D" w:rsidP="00C84BAB">
      <w:pPr>
        <w:numPr>
          <w:ilvl w:val="0"/>
          <w:numId w:val="8"/>
        </w:numPr>
        <w:tabs>
          <w:tab w:val="clear" w:pos="360"/>
        </w:tabs>
      </w:pPr>
      <w:r>
        <w:t>Ef blóðsykrinum er vel stjórnað með núverandi insúlínmeðferð þá getur verið að þú skynjir síður viðvörunareinkenni um lágan blóðsykur. Einkennum er lýst síðar í þessum fylgiseðli. Þú verður því að skipuleggja vel máltíðir þínar, hve oft þú stundar líkamsrækt og hve mikið þú æfir. Þú verður líka að fylgjast vel með blóðsykursgildunum með því að mæla blóðsykurinn oft.</w:t>
      </w:r>
    </w:p>
    <w:p w14:paraId="43A8D7EA" w14:textId="77777777" w:rsidR="0023380D" w:rsidRDefault="0023380D" w:rsidP="00C84BAB">
      <w:pPr>
        <w:numPr>
          <w:ilvl w:val="0"/>
          <w:numId w:val="8"/>
        </w:numPr>
        <w:tabs>
          <w:tab w:val="clear" w:pos="360"/>
        </w:tabs>
      </w:pPr>
      <w:r>
        <w:lastRenderedPageBreak/>
        <w:t>Sumir sjúklingar, sem hafa fengið blóðsykursfall eftir að skipta frá dýrainsúlíni yfir í mannainsúlín hafa sagt, að varúðareinkennin séu síður augljós eða öðruvísi þegar mannainsúlín er notað. Ef þú færð oft lágan blóðsykur eða átt erfitt með að finna ef blóðsykurinn lækkar, skaltu ráðfæra þig við lækninn.</w:t>
      </w:r>
    </w:p>
    <w:p w14:paraId="3F6FFB6F" w14:textId="77777777" w:rsidR="0023380D" w:rsidRDefault="0023380D" w:rsidP="00C84BAB">
      <w:pPr>
        <w:numPr>
          <w:ilvl w:val="0"/>
          <w:numId w:val="8"/>
        </w:numPr>
        <w:tabs>
          <w:tab w:val="clear" w:pos="360"/>
        </w:tabs>
      </w:pPr>
      <w:r>
        <w:t>Ef þú getur svarað einhverri af eftirfarandi spurningum JÁTANDI skaltu tala við lækninn, lyfjafræðing, eða hjúkrunarfræðing á sykursýkisdeild</w:t>
      </w:r>
    </w:p>
    <w:p w14:paraId="460D997B" w14:textId="77777777" w:rsidR="0023380D" w:rsidRDefault="0023380D" w:rsidP="00C84BAB">
      <w:pPr>
        <w:numPr>
          <w:ilvl w:val="1"/>
          <w:numId w:val="8"/>
        </w:numPr>
        <w:tabs>
          <w:tab w:val="clear" w:pos="1080"/>
        </w:tabs>
      </w:pPr>
      <w:r>
        <w:t>Hefurðu orðið veik(ur) nýlega?</w:t>
      </w:r>
    </w:p>
    <w:p w14:paraId="12C5DA74" w14:textId="77777777" w:rsidR="0023380D" w:rsidRDefault="0023380D" w:rsidP="00C84BAB">
      <w:pPr>
        <w:numPr>
          <w:ilvl w:val="1"/>
          <w:numId w:val="8"/>
        </w:numPr>
        <w:tabs>
          <w:tab w:val="clear" w:pos="1080"/>
        </w:tabs>
      </w:pPr>
      <w:r>
        <w:t>Hefur þú einkenni frá nýrum eða lifur?</w:t>
      </w:r>
    </w:p>
    <w:p w14:paraId="4B5A54A7" w14:textId="77777777" w:rsidR="0023380D" w:rsidRDefault="0023380D" w:rsidP="00C84BAB">
      <w:pPr>
        <w:numPr>
          <w:ilvl w:val="1"/>
          <w:numId w:val="8"/>
        </w:numPr>
        <w:tabs>
          <w:tab w:val="clear" w:pos="1080"/>
        </w:tabs>
      </w:pPr>
      <w:r>
        <w:t>Stundar þú meiri hreyfingu en venjulega?</w:t>
      </w:r>
    </w:p>
    <w:p w14:paraId="636E7391" w14:textId="40F879BD" w:rsidR="0023380D" w:rsidRDefault="0023380D" w:rsidP="00C84BAB">
      <w:pPr>
        <w:numPr>
          <w:ilvl w:val="0"/>
          <w:numId w:val="8"/>
        </w:numPr>
        <w:tabs>
          <w:tab w:val="clear" w:pos="360"/>
        </w:tabs>
        <w:outlineLvl w:val="0"/>
      </w:pPr>
      <w:r>
        <w:t>Insúlínþörf þín getur líka breyst ef þú neytir áfengis.</w:t>
      </w:r>
      <w:fldSimple w:instr=" DOCVARIABLE vault_nd_b8381805-c711-4c02-9649-1ddd07865cd6 \* MERGEFORMAT ">
        <w:r w:rsidR="00392B74">
          <w:t xml:space="preserve"> </w:t>
        </w:r>
      </w:fldSimple>
    </w:p>
    <w:p w14:paraId="1F5466E8" w14:textId="77777777" w:rsidR="0023380D" w:rsidRDefault="0023380D" w:rsidP="00C84BAB">
      <w:pPr>
        <w:numPr>
          <w:ilvl w:val="0"/>
          <w:numId w:val="8"/>
        </w:numPr>
        <w:tabs>
          <w:tab w:val="clear" w:pos="360"/>
        </w:tabs>
      </w:pPr>
      <w:r>
        <w:t>Þú ættir einnig að ræða við lækninn, lyfjafræðing eða hjúkrunarfræðing á sykursýkisdeild ef þú ætlar að ferðast til útlanda. Tímamunur milli landa getur valdið því að þú þarft að sprauta þig og borða á öðrum tímum en heima.</w:t>
      </w:r>
    </w:p>
    <w:p w14:paraId="03FC94F9" w14:textId="77777777" w:rsidR="005410F3" w:rsidRDefault="005410F3" w:rsidP="00C84BAB">
      <w:pPr>
        <w:numPr>
          <w:ilvl w:val="0"/>
          <w:numId w:val="8"/>
        </w:numPr>
        <w:tabs>
          <w:tab w:val="clear" w:pos="360"/>
        </w:tabs>
      </w:pPr>
      <w:r>
        <w:t>Sumir sjúklingar, með langvarandi sykursýki af gerð 2 og hjartasjúkdóm eða höfðu fengið heilablóðfall, sem meðhöndlaðir voru með pioglitazón</w:t>
      </w:r>
      <w:r w:rsidR="0028719B">
        <w:t>i</w:t>
      </w:r>
      <w:r>
        <w:t xml:space="preserve"> og insúlíni, fengu hjartabilun. Tilkynntu lækninum eins fljótt og auðið er ef þú verður var við einkenni hjartabilunar eins og óeðlilega mæði eða öra þyngdaraukningu eða staðbundin</w:t>
      </w:r>
      <w:r w:rsidR="0028719B">
        <w:t>n</w:t>
      </w:r>
      <w:r>
        <w:t xml:space="preserve"> bjúg.</w:t>
      </w:r>
    </w:p>
    <w:p w14:paraId="0BEBBAE6" w14:textId="77777777" w:rsidR="0023380D" w:rsidRPr="006315FC" w:rsidRDefault="0023380D" w:rsidP="00F03C7F">
      <w:pPr>
        <w:autoSpaceDE w:val="0"/>
        <w:autoSpaceDN w:val="0"/>
        <w:adjustRightInd w:val="0"/>
      </w:pPr>
    </w:p>
    <w:p w14:paraId="6D6DC3FF" w14:textId="77777777" w:rsidR="00754D7A" w:rsidRPr="006315FC" w:rsidRDefault="00754D7A" w:rsidP="00754D7A">
      <w:pPr>
        <w:keepNext/>
        <w:rPr>
          <w:b/>
        </w:rPr>
      </w:pPr>
      <w:r w:rsidRPr="006315FC">
        <w:rPr>
          <w:b/>
        </w:rPr>
        <w:t>Húðbreytingar á stungustað</w:t>
      </w:r>
    </w:p>
    <w:p w14:paraId="2705018D" w14:textId="77777777" w:rsidR="00754D7A" w:rsidRPr="00994D49" w:rsidRDefault="00754D7A" w:rsidP="00754D7A">
      <w:pPr>
        <w:numPr>
          <w:ilvl w:val="12"/>
          <w:numId w:val="0"/>
        </w:numPr>
        <w:rPr>
          <w:noProof/>
          <w:szCs w:val="22"/>
        </w:rPr>
      </w:pPr>
      <w:r w:rsidRPr="00994D49">
        <w:rPr>
          <w:noProof/>
          <w:szCs w:val="22"/>
        </w:rPr>
        <w:t xml:space="preserve">Skipta á um stungustað til að fyrirbyggja breytingar í húð svo sem hnúða undir húðinni. Verið getur að insúlínið virki ekki mjög vel ef þú sprautar því í hnúðótt svæði (sjá Hvernig nota á </w:t>
      </w:r>
      <w:r>
        <w:rPr>
          <w:bCs/>
        </w:rPr>
        <w:t>Humalog</w:t>
      </w:r>
      <w:r w:rsidRPr="00994D49">
        <w:rPr>
          <w:noProof/>
          <w:szCs w:val="22"/>
        </w:rPr>
        <w:t xml:space="preserve">). Ef núverandi stungusvæði er hnúðótt skaltu hafa samband við lækninn áður en breytt er í annað stungusvæði. Læknirinn gæti sagt þér að fylgjast nánar með gildum blóðsykurs og aðlaga insúlínskammtinn eða skammtinn af öðrum sykursýkislyfjum sem þú notar. </w:t>
      </w:r>
    </w:p>
    <w:p w14:paraId="06195811" w14:textId="77777777" w:rsidR="00F03C7F" w:rsidRDefault="00F03C7F" w:rsidP="00A60DEC"/>
    <w:p w14:paraId="15542F7D" w14:textId="77777777" w:rsidR="0023380D" w:rsidRDefault="0023380D" w:rsidP="00A60DEC">
      <w:pPr>
        <w:rPr>
          <w:b/>
        </w:rPr>
      </w:pPr>
      <w:r>
        <w:rPr>
          <w:b/>
        </w:rPr>
        <w:t>Notkun annarra lyfja</w:t>
      </w:r>
      <w:r w:rsidR="00BC25CC">
        <w:rPr>
          <w:b/>
        </w:rPr>
        <w:t xml:space="preserve"> samhliða Humalog</w:t>
      </w:r>
    </w:p>
    <w:p w14:paraId="59AE816F" w14:textId="77777777" w:rsidR="00BC25CC" w:rsidRDefault="0023380D" w:rsidP="00A60DEC">
      <w:r>
        <w:t xml:space="preserve">Insúlínþörf þín getur breyst ef þú notar </w:t>
      </w:r>
    </w:p>
    <w:p w14:paraId="16A873EA" w14:textId="77777777" w:rsidR="00BC25CC" w:rsidRDefault="0023380D" w:rsidP="00C84BAB">
      <w:pPr>
        <w:numPr>
          <w:ilvl w:val="0"/>
          <w:numId w:val="22"/>
        </w:numPr>
      </w:pPr>
      <w:r>
        <w:t xml:space="preserve">getnaðarvarnartöflur, </w:t>
      </w:r>
    </w:p>
    <w:p w14:paraId="5773A3C2" w14:textId="77777777" w:rsidR="00BC25CC" w:rsidRDefault="0023380D" w:rsidP="00C84BAB">
      <w:pPr>
        <w:numPr>
          <w:ilvl w:val="0"/>
          <w:numId w:val="22"/>
        </w:numPr>
      </w:pPr>
      <w:r>
        <w:t xml:space="preserve">steralyf, </w:t>
      </w:r>
    </w:p>
    <w:p w14:paraId="0A5E3BD2" w14:textId="77777777" w:rsidR="00BC25CC" w:rsidRDefault="0023380D" w:rsidP="00C84BAB">
      <w:pPr>
        <w:numPr>
          <w:ilvl w:val="0"/>
          <w:numId w:val="22"/>
        </w:numPr>
      </w:pPr>
      <w:r>
        <w:t xml:space="preserve">skjaldkirtilshormón, </w:t>
      </w:r>
    </w:p>
    <w:p w14:paraId="5C29A1CF" w14:textId="77777777" w:rsidR="00BC25CC" w:rsidRDefault="0023380D" w:rsidP="00C84BAB">
      <w:pPr>
        <w:numPr>
          <w:ilvl w:val="0"/>
          <w:numId w:val="22"/>
        </w:numPr>
      </w:pPr>
      <w:r>
        <w:t xml:space="preserve">sykursýkislyf til inntöku, </w:t>
      </w:r>
    </w:p>
    <w:p w14:paraId="443156B8" w14:textId="77777777" w:rsidR="00BC25CC" w:rsidRDefault="0023380D" w:rsidP="00C84BAB">
      <w:pPr>
        <w:numPr>
          <w:ilvl w:val="0"/>
          <w:numId w:val="22"/>
        </w:numPr>
      </w:pPr>
      <w:r>
        <w:t xml:space="preserve">acetýlsalicýlsýru, </w:t>
      </w:r>
    </w:p>
    <w:p w14:paraId="33D8A67D" w14:textId="77777777" w:rsidR="00BC25CC" w:rsidRDefault="0023380D" w:rsidP="00C84BAB">
      <w:pPr>
        <w:numPr>
          <w:ilvl w:val="0"/>
          <w:numId w:val="22"/>
        </w:numPr>
      </w:pPr>
      <w:r>
        <w:t xml:space="preserve">súlfalyf, </w:t>
      </w:r>
    </w:p>
    <w:p w14:paraId="1977D47E" w14:textId="77777777" w:rsidR="00BC25CC" w:rsidRDefault="0023380D" w:rsidP="00C84BAB">
      <w:pPr>
        <w:numPr>
          <w:ilvl w:val="0"/>
          <w:numId w:val="22"/>
        </w:numPr>
      </w:pPr>
      <w:r>
        <w:t xml:space="preserve">octreótíð, </w:t>
      </w:r>
    </w:p>
    <w:p w14:paraId="251F9967" w14:textId="77777777" w:rsidR="00BC25CC" w:rsidRDefault="0023380D" w:rsidP="00C84BAB">
      <w:pPr>
        <w:numPr>
          <w:ilvl w:val="0"/>
          <w:numId w:val="22"/>
        </w:numPr>
      </w:pPr>
      <w:r>
        <w:t xml:space="preserve">beta-2-örvandi lyf (t.d. rítódrín, salbútamól eða terbútalín), </w:t>
      </w:r>
    </w:p>
    <w:p w14:paraId="484CBDAA" w14:textId="77777777" w:rsidR="00BC25CC" w:rsidRDefault="0023380D" w:rsidP="00C84BAB">
      <w:pPr>
        <w:numPr>
          <w:ilvl w:val="0"/>
          <w:numId w:val="22"/>
        </w:numPr>
      </w:pPr>
      <w:r>
        <w:t xml:space="preserve">beta-blokka eða </w:t>
      </w:r>
    </w:p>
    <w:p w14:paraId="4314F3E8" w14:textId="77777777" w:rsidR="00BC25CC" w:rsidRDefault="0023380D" w:rsidP="00C84BAB">
      <w:pPr>
        <w:numPr>
          <w:ilvl w:val="0"/>
          <w:numId w:val="22"/>
        </w:numPr>
      </w:pPr>
      <w:r>
        <w:t>sum þunglyndislyf (monoamín oxidasa hemlar</w:t>
      </w:r>
      <w:r w:rsidR="004C4C21">
        <w:t xml:space="preserve"> eða sérhæfðir serotonin endurupptöku</w:t>
      </w:r>
      <w:r w:rsidR="006306ED">
        <w:t xml:space="preserve"> </w:t>
      </w:r>
      <w:r w:rsidR="004C4C21">
        <w:t>hemlar</w:t>
      </w:r>
      <w:r>
        <w:t xml:space="preserve">), </w:t>
      </w:r>
    </w:p>
    <w:p w14:paraId="15DDDA42" w14:textId="77777777" w:rsidR="00BC25CC" w:rsidRDefault="0023380D" w:rsidP="00C84BAB">
      <w:pPr>
        <w:numPr>
          <w:ilvl w:val="0"/>
          <w:numId w:val="22"/>
        </w:numPr>
      </w:pPr>
      <w:r>
        <w:t>danazol,</w:t>
      </w:r>
    </w:p>
    <w:p w14:paraId="7B0ADAAF" w14:textId="77777777" w:rsidR="00BC25CC" w:rsidRDefault="0023380D" w:rsidP="00C84BAB">
      <w:pPr>
        <w:numPr>
          <w:ilvl w:val="0"/>
          <w:numId w:val="22"/>
        </w:numPr>
      </w:pPr>
      <w:r>
        <w:t xml:space="preserve">suma ACE (angiotensin converting enzyme) hemla (til dæmis captopril, enalapril) og </w:t>
      </w:r>
    </w:p>
    <w:p w14:paraId="6A745B11" w14:textId="77777777" w:rsidR="0023380D" w:rsidRDefault="0023380D" w:rsidP="00C84BAB">
      <w:pPr>
        <w:numPr>
          <w:ilvl w:val="0"/>
          <w:numId w:val="22"/>
        </w:numPr>
      </w:pPr>
      <w:r>
        <w:t>angíótensín II viðtakablokka.</w:t>
      </w:r>
    </w:p>
    <w:p w14:paraId="0CD67FCF" w14:textId="77777777" w:rsidR="0023380D" w:rsidRDefault="0023380D" w:rsidP="00A60DEC">
      <w:pPr>
        <w:numPr>
          <w:ilvl w:val="12"/>
          <w:numId w:val="0"/>
        </w:numPr>
      </w:pPr>
    </w:p>
    <w:p w14:paraId="1BF1D981" w14:textId="77777777" w:rsidR="005B39F2" w:rsidRPr="003C37EA" w:rsidRDefault="0023380D" w:rsidP="00A60DEC">
      <w:pPr>
        <w:numPr>
          <w:ilvl w:val="12"/>
          <w:numId w:val="0"/>
        </w:numPr>
      </w:pPr>
      <w:r>
        <w:t xml:space="preserve">Látið lækninn eða lyfjafræðing vita um </w:t>
      </w:r>
      <w:r w:rsidR="00E761C2">
        <w:t xml:space="preserve">öll </w:t>
      </w:r>
      <w:r>
        <w:t>önnur lyf sem eru notuð</w:t>
      </w:r>
      <w:r w:rsidR="008F43DF">
        <w:t>,</w:t>
      </w:r>
      <w:r>
        <w:t xml:space="preserve"> hafa nýlega verið notuð</w:t>
      </w:r>
      <w:r w:rsidR="000F6FC7">
        <w:t xml:space="preserve"> eða kynnu að verða notuð</w:t>
      </w:r>
      <w:r w:rsidR="00785516">
        <w:t>,</w:t>
      </w:r>
      <w:r>
        <w:t xml:space="preserve"> einnig þau sem fengin eru án lyfseðils</w:t>
      </w:r>
      <w:r w:rsidR="005B39F2">
        <w:t xml:space="preserve"> </w:t>
      </w:r>
      <w:r w:rsidR="005B39F2" w:rsidRPr="005B39F2">
        <w:t>(sjá kaflann</w:t>
      </w:r>
      <w:r w:rsidR="0016530D">
        <w:t xml:space="preserve"> </w:t>
      </w:r>
      <w:r w:rsidR="005B39F2" w:rsidRPr="005B39F2">
        <w:t>„</w:t>
      </w:r>
      <w:r w:rsidR="000277AD" w:rsidRPr="00017206">
        <w:t>Varnaðarorð og varúðarreglur</w:t>
      </w:r>
      <w:r w:rsidR="005B39F2" w:rsidRPr="005B39F2">
        <w:t>“)</w:t>
      </w:r>
      <w:r w:rsidR="00354080">
        <w:t>.</w:t>
      </w:r>
    </w:p>
    <w:p w14:paraId="2831F146" w14:textId="77777777" w:rsidR="0023380D" w:rsidRDefault="0023380D" w:rsidP="00A60DEC">
      <w:pPr>
        <w:numPr>
          <w:ilvl w:val="12"/>
          <w:numId w:val="0"/>
        </w:numPr>
      </w:pPr>
    </w:p>
    <w:p w14:paraId="1F01C1E1" w14:textId="77777777" w:rsidR="0023380D" w:rsidRDefault="0023380D" w:rsidP="00A60DEC">
      <w:pPr>
        <w:numPr>
          <w:ilvl w:val="12"/>
          <w:numId w:val="0"/>
        </w:numPr>
        <w:rPr>
          <w:b/>
        </w:rPr>
      </w:pPr>
      <w:r>
        <w:rPr>
          <w:b/>
        </w:rPr>
        <w:t>Meðganga og brjóstagjöf</w:t>
      </w:r>
    </w:p>
    <w:p w14:paraId="2177981A" w14:textId="77777777" w:rsidR="0023380D" w:rsidRDefault="005C466F" w:rsidP="00A60DEC">
      <w:r>
        <w:t xml:space="preserve">Áttu von á barni, ráðgerir þú að verða barnshafandi eða ertu með barn á brjósti? Insúlínþörfin minnkar venjulega </w:t>
      </w:r>
      <w:r w:rsidR="0023380D">
        <w:t>á fyrstu þremur mánuðum meðgöngunnar en eykst svo á þeim sex mánuðum sem eftir eru. Ef þú ert með barn á brjósti gæti þurft að breyta insúlínskammtinum eða mataræðinu.</w:t>
      </w:r>
    </w:p>
    <w:p w14:paraId="0412DC3D" w14:textId="77777777" w:rsidR="0023380D" w:rsidRDefault="0023380D" w:rsidP="00A60DEC">
      <w:r>
        <w:t>Leitið ráða hjá lækninum.</w:t>
      </w:r>
    </w:p>
    <w:p w14:paraId="6297CBE0" w14:textId="77777777" w:rsidR="0023380D" w:rsidRDefault="0023380D" w:rsidP="00A60DEC">
      <w:pPr>
        <w:numPr>
          <w:ilvl w:val="12"/>
          <w:numId w:val="0"/>
        </w:numPr>
      </w:pPr>
    </w:p>
    <w:p w14:paraId="747547A8" w14:textId="77777777" w:rsidR="0023380D" w:rsidRDefault="0023380D" w:rsidP="00A60DEC">
      <w:pPr>
        <w:numPr>
          <w:ilvl w:val="12"/>
          <w:numId w:val="0"/>
        </w:numPr>
        <w:rPr>
          <w:b/>
        </w:rPr>
      </w:pPr>
      <w:r>
        <w:rPr>
          <w:b/>
        </w:rPr>
        <w:t>Akstur og notkun véla</w:t>
      </w:r>
    </w:p>
    <w:p w14:paraId="524AFED4" w14:textId="77777777" w:rsidR="0023380D" w:rsidRDefault="0023380D" w:rsidP="00A60DEC">
      <w:pPr>
        <w:numPr>
          <w:ilvl w:val="12"/>
          <w:numId w:val="0"/>
        </w:numPr>
      </w:pPr>
      <w:r>
        <w:t>Einbeiting og viðbragðsflýtir getur minnkað ef blóðsykur lækkar of mikið. Hafðu þessi atriði í huga við allar kringumstæður þar sem hugsanlegt er að þú stofnir þér eða öðrum í hættu (t.d. við akstur og stjórnun vinnuvéla). Þú verður að ræða við lækninn þinn um hvort ráðlegt sé að aka ef þú:</w:t>
      </w:r>
    </w:p>
    <w:p w14:paraId="221EDC2A" w14:textId="77777777" w:rsidR="0023380D" w:rsidRDefault="0023380D" w:rsidP="00C84BAB">
      <w:pPr>
        <w:numPr>
          <w:ilvl w:val="0"/>
          <w:numId w:val="9"/>
        </w:numPr>
        <w:tabs>
          <w:tab w:val="clear" w:pos="360"/>
        </w:tabs>
      </w:pPr>
      <w:r>
        <w:t>færð tíð tilfelli af of lágum blóðsykri</w:t>
      </w:r>
    </w:p>
    <w:p w14:paraId="14F1063C" w14:textId="77777777" w:rsidR="0023380D" w:rsidRDefault="0023380D" w:rsidP="00C84BAB">
      <w:pPr>
        <w:numPr>
          <w:ilvl w:val="0"/>
          <w:numId w:val="9"/>
        </w:numPr>
        <w:tabs>
          <w:tab w:val="clear" w:pos="360"/>
        </w:tabs>
      </w:pPr>
      <w:r>
        <w:t>finnur lítil eða engin af varúðareinkennum um lágan blóðsykur.</w:t>
      </w:r>
    </w:p>
    <w:p w14:paraId="7D88F081" w14:textId="77777777" w:rsidR="006077A8" w:rsidRPr="006615A7" w:rsidRDefault="006077A8" w:rsidP="006077A8">
      <w:pPr>
        <w:rPr>
          <w:noProof/>
        </w:rPr>
      </w:pPr>
    </w:p>
    <w:p w14:paraId="097F745C" w14:textId="77777777" w:rsidR="006077A8" w:rsidRPr="00D54714" w:rsidRDefault="006077A8" w:rsidP="004F7D62">
      <w:pPr>
        <w:keepNext/>
        <w:ind w:right="-2"/>
        <w:rPr>
          <w:b/>
          <w:noProof/>
        </w:rPr>
      </w:pPr>
      <w:r w:rsidRPr="001E7435">
        <w:rPr>
          <w:b/>
        </w:rPr>
        <w:t>Humalog</w:t>
      </w:r>
      <w:r w:rsidR="000C00DF">
        <w:rPr>
          <w:b/>
        </w:rPr>
        <w:t xml:space="preserve"> inniheldur natríum</w:t>
      </w:r>
    </w:p>
    <w:p w14:paraId="799FABAF" w14:textId="77777777" w:rsidR="006077A8" w:rsidRPr="006615A7" w:rsidRDefault="006077A8" w:rsidP="004F7D62">
      <w:pPr>
        <w:keepNext/>
        <w:autoSpaceDE w:val="0"/>
        <w:autoSpaceDN w:val="0"/>
        <w:adjustRightInd w:val="0"/>
        <w:rPr>
          <w:szCs w:val="22"/>
        </w:rPr>
      </w:pPr>
      <w:r>
        <w:rPr>
          <w:szCs w:val="22"/>
        </w:rPr>
        <w:t>Lyfið inniheldur minna en</w:t>
      </w:r>
      <w:r w:rsidRPr="006615A7">
        <w:rPr>
          <w:szCs w:val="22"/>
        </w:rPr>
        <w:t xml:space="preserve"> 1 mm</w:t>
      </w:r>
      <w:r>
        <w:rPr>
          <w:szCs w:val="22"/>
        </w:rPr>
        <w:t>ó</w:t>
      </w:r>
      <w:r w:rsidRPr="006615A7">
        <w:rPr>
          <w:szCs w:val="22"/>
        </w:rPr>
        <w:t xml:space="preserve">l </w:t>
      </w:r>
      <w:r w:rsidR="000032AE" w:rsidRPr="0061168B">
        <w:rPr>
          <w:szCs w:val="22"/>
        </w:rPr>
        <w:t xml:space="preserve">(23 mg) </w:t>
      </w:r>
      <w:r>
        <w:rPr>
          <w:szCs w:val="22"/>
        </w:rPr>
        <w:t>af natríu</w:t>
      </w:r>
      <w:r w:rsidRPr="006615A7">
        <w:rPr>
          <w:szCs w:val="22"/>
        </w:rPr>
        <w:t xml:space="preserve">m </w:t>
      </w:r>
      <w:r>
        <w:rPr>
          <w:szCs w:val="22"/>
        </w:rPr>
        <w:t>í hverjum skammti</w:t>
      </w:r>
      <w:r w:rsidRPr="006615A7">
        <w:rPr>
          <w:szCs w:val="22"/>
        </w:rPr>
        <w:t xml:space="preserve">, </w:t>
      </w:r>
      <w:r>
        <w:rPr>
          <w:szCs w:val="22"/>
        </w:rPr>
        <w:t>þ</w:t>
      </w:r>
      <w:r w:rsidRPr="006615A7">
        <w:rPr>
          <w:szCs w:val="22"/>
        </w:rPr>
        <w:t>.e.</w:t>
      </w:r>
      <w:r w:rsidR="000032AE">
        <w:rPr>
          <w:szCs w:val="22"/>
        </w:rPr>
        <w:t>a.s.</w:t>
      </w:r>
      <w:r>
        <w:rPr>
          <w:szCs w:val="22"/>
        </w:rPr>
        <w:t xml:space="preserve"> er </w:t>
      </w:r>
      <w:r w:rsidR="000032AE">
        <w:rPr>
          <w:szCs w:val="22"/>
        </w:rPr>
        <w:t>sem næst</w:t>
      </w:r>
      <w:r>
        <w:rPr>
          <w:szCs w:val="22"/>
        </w:rPr>
        <w:t xml:space="preserve"> natríum</w:t>
      </w:r>
      <w:r w:rsidR="000032AE">
        <w:rPr>
          <w:szCs w:val="22"/>
        </w:rPr>
        <w:t>laust</w:t>
      </w:r>
      <w:r w:rsidRPr="006615A7">
        <w:rPr>
          <w:szCs w:val="22"/>
        </w:rPr>
        <w:t>.</w:t>
      </w:r>
    </w:p>
    <w:p w14:paraId="7D8A569A" w14:textId="77777777" w:rsidR="0023380D" w:rsidRDefault="0023380D" w:rsidP="00A60DEC"/>
    <w:p w14:paraId="3F293FDE" w14:textId="77777777" w:rsidR="0023380D" w:rsidRDefault="0023380D" w:rsidP="00A60DEC"/>
    <w:p w14:paraId="2C83ED1C" w14:textId="77777777" w:rsidR="0023380D" w:rsidRDefault="0023380D" w:rsidP="00203392">
      <w:pPr>
        <w:keepNext/>
        <w:rPr>
          <w:b/>
        </w:rPr>
      </w:pPr>
      <w:r>
        <w:rPr>
          <w:b/>
        </w:rPr>
        <w:t>3.</w:t>
      </w:r>
      <w:r>
        <w:rPr>
          <w:b/>
        </w:rPr>
        <w:tab/>
      </w:r>
      <w:r w:rsidR="000277AD">
        <w:rPr>
          <w:b/>
        </w:rPr>
        <w:t>Hvernig nota á</w:t>
      </w:r>
      <w:r w:rsidR="004C4C21">
        <w:rPr>
          <w:b/>
        </w:rPr>
        <w:t xml:space="preserve"> </w:t>
      </w:r>
      <w:r w:rsidR="00D04A33" w:rsidRPr="001E7435">
        <w:rPr>
          <w:b/>
        </w:rPr>
        <w:t>Humalog</w:t>
      </w:r>
    </w:p>
    <w:p w14:paraId="5C2C0D42" w14:textId="77777777" w:rsidR="0023380D" w:rsidRDefault="0023380D" w:rsidP="00203392">
      <w:pPr>
        <w:keepNext/>
      </w:pPr>
    </w:p>
    <w:p w14:paraId="21057EC3" w14:textId="77777777" w:rsidR="0023380D" w:rsidRDefault="0023380D" w:rsidP="00A60DEC">
      <w:r>
        <w:t>Not</w:t>
      </w:r>
      <w:r w:rsidR="0014652F">
        <w:t>i</w:t>
      </w:r>
      <w:r>
        <w:t xml:space="preserve">ð lyfið alltaf eins og læknirinn hefur sagt til um. Ef </w:t>
      </w:r>
      <w:r w:rsidR="0014652F">
        <w:t>ekki er ljóst</w:t>
      </w:r>
      <w:r>
        <w:t xml:space="preserve"> hvernig </w:t>
      </w:r>
      <w:r w:rsidR="0014652F">
        <w:t xml:space="preserve">nota </w:t>
      </w:r>
      <w:r>
        <w:t xml:space="preserve">á lyfið </w:t>
      </w:r>
      <w:r w:rsidR="0014652F">
        <w:t xml:space="preserve">skal </w:t>
      </w:r>
      <w:r>
        <w:t>leita upplýsinga hjá lækninum.</w:t>
      </w:r>
    </w:p>
    <w:p w14:paraId="6ADCB3E3" w14:textId="77777777" w:rsidR="0023380D" w:rsidRDefault="0023380D" w:rsidP="00A60DEC"/>
    <w:p w14:paraId="2FEDFC62" w14:textId="77777777" w:rsidR="0023380D" w:rsidRDefault="00AF3D19" w:rsidP="00A60DEC">
      <w:pPr>
        <w:rPr>
          <w:b/>
        </w:rPr>
      </w:pPr>
      <w:r>
        <w:rPr>
          <w:b/>
        </w:rPr>
        <w:t>Skammtur</w:t>
      </w:r>
    </w:p>
    <w:p w14:paraId="57F80B40" w14:textId="77777777" w:rsidR="0023380D" w:rsidRDefault="0023380D" w:rsidP="00C84BAB">
      <w:pPr>
        <w:numPr>
          <w:ilvl w:val="0"/>
          <w:numId w:val="10"/>
        </w:numPr>
        <w:tabs>
          <w:tab w:val="clear" w:pos="360"/>
        </w:tabs>
      </w:pPr>
      <w:r>
        <w:t>Venjulega áttu að sprauta þig með Humalog innan 15 mínútna fyrir máltíð. Ef það er nauðsynlegt, getur þú sprautað þig fljótlega eftir máltíð. Læknirinn hefur sagt þér nákvæmlega hversu mikið insúlín þú átt að nota, hvenær þú átt að sprauta þig og hversu oft. Þessar leiðbeiningar læknisins gilda einungis fyrir þig. Farðu nákvæmlega eftir þeim og farðu reglulega í eftirlit.</w:t>
      </w:r>
    </w:p>
    <w:p w14:paraId="61D4734F" w14:textId="77777777" w:rsidR="0023380D" w:rsidRDefault="0023380D" w:rsidP="00C84BAB">
      <w:pPr>
        <w:numPr>
          <w:ilvl w:val="0"/>
          <w:numId w:val="10"/>
        </w:numPr>
        <w:tabs>
          <w:tab w:val="clear" w:pos="360"/>
        </w:tabs>
      </w:pPr>
      <w:r>
        <w:t>Ef þú skiptir um insúlíngerð (t.d. frá mannainsúlíni eða dýrainsúlíni í Humalog) þarf e.t.v. að breyta skammtinum. Kannski þarf bara að breyta fyrsta skammtinum en e.t.v. getur þurft að breyta skammtinum smátt og smátt á nokkrum vikum eða mánuðum.</w:t>
      </w:r>
    </w:p>
    <w:p w14:paraId="2E588E78" w14:textId="77777777" w:rsidR="0023380D" w:rsidRDefault="0023380D" w:rsidP="00C84BAB">
      <w:pPr>
        <w:numPr>
          <w:ilvl w:val="0"/>
          <w:numId w:val="10"/>
        </w:numPr>
        <w:tabs>
          <w:tab w:val="clear" w:pos="360"/>
        </w:tabs>
      </w:pPr>
      <w:r>
        <w:t>Humalog á að sprauta undir húð. Þú mátt aðeins sprauta Humalog í vöðva ef læknirinn hefur sagt þér að gera það.</w:t>
      </w:r>
    </w:p>
    <w:p w14:paraId="165E533C" w14:textId="77777777" w:rsidR="008C49AE" w:rsidRDefault="008C49AE" w:rsidP="00A60DEC">
      <w:pPr>
        <w:rPr>
          <w:b/>
        </w:rPr>
      </w:pPr>
    </w:p>
    <w:p w14:paraId="3BABDCC5" w14:textId="77777777" w:rsidR="0023380D" w:rsidRDefault="0023380D" w:rsidP="00A60DEC">
      <w:pPr>
        <w:rPr>
          <w:b/>
        </w:rPr>
      </w:pPr>
      <w:r>
        <w:rPr>
          <w:b/>
        </w:rPr>
        <w:t>Undirbúningur fyrir notkun Humalog</w:t>
      </w:r>
    </w:p>
    <w:p w14:paraId="4B413F57" w14:textId="77777777" w:rsidR="0023380D" w:rsidRDefault="0023380D" w:rsidP="00C84BAB">
      <w:pPr>
        <w:numPr>
          <w:ilvl w:val="0"/>
          <w:numId w:val="11"/>
        </w:numPr>
        <w:tabs>
          <w:tab w:val="clear" w:pos="360"/>
        </w:tabs>
      </w:pPr>
      <w:r>
        <w:t xml:space="preserve">Humalog er tilbúin vatnslausn, þú þarft ekki að blanda neinu við það. Þú mátt þó </w:t>
      </w:r>
      <w:r>
        <w:rPr>
          <w:b/>
        </w:rPr>
        <w:t>einungis</w:t>
      </w:r>
      <w:r>
        <w:t xml:space="preserve"> nota lausnina ef hún er tær sem vatn. Lausnin á að vera tær, litlaus og án agna. Athugaðu þetta ávallt áður en þú sprautar þig.</w:t>
      </w:r>
    </w:p>
    <w:p w14:paraId="2127DB47" w14:textId="77777777" w:rsidR="0023380D" w:rsidRDefault="0023380D" w:rsidP="00A60DEC"/>
    <w:p w14:paraId="1113F123" w14:textId="77777777" w:rsidR="0023380D" w:rsidRDefault="0023380D" w:rsidP="00A60DEC">
      <w:pPr>
        <w:rPr>
          <w:b/>
        </w:rPr>
      </w:pPr>
      <w:r>
        <w:rPr>
          <w:b/>
        </w:rPr>
        <w:t>Að sprauta sig með Humalog</w:t>
      </w:r>
    </w:p>
    <w:p w14:paraId="451683FC" w14:textId="77777777" w:rsidR="0023380D" w:rsidRDefault="0023380D" w:rsidP="00C84BAB">
      <w:pPr>
        <w:numPr>
          <w:ilvl w:val="0"/>
          <w:numId w:val="11"/>
        </w:numPr>
        <w:tabs>
          <w:tab w:val="clear" w:pos="360"/>
        </w:tabs>
      </w:pPr>
      <w:r>
        <w:t>Þvoðu þér fyrst um hendurnar.</w:t>
      </w:r>
    </w:p>
    <w:p w14:paraId="0BD24433" w14:textId="77777777" w:rsidR="0023380D" w:rsidRDefault="0023380D" w:rsidP="00C84BAB">
      <w:pPr>
        <w:numPr>
          <w:ilvl w:val="0"/>
          <w:numId w:val="11"/>
        </w:numPr>
        <w:tabs>
          <w:tab w:val="clear" w:pos="360"/>
        </w:tabs>
      </w:pPr>
      <w:r>
        <w:t>Hreinsaðu húðina eins og þér hefur verið kennt þar sem þú ætlar að sprauta þig. Hreinsaðu gúmmíhimnuna á hettuglasinu, en ekki fjarlægja hana.</w:t>
      </w:r>
    </w:p>
    <w:p w14:paraId="1C8F105A" w14:textId="77777777" w:rsidR="0023380D" w:rsidRDefault="0023380D" w:rsidP="00C84BAB">
      <w:pPr>
        <w:numPr>
          <w:ilvl w:val="0"/>
          <w:numId w:val="11"/>
        </w:numPr>
        <w:tabs>
          <w:tab w:val="clear" w:pos="360"/>
        </w:tabs>
      </w:pPr>
      <w:r>
        <w:t>Notaðu hreina, sæfða sprautu og nál til að stinga í ge</w:t>
      </w:r>
      <w:r w:rsidR="0016530D">
        <w:t>g</w:t>
      </w:r>
      <w:r>
        <w:t xml:space="preserve">num gúmmíhimnuna og draga upp skammtinn þinn af Humalog. Læknirinn eða hjúkrunarfræðingurinn kenna þér þetta. </w:t>
      </w:r>
      <w:r>
        <w:rPr>
          <w:b/>
        </w:rPr>
        <w:t>Þú mátt aldrei deila nálum og sprautum með öðrum.</w:t>
      </w:r>
    </w:p>
    <w:p w14:paraId="37730C89" w14:textId="77777777" w:rsidR="0023380D" w:rsidRDefault="0023380D" w:rsidP="00C84BAB">
      <w:pPr>
        <w:numPr>
          <w:ilvl w:val="0"/>
          <w:numId w:val="11"/>
        </w:numPr>
        <w:tabs>
          <w:tab w:val="clear" w:pos="360"/>
        </w:tabs>
      </w:pPr>
      <w:r>
        <w:t>Sprautaðu Humalog undir húð eins og þér hefur verið kennt. Gættu þess að stinga ekki í æðar. Eftir að þú hefur sprautað þig skaltu láta nálina vera í húðinni í 5 sekúndur, til að vera viss um að þú hafir fengið allan skammtinn. Ekki nudda stungustaðinn. Gættu þess að sprauta þig minnst 1 cm frá síðasta stungustað og skiptu um stungustað í hvert skipti sem þú sprautar þig, eins og þér hefur verið kennt. Ekki skiptir máli hvort þú sprautar þig í upphandlegg, læri, sitjanda eða kvið, Humalog byrjar ávallt að verka fyrr en uppleyst mannainsúlín.</w:t>
      </w:r>
    </w:p>
    <w:p w14:paraId="53B4B451" w14:textId="77777777" w:rsidR="0023380D" w:rsidRDefault="0023380D" w:rsidP="00C84BAB">
      <w:pPr>
        <w:numPr>
          <w:ilvl w:val="0"/>
          <w:numId w:val="11"/>
        </w:numPr>
        <w:tabs>
          <w:tab w:val="clear" w:pos="360"/>
        </w:tabs>
      </w:pPr>
      <w:r>
        <w:t>Læknirinn þinn segir þér ef þú átt að blanda öðru mannainsúlíni við Humalog. Ef þú átt að nota svona blöndu áttu fyrst að draga Humalog upp í sprautuna og svo langverkandi insúlínið. Sprautaðu þig strax og þú ert búin</w:t>
      </w:r>
      <w:r w:rsidR="0016530D">
        <w:t>/</w:t>
      </w:r>
      <w:r>
        <w:t>n að blanda þessu saman. Venjulega þarftu ekki að blanda Humalog við blöndur af mannainsúlíni. Þú mátt aldrei blanda Humalog við insúlín frá öðrum framleiðendum eða við dýrainsúlín.</w:t>
      </w:r>
    </w:p>
    <w:p w14:paraId="56766B61" w14:textId="77777777" w:rsidR="0023380D" w:rsidRDefault="0023380D" w:rsidP="00C84BAB">
      <w:pPr>
        <w:numPr>
          <w:ilvl w:val="0"/>
          <w:numId w:val="11"/>
        </w:numPr>
        <w:tabs>
          <w:tab w:val="clear" w:pos="360"/>
        </w:tabs>
      </w:pPr>
      <w:r>
        <w:t>Þú mátt ekki sprauta þig með Humalog í bláæð. Sprautaðu þig með Humalog eins og þér hefur verið kennt af lækni eða hjúkrunarfræðingi. Humalog má eingöngu sprauta í bláæð af lækni. Það er einungis gert við sérstakar aðstæður svo sem við skurðaðgerð, ef þú ert veik(ur) og blóðsykurinn er of hár.</w:t>
      </w:r>
    </w:p>
    <w:p w14:paraId="18024DEB" w14:textId="77777777" w:rsidR="0023380D" w:rsidRDefault="0023380D" w:rsidP="00A60DEC"/>
    <w:p w14:paraId="2B73F681" w14:textId="3029569C" w:rsidR="0023380D" w:rsidRDefault="0023380D" w:rsidP="00A60DEC">
      <w:pPr>
        <w:numPr>
          <w:ilvl w:val="12"/>
          <w:numId w:val="0"/>
        </w:numPr>
        <w:outlineLvl w:val="0"/>
      </w:pPr>
      <w:r>
        <w:rPr>
          <w:b/>
        </w:rPr>
        <w:t>Notkun Humalog í insúlíndælu</w:t>
      </w:r>
      <w:r w:rsidR="00392B74">
        <w:rPr>
          <w:b/>
        </w:rPr>
        <w:fldChar w:fldCharType="begin"/>
      </w:r>
      <w:r w:rsidR="00392B74">
        <w:rPr>
          <w:b/>
        </w:rPr>
        <w:instrText xml:space="preserve"> DOCVARIABLE vault_nd_fdc75620-c5ab-4ef2-b37b-41cc964bc208 \* MERGEFORMAT </w:instrText>
      </w:r>
      <w:r w:rsidR="00392B74">
        <w:rPr>
          <w:b/>
        </w:rPr>
        <w:fldChar w:fldCharType="separate"/>
      </w:r>
      <w:r w:rsidR="00392B74">
        <w:rPr>
          <w:b/>
        </w:rPr>
        <w:t xml:space="preserve"> </w:t>
      </w:r>
      <w:r w:rsidR="00392B74">
        <w:rPr>
          <w:b/>
        </w:rPr>
        <w:fldChar w:fldCharType="end"/>
      </w:r>
    </w:p>
    <w:p w14:paraId="1AC48D4E" w14:textId="77777777" w:rsidR="0023380D" w:rsidRDefault="0023380D" w:rsidP="00C84BAB">
      <w:pPr>
        <w:numPr>
          <w:ilvl w:val="0"/>
          <w:numId w:val="12"/>
        </w:numPr>
        <w:tabs>
          <w:tab w:val="clear" w:pos="360"/>
        </w:tabs>
      </w:pPr>
      <w:r>
        <w:t>Einungis má nota vissar CE-merktar insúlíndælur til inndælingar á insúlín lispró. Áður en þú hefur inndælingu insúlín lispró skaltu kynna þér leiðbeiningar framleiðanda dælunnar til að fullvissa þig um að hún henti. Lestu og fylgdu leiðbeiningunum sem fylgja með insúlíndælunni.</w:t>
      </w:r>
    </w:p>
    <w:p w14:paraId="016DA608" w14:textId="77777777" w:rsidR="0023380D" w:rsidRDefault="0023380D" w:rsidP="00C84BAB">
      <w:pPr>
        <w:numPr>
          <w:ilvl w:val="0"/>
          <w:numId w:val="12"/>
        </w:numPr>
        <w:tabs>
          <w:tab w:val="clear" w:pos="360"/>
        </w:tabs>
      </w:pPr>
      <w:r>
        <w:t>Vertu viss um að þú hafir rétta geyminn og legginn fyrir insúlíndæluna.</w:t>
      </w:r>
    </w:p>
    <w:p w14:paraId="66873953" w14:textId="77777777" w:rsidR="0023380D" w:rsidRPr="008D3A3A" w:rsidRDefault="00567E0A" w:rsidP="00C84BAB">
      <w:pPr>
        <w:numPr>
          <w:ilvl w:val="0"/>
          <w:numId w:val="12"/>
        </w:numPr>
        <w:tabs>
          <w:tab w:val="clear" w:pos="360"/>
        </w:tabs>
        <w:rPr>
          <w:u w:val="single"/>
        </w:rPr>
      </w:pPr>
      <w:r w:rsidRPr="008D3A3A">
        <w:rPr>
          <w:u w:val="single"/>
        </w:rPr>
        <w:lastRenderedPageBreak/>
        <w:t>Skipta á um innrennslissett (leiðslur og holnál) samkvæmt þeim upplýsingum sem eru í leiðarvísinum sem fylgir innrennslissettinu</w:t>
      </w:r>
      <w:r w:rsidR="0023380D" w:rsidRPr="008D3A3A">
        <w:rPr>
          <w:u w:val="single"/>
        </w:rPr>
        <w:t>.</w:t>
      </w:r>
    </w:p>
    <w:p w14:paraId="6CAF1CBD" w14:textId="77777777" w:rsidR="0023380D" w:rsidRDefault="0023380D" w:rsidP="00C84BAB">
      <w:pPr>
        <w:numPr>
          <w:ilvl w:val="0"/>
          <w:numId w:val="12"/>
        </w:numPr>
        <w:tabs>
          <w:tab w:val="clear" w:pos="360"/>
        </w:tabs>
      </w:pPr>
      <w:r>
        <w:t>Ef blóðsykur verður of lágur, skal dælan stöðvuð uns blóðsykurslækkunin hefur verið leiðrétt. Hafðu samband við lækninn þinn eða sjúkrahús ef endurteknar eða alvarlegar blóðsykurslækkanir eiga sér stað og þú þarft að meta hvort þú eigir að lækka skammtinn eða stöðva dæluna.</w:t>
      </w:r>
    </w:p>
    <w:p w14:paraId="14EE6012" w14:textId="77777777" w:rsidR="0023380D" w:rsidRDefault="0023380D" w:rsidP="00C84BAB">
      <w:pPr>
        <w:numPr>
          <w:ilvl w:val="0"/>
          <w:numId w:val="12"/>
        </w:numPr>
        <w:tabs>
          <w:tab w:val="clear" w:pos="360"/>
        </w:tabs>
      </w:pPr>
      <w:r>
        <w:t>Bilun í dælunni eða stíflað innrennslissett getur valdið því að blóðsykurinn hækkar skyndilega. Fylgdu leiðbeiningum frá framleiðanda dælunnar, ef grunur er um truflun á insúlínflæði og ef það er nauðsynlegt skaltu hafa samband við lækninn þinn eða sjúkrahús.</w:t>
      </w:r>
    </w:p>
    <w:p w14:paraId="17E84B1D" w14:textId="77777777" w:rsidR="0023380D" w:rsidRDefault="0023380D" w:rsidP="00C84BAB">
      <w:pPr>
        <w:numPr>
          <w:ilvl w:val="0"/>
          <w:numId w:val="12"/>
        </w:numPr>
        <w:tabs>
          <w:tab w:val="clear" w:pos="360"/>
        </w:tabs>
      </w:pPr>
      <w:r>
        <w:t>Þegar Humalog er notað í insúlíndælur, má ekki blanda því við önnur insúlín.</w:t>
      </w:r>
    </w:p>
    <w:p w14:paraId="45965055" w14:textId="77777777" w:rsidR="0023380D" w:rsidRDefault="0023380D" w:rsidP="00A60DEC"/>
    <w:p w14:paraId="32949A95" w14:textId="77777777" w:rsidR="0023380D" w:rsidRDefault="0023380D" w:rsidP="00A60DEC">
      <w:pPr>
        <w:rPr>
          <w:b/>
        </w:rPr>
      </w:pPr>
      <w:r>
        <w:rPr>
          <w:b/>
        </w:rPr>
        <w:t xml:space="preserve">Ef </w:t>
      </w:r>
      <w:r w:rsidR="000277AD">
        <w:rPr>
          <w:b/>
        </w:rPr>
        <w:t xml:space="preserve">notaður er </w:t>
      </w:r>
      <w:r>
        <w:rPr>
          <w:b/>
        </w:rPr>
        <w:t>stærri skammtur en mælt er fyrir um</w:t>
      </w:r>
    </w:p>
    <w:p w14:paraId="09FB0778" w14:textId="77777777" w:rsidR="008C49AE" w:rsidRDefault="0023380D" w:rsidP="00A60DEC">
      <w:r>
        <w:t>Ef þú notar stærri skammt af Humalog en mælt er fyrir um</w:t>
      </w:r>
      <w:r w:rsidR="000C00DF">
        <w:t xml:space="preserve"> eða ert óviss um hve miklu var dælt inn</w:t>
      </w:r>
      <w:r>
        <w:t xml:space="preserve">, getur blóðsykurinn lækkað. Athugaðu blóðsykurinn. </w:t>
      </w:r>
    </w:p>
    <w:p w14:paraId="7E5A490D" w14:textId="77777777" w:rsidR="008C49AE" w:rsidRDefault="008C49AE" w:rsidP="00A60DEC"/>
    <w:p w14:paraId="68B17C58" w14:textId="77777777" w:rsidR="0023380D" w:rsidRDefault="0023380D" w:rsidP="00A60DEC">
      <w:r>
        <w:t>Ef blóðsykurinn þinn er lágur</w:t>
      </w:r>
      <w:r w:rsidR="000277AD">
        <w:t xml:space="preserve"> (</w:t>
      </w:r>
      <w:r w:rsidR="000277AD" w:rsidRPr="00017206">
        <w:rPr>
          <w:b/>
        </w:rPr>
        <w:t xml:space="preserve">vægt </w:t>
      </w:r>
      <w:r w:rsidR="009459E5" w:rsidRPr="00017206">
        <w:rPr>
          <w:b/>
        </w:rPr>
        <w:t>blóðsykursfall</w:t>
      </w:r>
      <w:r w:rsidR="000277AD">
        <w:t>)</w:t>
      </w:r>
      <w:r>
        <w:t xml:space="preserve"> skaltu fá þér þrúgusykur, sykur eða sætan drykk. Borðaðu síðan ávöxt, kex eða samloku, eins og læknirinn hefur ráðlagt þér og hvíldu þig svo. Þetta getur hjálpað þér til að komast yfir vægt fall á blóðsykri eða væga ofskömmtun. Ef þér líður illa, öndun verður grunn og húðin föl skaltu strax hafa samband við lækni. Glúkagonsprauta getur dugað sem meðferð við oflækkun blóðsykurs. Fáðu þér þrúgusykur eða sykur eftir glúkagonsprautuna. Ef þú svarar ekki glúkagonsprautunni verður að meðhöndla þig á sjúkrahúsi. Biddu lækninn að segja þér frá glúkagoni. </w:t>
      </w:r>
    </w:p>
    <w:p w14:paraId="7BFC2949" w14:textId="77777777" w:rsidR="003657B7" w:rsidRDefault="003657B7" w:rsidP="00A60DEC">
      <w:pPr>
        <w:rPr>
          <w:b/>
        </w:rPr>
      </w:pPr>
    </w:p>
    <w:p w14:paraId="13C8D640" w14:textId="77777777" w:rsidR="0023380D" w:rsidRDefault="0023380D" w:rsidP="00A60DEC">
      <w:pPr>
        <w:numPr>
          <w:ilvl w:val="12"/>
          <w:numId w:val="0"/>
        </w:numPr>
        <w:rPr>
          <w:b/>
        </w:rPr>
      </w:pPr>
      <w:r>
        <w:rPr>
          <w:b/>
        </w:rPr>
        <w:t>Ef gleymist að nota Humalog</w:t>
      </w:r>
    </w:p>
    <w:p w14:paraId="1AD00B20" w14:textId="77777777" w:rsidR="0023380D" w:rsidRDefault="0023380D" w:rsidP="00A60DEC">
      <w:pPr>
        <w:numPr>
          <w:ilvl w:val="12"/>
          <w:numId w:val="0"/>
        </w:numPr>
      </w:pPr>
      <w:r>
        <w:t>Ef þú notar minna Humalog en mælt er fyrir um</w:t>
      </w:r>
      <w:r w:rsidR="000C00DF">
        <w:t xml:space="preserve"> eða ert óviss um hve miklu var dælt inn</w:t>
      </w:r>
      <w:r>
        <w:t>, getur blóðsykurinn hækkað. Athugaðu blóðsykurinn.</w:t>
      </w:r>
    </w:p>
    <w:p w14:paraId="3A47951B" w14:textId="77777777" w:rsidR="0023380D" w:rsidRDefault="0023380D" w:rsidP="00A60DEC">
      <w:pPr>
        <w:numPr>
          <w:ilvl w:val="12"/>
          <w:numId w:val="0"/>
        </w:numPr>
      </w:pPr>
    </w:p>
    <w:p w14:paraId="672FF569" w14:textId="77777777" w:rsidR="0023380D" w:rsidRDefault="0023380D" w:rsidP="00A60DEC">
      <w:pPr>
        <w:numPr>
          <w:ilvl w:val="12"/>
          <w:numId w:val="0"/>
        </w:numPr>
      </w:pPr>
      <w:r>
        <w:t>Ef of lágur blóðsykur eða of hár blóðsykur er ekki meðhöndlaður getur ástandið orðið mjög alvarlegt og orsakað höfuðverk, ógleði, uppköst, þurrk, meðvitundarleysi og jafnvel dauða (sjá lið A og B í kafla 4 “Hugsanlegar aukaverkanir”).</w:t>
      </w:r>
    </w:p>
    <w:p w14:paraId="35E6BDB9" w14:textId="77777777" w:rsidR="000277AD" w:rsidRDefault="000277AD" w:rsidP="00A60DEC">
      <w:pPr>
        <w:numPr>
          <w:ilvl w:val="12"/>
          <w:numId w:val="0"/>
        </w:numPr>
      </w:pPr>
    </w:p>
    <w:p w14:paraId="7009305B" w14:textId="77777777" w:rsidR="000277AD" w:rsidRDefault="000277AD" w:rsidP="00A60DEC">
      <w:pPr>
        <w:numPr>
          <w:ilvl w:val="12"/>
          <w:numId w:val="0"/>
        </w:numPr>
      </w:pPr>
      <w:r w:rsidRPr="00017206">
        <w:rPr>
          <w:b/>
        </w:rPr>
        <w:t xml:space="preserve">Þrjú einföld </w:t>
      </w:r>
      <w:r w:rsidR="009459E5">
        <w:rPr>
          <w:b/>
        </w:rPr>
        <w:t>skref</w:t>
      </w:r>
      <w:r>
        <w:t xml:space="preserve"> til að komast hjá blóðsykurslækkun eða blóðsykurshækkun</w:t>
      </w:r>
      <w:r w:rsidR="00F0020A">
        <w:t>:</w:t>
      </w:r>
    </w:p>
    <w:p w14:paraId="2B90FE35" w14:textId="77777777" w:rsidR="0023380D" w:rsidRDefault="0023380D" w:rsidP="00C84BAB">
      <w:pPr>
        <w:numPr>
          <w:ilvl w:val="0"/>
          <w:numId w:val="13"/>
        </w:numPr>
        <w:tabs>
          <w:tab w:val="clear" w:pos="360"/>
        </w:tabs>
      </w:pPr>
      <w:r>
        <w:t>Gættu þess að eiga alltaf til auka einnotasprautur og auka Humalog hettuglas.</w:t>
      </w:r>
    </w:p>
    <w:p w14:paraId="74750780" w14:textId="77777777" w:rsidR="0023380D" w:rsidRDefault="0023380D" w:rsidP="00C84BAB">
      <w:pPr>
        <w:numPr>
          <w:ilvl w:val="0"/>
          <w:numId w:val="13"/>
        </w:numPr>
        <w:tabs>
          <w:tab w:val="clear" w:pos="360"/>
        </w:tabs>
      </w:pPr>
      <w:r>
        <w:t>Vertu alltaf með eitthvað á þér sem sýnir að þú ert með sykursýki.</w:t>
      </w:r>
    </w:p>
    <w:p w14:paraId="48ADA7F2" w14:textId="77777777" w:rsidR="0023380D" w:rsidRDefault="0023380D" w:rsidP="00C84BAB">
      <w:pPr>
        <w:numPr>
          <w:ilvl w:val="0"/>
          <w:numId w:val="13"/>
        </w:numPr>
        <w:tabs>
          <w:tab w:val="clear" w:pos="360"/>
        </w:tabs>
      </w:pPr>
      <w:r>
        <w:t>Vertu alltaf með sykur á þér.</w:t>
      </w:r>
    </w:p>
    <w:p w14:paraId="4910BEDD" w14:textId="77777777" w:rsidR="0023380D" w:rsidRDefault="0023380D" w:rsidP="00A60DEC">
      <w:pPr>
        <w:numPr>
          <w:ilvl w:val="12"/>
          <w:numId w:val="0"/>
        </w:numPr>
      </w:pPr>
    </w:p>
    <w:p w14:paraId="2276F6DC" w14:textId="77777777" w:rsidR="0023380D" w:rsidRDefault="0023380D" w:rsidP="00A60DEC">
      <w:pPr>
        <w:rPr>
          <w:b/>
        </w:rPr>
      </w:pPr>
      <w:r>
        <w:rPr>
          <w:b/>
        </w:rPr>
        <w:t>Ef hætt er að nota Humalog</w:t>
      </w:r>
    </w:p>
    <w:p w14:paraId="48E90FD7" w14:textId="77777777" w:rsidR="0023380D" w:rsidRDefault="0023380D" w:rsidP="00A60DEC">
      <w:r>
        <w:t>Ef þú notar minna Humalog en mælt er fyrir um, getur blóðsykurinn hækkað. Breyttu ekki insúlíninu nema læknirinn gefi fyrirmæli um það.</w:t>
      </w:r>
    </w:p>
    <w:p w14:paraId="3011949B" w14:textId="77777777" w:rsidR="0023380D" w:rsidRDefault="0023380D" w:rsidP="00A60DEC"/>
    <w:p w14:paraId="2D7ECE8F" w14:textId="77777777" w:rsidR="0023380D" w:rsidRDefault="0023380D" w:rsidP="00A60DEC">
      <w:r>
        <w:t>Leitið til læknisins eða lyfjafræðings ef þörf er á frekari upplýsingum um notkun lyfsins.</w:t>
      </w:r>
    </w:p>
    <w:p w14:paraId="74C70C07" w14:textId="77777777" w:rsidR="0023380D" w:rsidRDefault="0023380D" w:rsidP="00A60DEC"/>
    <w:p w14:paraId="13255EB5" w14:textId="77777777" w:rsidR="0023380D" w:rsidRDefault="0023380D" w:rsidP="00A60DEC"/>
    <w:p w14:paraId="1BAF0A77" w14:textId="77777777" w:rsidR="0023380D" w:rsidRDefault="0023380D" w:rsidP="00A60DEC">
      <w:pPr>
        <w:rPr>
          <w:b/>
        </w:rPr>
      </w:pPr>
      <w:r>
        <w:rPr>
          <w:b/>
        </w:rPr>
        <w:t>4.</w:t>
      </w:r>
      <w:r>
        <w:rPr>
          <w:b/>
        </w:rPr>
        <w:tab/>
        <w:t>H</w:t>
      </w:r>
      <w:r w:rsidR="000277AD">
        <w:rPr>
          <w:b/>
        </w:rPr>
        <w:t>ugsanlegar aukaverkanir</w:t>
      </w:r>
    </w:p>
    <w:p w14:paraId="2531405D" w14:textId="77777777" w:rsidR="0023380D" w:rsidRDefault="0023380D" w:rsidP="00A60DEC"/>
    <w:p w14:paraId="6D7EEE0C" w14:textId="77777777" w:rsidR="0023380D" w:rsidRDefault="0023380D" w:rsidP="00A60DEC">
      <w:r>
        <w:t xml:space="preserve">Eins og við á um öll lyf getur </w:t>
      </w:r>
      <w:r w:rsidR="009625F0">
        <w:t xml:space="preserve">þetta lyf </w:t>
      </w:r>
      <w:r>
        <w:t>valdið aukaverkunum</w:t>
      </w:r>
      <w:r w:rsidR="006306ED">
        <w:t xml:space="preserve"> en </w:t>
      </w:r>
      <w:r>
        <w:t>það gerist þó ekki hjá öllum.</w:t>
      </w:r>
    </w:p>
    <w:p w14:paraId="397F4064" w14:textId="77777777" w:rsidR="0023380D" w:rsidRDefault="0023380D" w:rsidP="00A60DEC"/>
    <w:p w14:paraId="61D603E2" w14:textId="3AFB779E" w:rsidR="0023380D" w:rsidRDefault="0023380D" w:rsidP="00A60DEC">
      <w:r>
        <w:t>Almenn ofnæmiseinkenni eru mjög sjaldgæf (</w:t>
      </w:r>
      <w:r>
        <w:rPr>
          <w:u w:val="single"/>
        </w:rPr>
        <w:t>&gt;</w:t>
      </w:r>
      <w:r>
        <w:t xml:space="preserve"> 1/10.000 til &lt;</w:t>
      </w:r>
      <w:r w:rsidR="003C5EBC">
        <w:t xml:space="preserve"> </w:t>
      </w:r>
      <w:r>
        <w:t>1/1.000). Einkennin eru eftirfarandi:</w:t>
      </w:r>
    </w:p>
    <w:p w14:paraId="6A5FE0D9" w14:textId="77777777" w:rsidR="0023380D" w:rsidRDefault="0023380D" w:rsidP="00A60DEC">
      <w:r>
        <w:t>•</w:t>
      </w:r>
      <w:r w:rsidR="00513424">
        <w:tab/>
      </w:r>
      <w:r>
        <w:t>útbrot um allan líkamann</w:t>
      </w:r>
      <w:r>
        <w:tab/>
      </w:r>
      <w:r>
        <w:tab/>
      </w:r>
      <w:r w:rsidR="00513424">
        <w:tab/>
      </w:r>
      <w:r>
        <w:t>•</w:t>
      </w:r>
      <w:r w:rsidR="00513424">
        <w:tab/>
      </w:r>
      <w:r>
        <w:t>lækkandi blóðþrýstingur</w:t>
      </w:r>
    </w:p>
    <w:p w14:paraId="7B41C64F" w14:textId="77777777" w:rsidR="0023380D" w:rsidRDefault="0023380D" w:rsidP="00A60DEC">
      <w:r>
        <w:t>•</w:t>
      </w:r>
      <w:r w:rsidR="00513424">
        <w:tab/>
      </w:r>
      <w:r>
        <w:t>öndunarerfiðleikar</w:t>
      </w:r>
      <w:r>
        <w:tab/>
      </w:r>
      <w:r>
        <w:tab/>
      </w:r>
      <w:r>
        <w:tab/>
      </w:r>
      <w:r w:rsidR="00513424">
        <w:tab/>
      </w:r>
      <w:r>
        <w:t>•</w:t>
      </w:r>
      <w:r w:rsidR="00513424">
        <w:tab/>
      </w:r>
      <w:r>
        <w:t>hraður hjartsláttur</w:t>
      </w:r>
    </w:p>
    <w:p w14:paraId="2561D0F8" w14:textId="77777777" w:rsidR="0023380D" w:rsidRDefault="0023380D" w:rsidP="00513424">
      <w:r>
        <w:t>•</w:t>
      </w:r>
      <w:r w:rsidR="00513424">
        <w:tab/>
      </w:r>
      <w:r>
        <w:t>sog- eða blísturshljóð við öndun</w:t>
      </w:r>
      <w:r>
        <w:tab/>
        <w:t>•</w:t>
      </w:r>
      <w:r w:rsidR="00513424">
        <w:tab/>
      </w:r>
      <w:r>
        <w:t>aukin svitamyndun</w:t>
      </w:r>
    </w:p>
    <w:p w14:paraId="349A6EC5" w14:textId="7A989B70" w:rsidR="0023380D" w:rsidRDefault="0023380D" w:rsidP="00A60DEC">
      <w:pPr>
        <w:pStyle w:val="BodyText"/>
        <w:outlineLvl w:val="0"/>
        <w:rPr>
          <w:i w:val="0"/>
        </w:rPr>
      </w:pPr>
      <w:r>
        <w:rPr>
          <w:i w:val="0"/>
        </w:rPr>
        <w:t>Ef þú heldur að þú sért með svona ofnæmi fyrir Humalog insúlíni láttu þá lækninn vita strax.</w:t>
      </w:r>
      <w:r w:rsidR="00392B74">
        <w:rPr>
          <w:i w:val="0"/>
        </w:rPr>
        <w:fldChar w:fldCharType="begin"/>
      </w:r>
      <w:r w:rsidR="00392B74">
        <w:rPr>
          <w:i w:val="0"/>
        </w:rPr>
        <w:instrText xml:space="preserve"> DOCVARIABLE vault_nd_7ff8a291-0722-43e7-9680-27eebe8294db \* MERGEFORMAT </w:instrText>
      </w:r>
      <w:r w:rsidR="00392B74">
        <w:rPr>
          <w:i w:val="0"/>
        </w:rPr>
        <w:fldChar w:fldCharType="separate"/>
      </w:r>
      <w:r w:rsidR="00392B74">
        <w:rPr>
          <w:i w:val="0"/>
        </w:rPr>
        <w:t xml:space="preserve"> </w:t>
      </w:r>
      <w:r w:rsidR="00392B74">
        <w:rPr>
          <w:i w:val="0"/>
        </w:rPr>
        <w:fldChar w:fldCharType="end"/>
      </w:r>
    </w:p>
    <w:p w14:paraId="239849A5" w14:textId="77777777" w:rsidR="006B355F" w:rsidRDefault="006B355F" w:rsidP="006B355F"/>
    <w:p w14:paraId="244DFCC2" w14:textId="4A65505B" w:rsidR="006B355F" w:rsidRDefault="006B355F" w:rsidP="006B355F">
      <w:r>
        <w:t>Staðbundið ofnæmi er algengt (</w:t>
      </w:r>
      <w:r>
        <w:rPr>
          <w:u w:val="single"/>
        </w:rPr>
        <w:t>&gt;</w:t>
      </w:r>
      <w:r>
        <w:t xml:space="preserve"> 1/100 til &lt;</w:t>
      </w:r>
      <w:r w:rsidR="003C5EBC">
        <w:t xml:space="preserve"> </w:t>
      </w:r>
      <w:r>
        <w:t>1/10). Sumir einstaklingar fá roða, þrota eða kláða við stungustað. Þetta hverfur venjulega á nokkrum dögum eða fáum vikum. Láttu lækninn vita ef þetta kemur fyrir.</w:t>
      </w:r>
    </w:p>
    <w:p w14:paraId="5EE672B2" w14:textId="77777777" w:rsidR="0023380D" w:rsidRDefault="0023380D" w:rsidP="00A60DEC"/>
    <w:p w14:paraId="49CAF6CC" w14:textId="727AD909" w:rsidR="0023380D" w:rsidRDefault="0023380D" w:rsidP="00A60DEC">
      <w:pPr>
        <w:outlineLvl w:val="0"/>
      </w:pPr>
      <w:r>
        <w:lastRenderedPageBreak/>
        <w:t>Fitukyrkingur er sjaldgæfur (</w:t>
      </w:r>
      <w:r w:rsidR="00AF2E3A">
        <w:rPr>
          <w:u w:val="single"/>
        </w:rPr>
        <w:t>&gt;</w:t>
      </w:r>
      <w:r>
        <w:t xml:space="preserve"> 1/1.000 til &lt;</w:t>
      </w:r>
      <w:r w:rsidR="003C5EBC">
        <w:t xml:space="preserve"> </w:t>
      </w:r>
      <w:r>
        <w:t xml:space="preserve">1/100). </w:t>
      </w:r>
      <w:r w:rsidR="00F03C7F" w:rsidRPr="00754D7A">
        <w:t>Ef insúlíninu er sprautað of oft á sama stað getur húðin rýrnað (fiturýrnun) eða þykknað (fituofvöxtur). Einnig geta myndast hnúðar undir húð vegna uppsöfnunar á próteini sem kallast sterkjulíki (mýlildi í húð). Þá verkar insúlínið ekki nægilega vel ef því er sprautað í hnúðótt svæði. Skiptu um stungustað við hverja inndælingu til þess að koma í veg fyrir þessar húðbreytingar.</w:t>
      </w:r>
      <w:fldSimple w:instr=" DOCVARIABLE vault_nd_f601f215-7657-447e-889e-c6ee5642373b \* MERGEFORMAT ">
        <w:r w:rsidR="00392B74">
          <w:t xml:space="preserve"> </w:t>
        </w:r>
      </w:fldSimple>
    </w:p>
    <w:p w14:paraId="0A6ACBAD" w14:textId="785576AD" w:rsidR="00CA07D6" w:rsidRDefault="00CA07D6" w:rsidP="00A60DEC">
      <w:pPr>
        <w:outlineLvl w:val="0"/>
      </w:pPr>
      <w:r>
        <w:t xml:space="preserve">Tilkynnt </w:t>
      </w:r>
      <w:r w:rsidR="00A3426A">
        <w:t>hefur</w:t>
      </w:r>
      <w:r>
        <w:t xml:space="preserve"> verið um bjúg</w:t>
      </w:r>
      <w:r w:rsidR="00A3426A">
        <w:t xml:space="preserve"> </w:t>
      </w:r>
      <w:r>
        <w:t xml:space="preserve">(t.d. bólgnir handleggir, ökklar, vökvasöfnun), sérstaklega í upphafi insúlín meðferðar eða við breytingu á meðferð sem er ætlað að bæta </w:t>
      </w:r>
      <w:r w:rsidR="00A3426A">
        <w:t xml:space="preserve">blóðsykursstjórnun </w:t>
      </w:r>
      <w:r>
        <w:t>hjá þér.</w:t>
      </w:r>
      <w:fldSimple w:instr=" DOCVARIABLE vault_nd_d59aaf29-34ec-468b-ace7-4056a59cbd51 \* MERGEFORMAT ">
        <w:r w:rsidR="00392B74">
          <w:t xml:space="preserve"> </w:t>
        </w:r>
      </w:fldSimple>
    </w:p>
    <w:p w14:paraId="3E145DFA" w14:textId="77777777" w:rsidR="00CA07D6" w:rsidRDefault="00CA07D6" w:rsidP="00A60DEC">
      <w:pPr>
        <w:outlineLvl w:val="0"/>
      </w:pPr>
    </w:p>
    <w:p w14:paraId="2E660727" w14:textId="77777777" w:rsidR="006B5DD4" w:rsidRPr="00017206" w:rsidRDefault="006B5DD4" w:rsidP="00017206">
      <w:pPr>
        <w:keepNext/>
        <w:rPr>
          <w:b/>
          <w:noProof/>
          <w:szCs w:val="22"/>
        </w:rPr>
      </w:pPr>
      <w:r w:rsidRPr="00017206">
        <w:rPr>
          <w:b/>
          <w:noProof/>
          <w:szCs w:val="22"/>
        </w:rPr>
        <w:t>Tilkynning aukaverkana</w:t>
      </w:r>
    </w:p>
    <w:p w14:paraId="1B2D3A03" w14:textId="77777777" w:rsidR="000277AD" w:rsidRPr="00017206" w:rsidRDefault="000277AD" w:rsidP="00017206">
      <w:pPr>
        <w:rPr>
          <w:noProof/>
          <w:szCs w:val="22"/>
        </w:rPr>
      </w:pPr>
      <w:r>
        <w:rPr>
          <w:noProof/>
          <w:szCs w:val="22"/>
        </w:rPr>
        <w:t xml:space="preserve">Látið lækninn eða </w:t>
      </w:r>
      <w:r w:rsidRPr="00FB5225">
        <w:rPr>
          <w:noProof/>
          <w:szCs w:val="22"/>
        </w:rPr>
        <w:t>lyfjafr</w:t>
      </w:r>
      <w:r w:rsidR="007F6E91">
        <w:rPr>
          <w:noProof/>
          <w:szCs w:val="22"/>
        </w:rPr>
        <w:t>æðing</w:t>
      </w:r>
      <w:r w:rsidRPr="00FB5225">
        <w:rPr>
          <w:noProof/>
          <w:szCs w:val="22"/>
        </w:rPr>
        <w:t xml:space="preserve"> vita um allar aukaverkanir. Þetta gildir einnig um aukaverkanir sem ekki er minnst á í þessum fylgiseðli.</w:t>
      </w:r>
      <w:r>
        <w:rPr>
          <w:noProof/>
          <w:szCs w:val="22"/>
        </w:rPr>
        <w:t xml:space="preserve"> Einnig er hægt að tilkynna aukaverkanir beint </w:t>
      </w:r>
      <w:r w:rsidRPr="00421B24">
        <w:rPr>
          <w:szCs w:val="22"/>
          <w:highlight w:val="lightGray"/>
        </w:rPr>
        <w:t>samkvæmt fyrirkomulagi sem gildir</w:t>
      </w:r>
      <w:r w:rsidRPr="009732EF">
        <w:rPr>
          <w:highlight w:val="lightGray"/>
        </w:rPr>
        <w:t xml:space="preserve"> í </w:t>
      </w:r>
      <w:r w:rsidRPr="00421B24">
        <w:rPr>
          <w:szCs w:val="22"/>
          <w:highlight w:val="lightGray"/>
        </w:rPr>
        <w:t>hverju landi</w:t>
      </w:r>
      <w:r w:rsidRPr="009732EF">
        <w:rPr>
          <w:highlight w:val="lightGray"/>
        </w:rPr>
        <w:t xml:space="preserve"> fyrir </w:t>
      </w:r>
      <w:r w:rsidRPr="00421B24">
        <w:rPr>
          <w:szCs w:val="22"/>
          <w:highlight w:val="lightGray"/>
        </w:rPr>
        <w:t xml:space="preserve">sig, sjá </w:t>
      </w:r>
      <w:hyperlink r:id="rId20" w:history="1">
        <w:r w:rsidRPr="00421B24">
          <w:rPr>
            <w:rStyle w:val="Hyperlink"/>
            <w:szCs w:val="22"/>
            <w:highlight w:val="lightGray"/>
          </w:rPr>
          <w:t>Appendix V</w:t>
        </w:r>
      </w:hyperlink>
      <w:r>
        <w:rPr>
          <w:noProof/>
          <w:szCs w:val="22"/>
        </w:rPr>
        <w:t>. Með því að tilkynna aukaverkanir er hægt að hjálpa til við að auka upplýsingar um öryggi lyfsins.</w:t>
      </w:r>
    </w:p>
    <w:p w14:paraId="31174C93" w14:textId="77777777" w:rsidR="0023380D" w:rsidRDefault="0023380D" w:rsidP="00A60DEC">
      <w:pPr>
        <w:outlineLvl w:val="0"/>
      </w:pPr>
    </w:p>
    <w:p w14:paraId="65E161D1" w14:textId="72BF392F" w:rsidR="0023380D" w:rsidRDefault="0023380D" w:rsidP="00F0520F">
      <w:pPr>
        <w:keepNext/>
        <w:numPr>
          <w:ilvl w:val="12"/>
          <w:numId w:val="0"/>
        </w:numPr>
        <w:outlineLvl w:val="0"/>
        <w:rPr>
          <w:b/>
        </w:rPr>
      </w:pPr>
      <w:r>
        <w:rPr>
          <w:b/>
        </w:rPr>
        <w:t>Algeng vandamál sem geta komið upp í tengslum við sykursýki</w:t>
      </w:r>
      <w:r w:rsidR="00392B74">
        <w:rPr>
          <w:b/>
        </w:rPr>
        <w:fldChar w:fldCharType="begin"/>
      </w:r>
      <w:r w:rsidR="00392B74">
        <w:rPr>
          <w:b/>
        </w:rPr>
        <w:instrText xml:space="preserve"> DOCVARIABLE vault_nd_ab58f88b-d36d-4a31-b8d3-90bfc527f8d1 \* MERGEFORMAT </w:instrText>
      </w:r>
      <w:r w:rsidR="00392B74">
        <w:rPr>
          <w:b/>
        </w:rPr>
        <w:fldChar w:fldCharType="separate"/>
      </w:r>
      <w:r w:rsidR="00392B74">
        <w:rPr>
          <w:b/>
        </w:rPr>
        <w:t xml:space="preserve"> </w:t>
      </w:r>
      <w:r w:rsidR="00392B74">
        <w:rPr>
          <w:b/>
        </w:rPr>
        <w:fldChar w:fldCharType="end"/>
      </w:r>
    </w:p>
    <w:p w14:paraId="12727488" w14:textId="77777777" w:rsidR="0023380D" w:rsidRDefault="0023380D" w:rsidP="00F0520F">
      <w:pPr>
        <w:keepNext/>
        <w:outlineLvl w:val="0"/>
      </w:pPr>
    </w:p>
    <w:p w14:paraId="4BED4492" w14:textId="5A884D51" w:rsidR="0023380D" w:rsidRDefault="0023380D" w:rsidP="00A60DEC">
      <w:pPr>
        <w:outlineLvl w:val="0"/>
        <w:rPr>
          <w:b/>
        </w:rPr>
      </w:pPr>
      <w:r>
        <w:rPr>
          <w:b/>
        </w:rPr>
        <w:t>A.</w:t>
      </w:r>
      <w:r>
        <w:rPr>
          <w:b/>
        </w:rPr>
        <w:tab/>
        <w:t>Blóðsykurslækkun</w:t>
      </w:r>
      <w:r w:rsidR="00392B74">
        <w:rPr>
          <w:b/>
        </w:rPr>
        <w:fldChar w:fldCharType="begin"/>
      </w:r>
      <w:r w:rsidR="00392B74">
        <w:rPr>
          <w:b/>
        </w:rPr>
        <w:instrText xml:space="preserve"> DOCVARIABLE vault_nd_c26b4c23-1cc0-4c38-8ce0-849393676992 \* MERGEFORMAT </w:instrText>
      </w:r>
      <w:r w:rsidR="00392B74">
        <w:rPr>
          <w:b/>
        </w:rPr>
        <w:fldChar w:fldCharType="separate"/>
      </w:r>
      <w:r w:rsidR="00392B74">
        <w:rPr>
          <w:b/>
        </w:rPr>
        <w:t xml:space="preserve"> </w:t>
      </w:r>
      <w:r w:rsidR="00392B74">
        <w:rPr>
          <w:b/>
        </w:rPr>
        <w:fldChar w:fldCharType="end"/>
      </w:r>
    </w:p>
    <w:p w14:paraId="686C7399" w14:textId="77777777" w:rsidR="0023380D" w:rsidRDefault="0023380D" w:rsidP="00A60DEC">
      <w:pPr>
        <w:numPr>
          <w:ilvl w:val="12"/>
          <w:numId w:val="0"/>
        </w:numPr>
      </w:pPr>
      <w:r>
        <w:t xml:space="preserve">Blóðsykurslækkun þýðir að það er ekki nægilegur sykur í blóðinu. </w:t>
      </w:r>
    </w:p>
    <w:p w14:paraId="239B9744" w14:textId="77777777" w:rsidR="0023380D" w:rsidRDefault="0023380D" w:rsidP="00A60DEC">
      <w:pPr>
        <w:numPr>
          <w:ilvl w:val="12"/>
          <w:numId w:val="0"/>
        </w:numPr>
      </w:pPr>
      <w:r>
        <w:t>Hugsanlegar orsakir:</w:t>
      </w:r>
    </w:p>
    <w:p w14:paraId="2306C7A6" w14:textId="77777777" w:rsidR="0023380D" w:rsidRDefault="0023380D" w:rsidP="009732EF">
      <w:pPr>
        <w:numPr>
          <w:ilvl w:val="0"/>
          <w:numId w:val="5"/>
        </w:numPr>
        <w:ind w:left="567" w:hanging="567"/>
      </w:pPr>
      <w:r>
        <w:t>þú hefur tekið of mikið af Humalog eða öðru insúlíni;</w:t>
      </w:r>
    </w:p>
    <w:p w14:paraId="5625EAC5" w14:textId="77777777" w:rsidR="0023380D" w:rsidRDefault="0023380D" w:rsidP="009732EF">
      <w:pPr>
        <w:numPr>
          <w:ilvl w:val="0"/>
          <w:numId w:val="5"/>
        </w:numPr>
        <w:ind w:left="567" w:hanging="567"/>
      </w:pPr>
      <w:r>
        <w:t>þú hefur sleppt úr eða seinkað máltíð, eða þú hefur breytt mataræði þínu;</w:t>
      </w:r>
    </w:p>
    <w:p w14:paraId="07AC5BA4" w14:textId="77777777" w:rsidR="0023380D" w:rsidRDefault="0023380D" w:rsidP="009732EF">
      <w:pPr>
        <w:numPr>
          <w:ilvl w:val="0"/>
          <w:numId w:val="5"/>
        </w:numPr>
        <w:ind w:left="567" w:hanging="567"/>
      </w:pPr>
      <w:r>
        <w:t>þú hreyfir þig of mikið eða vinnur of mikið rétt fyrir eða rétt eftir máltíð;</w:t>
      </w:r>
    </w:p>
    <w:p w14:paraId="7A444E68" w14:textId="77777777" w:rsidR="0023380D" w:rsidRDefault="0023380D" w:rsidP="009732EF">
      <w:pPr>
        <w:numPr>
          <w:ilvl w:val="0"/>
          <w:numId w:val="5"/>
        </w:numPr>
        <w:ind w:left="567" w:hanging="567"/>
      </w:pPr>
      <w:r>
        <w:t>þú ert með sýkingu eða þú ert veik(ur) (sérstaklega niðurgangur eða uppköst);</w:t>
      </w:r>
    </w:p>
    <w:p w14:paraId="2980F5F3" w14:textId="77777777" w:rsidR="0023380D" w:rsidRDefault="0023380D" w:rsidP="009732EF">
      <w:pPr>
        <w:numPr>
          <w:ilvl w:val="0"/>
          <w:numId w:val="5"/>
        </w:numPr>
        <w:ind w:left="567" w:hanging="567"/>
      </w:pPr>
      <w:r>
        <w:t>það hefur orðið breyting á insúlínþörf þinni; eða</w:t>
      </w:r>
    </w:p>
    <w:p w14:paraId="53684304" w14:textId="77777777" w:rsidR="0023380D" w:rsidRDefault="0023380D" w:rsidP="009732EF">
      <w:pPr>
        <w:numPr>
          <w:ilvl w:val="0"/>
          <w:numId w:val="5"/>
        </w:numPr>
        <w:ind w:left="567" w:hanging="567"/>
      </w:pPr>
      <w:r>
        <w:t xml:space="preserve">þú ert með versnandi nýrna- eða lifrarsjúkdóm. </w:t>
      </w:r>
    </w:p>
    <w:p w14:paraId="61DFE531" w14:textId="77777777" w:rsidR="0023380D" w:rsidRDefault="0023380D" w:rsidP="00A60DEC">
      <w:pPr>
        <w:numPr>
          <w:ilvl w:val="12"/>
          <w:numId w:val="0"/>
        </w:numPr>
      </w:pPr>
    </w:p>
    <w:p w14:paraId="6568627D" w14:textId="367596C8" w:rsidR="0023380D" w:rsidRDefault="0023380D" w:rsidP="00A60DEC">
      <w:pPr>
        <w:numPr>
          <w:ilvl w:val="12"/>
          <w:numId w:val="0"/>
        </w:numPr>
        <w:outlineLvl w:val="0"/>
      </w:pPr>
      <w:r>
        <w:t>Áfengi og ýmis lyf geta haft áhrif á blóðsykursmagnið.</w:t>
      </w:r>
      <w:fldSimple w:instr=" DOCVARIABLE vault_nd_ac7da5b9-5727-4b0a-acd4-320323caf5a0 \* MERGEFORMAT ">
        <w:r w:rsidR="00392B74">
          <w:t xml:space="preserve"> </w:t>
        </w:r>
      </w:fldSimple>
    </w:p>
    <w:p w14:paraId="70973F82" w14:textId="77777777" w:rsidR="0023380D" w:rsidRDefault="0023380D" w:rsidP="00A60DEC">
      <w:pPr>
        <w:numPr>
          <w:ilvl w:val="12"/>
          <w:numId w:val="0"/>
        </w:numPr>
      </w:pPr>
    </w:p>
    <w:p w14:paraId="756C3FDB" w14:textId="77777777" w:rsidR="0023380D" w:rsidRDefault="0023380D" w:rsidP="00A60DEC">
      <w:pPr>
        <w:numPr>
          <w:ilvl w:val="12"/>
          <w:numId w:val="0"/>
        </w:numPr>
      </w:pPr>
      <w:r>
        <w:t>Fyrstu einkennin um lágan blóðsykur koma venjulega fljótt og þau eru:</w:t>
      </w:r>
    </w:p>
    <w:p w14:paraId="54DAA879" w14:textId="77777777" w:rsidR="0023380D" w:rsidRDefault="0023380D" w:rsidP="00A60DEC">
      <w:pPr>
        <w:numPr>
          <w:ilvl w:val="12"/>
          <w:numId w:val="0"/>
        </w:numPr>
      </w:pPr>
      <w:r>
        <w:t>•</w:t>
      </w:r>
      <w:r>
        <w:tab/>
        <w:t>þreyta</w:t>
      </w:r>
      <w:r>
        <w:tab/>
      </w:r>
      <w:r>
        <w:tab/>
      </w:r>
      <w:r>
        <w:tab/>
      </w:r>
      <w:r>
        <w:tab/>
        <w:t>•</w:t>
      </w:r>
      <w:r>
        <w:tab/>
        <w:t>hraður hjartsláttur</w:t>
      </w:r>
    </w:p>
    <w:p w14:paraId="637E03CB" w14:textId="77777777" w:rsidR="0023380D" w:rsidRDefault="0023380D" w:rsidP="00A60DEC">
      <w:pPr>
        <w:numPr>
          <w:ilvl w:val="12"/>
          <w:numId w:val="0"/>
        </w:numPr>
      </w:pPr>
      <w:r>
        <w:t>•</w:t>
      </w:r>
      <w:r>
        <w:tab/>
        <w:t>taugaveiklun eða skjálfti</w:t>
      </w:r>
      <w:r>
        <w:tab/>
        <w:t xml:space="preserve">• </w:t>
      </w:r>
      <w:r>
        <w:tab/>
        <w:t>ógleði</w:t>
      </w:r>
    </w:p>
    <w:p w14:paraId="74647AC7" w14:textId="77777777" w:rsidR="0023380D" w:rsidRDefault="0023380D" w:rsidP="00A60DEC">
      <w:pPr>
        <w:numPr>
          <w:ilvl w:val="12"/>
          <w:numId w:val="0"/>
        </w:numPr>
      </w:pPr>
      <w:r>
        <w:t>•</w:t>
      </w:r>
      <w:r>
        <w:tab/>
        <w:t>höfuðverkur</w:t>
      </w:r>
      <w:r>
        <w:tab/>
      </w:r>
      <w:r>
        <w:tab/>
      </w:r>
      <w:r>
        <w:tab/>
        <w:t xml:space="preserve">• </w:t>
      </w:r>
      <w:r>
        <w:tab/>
        <w:t>kaldur sviti</w:t>
      </w:r>
    </w:p>
    <w:p w14:paraId="4DC7240C" w14:textId="77777777" w:rsidR="0023380D" w:rsidRDefault="0023380D" w:rsidP="00A60DEC">
      <w:pPr>
        <w:numPr>
          <w:ilvl w:val="12"/>
          <w:numId w:val="0"/>
        </w:numPr>
      </w:pPr>
      <w:r>
        <w:t>Ef þú telur þig ekki finna eða þekkja einkenni um lágan blóðsykur skaltu forðast að aka bíl og aðrar kringumstæður þar sem lágur blóðsykur getur stofnað þér eða öðrum í hættu.</w:t>
      </w:r>
    </w:p>
    <w:p w14:paraId="6BBEAEA8" w14:textId="77777777" w:rsidR="0023380D" w:rsidRDefault="0023380D" w:rsidP="00A60DEC">
      <w:pPr>
        <w:numPr>
          <w:ilvl w:val="12"/>
          <w:numId w:val="0"/>
        </w:numPr>
      </w:pPr>
    </w:p>
    <w:p w14:paraId="0D3F5C1E" w14:textId="35CF33FA" w:rsidR="0023380D" w:rsidRDefault="0023380D" w:rsidP="00A60DEC">
      <w:pPr>
        <w:numPr>
          <w:ilvl w:val="12"/>
          <w:numId w:val="0"/>
        </w:numPr>
        <w:ind w:left="567" w:hanging="567"/>
        <w:outlineLvl w:val="0"/>
      </w:pPr>
      <w:r>
        <w:rPr>
          <w:b/>
        </w:rPr>
        <w:t xml:space="preserve">B. </w:t>
      </w:r>
      <w:r>
        <w:rPr>
          <w:b/>
        </w:rPr>
        <w:tab/>
        <w:t>Blóðsykurshækkun og sykursýkisketónblóðsýring</w:t>
      </w:r>
      <w:r w:rsidR="00392B74">
        <w:rPr>
          <w:b/>
        </w:rPr>
        <w:fldChar w:fldCharType="begin"/>
      </w:r>
      <w:r w:rsidR="00392B74">
        <w:rPr>
          <w:b/>
        </w:rPr>
        <w:instrText xml:space="preserve"> DOCVARIABLE vault_nd_1223db15-d813-4e07-840e-4666b5eec549 \* MERGEFORMAT </w:instrText>
      </w:r>
      <w:r w:rsidR="00392B74">
        <w:rPr>
          <w:b/>
        </w:rPr>
        <w:fldChar w:fldCharType="separate"/>
      </w:r>
      <w:r w:rsidR="00392B74">
        <w:rPr>
          <w:b/>
        </w:rPr>
        <w:t xml:space="preserve"> </w:t>
      </w:r>
      <w:r w:rsidR="00392B74">
        <w:rPr>
          <w:b/>
        </w:rPr>
        <w:fldChar w:fldCharType="end"/>
      </w:r>
    </w:p>
    <w:p w14:paraId="52BDB2C1" w14:textId="77777777" w:rsidR="0023380D" w:rsidRDefault="0023380D" w:rsidP="00A60DEC">
      <w:pPr>
        <w:numPr>
          <w:ilvl w:val="12"/>
          <w:numId w:val="0"/>
        </w:numPr>
      </w:pPr>
      <w:r>
        <w:t>Blóðsykurshækkun þýðir að líkami þinn fær ekki nægilegt insúlín. Hugsanlegar orsakir blóðsykurshækkunar:</w:t>
      </w:r>
    </w:p>
    <w:p w14:paraId="527F775F" w14:textId="77777777" w:rsidR="0023380D" w:rsidRDefault="0023380D" w:rsidP="009732EF">
      <w:pPr>
        <w:numPr>
          <w:ilvl w:val="0"/>
          <w:numId w:val="5"/>
        </w:numPr>
        <w:ind w:left="567" w:hanging="567"/>
      </w:pPr>
      <w:r>
        <w:t>að þú hefur ekki notað Humalog eða annað insúlín;</w:t>
      </w:r>
    </w:p>
    <w:p w14:paraId="7F134881" w14:textId="77777777" w:rsidR="0023380D" w:rsidRDefault="0023380D" w:rsidP="009732EF">
      <w:pPr>
        <w:numPr>
          <w:ilvl w:val="0"/>
          <w:numId w:val="5"/>
        </w:numPr>
        <w:ind w:left="567" w:hanging="567"/>
      </w:pPr>
      <w:r>
        <w:t>að þú notar minna insúlín en læknirinn ávísar;</w:t>
      </w:r>
    </w:p>
    <w:p w14:paraId="21D18AA1" w14:textId="77777777" w:rsidR="0023380D" w:rsidRDefault="0023380D" w:rsidP="009732EF">
      <w:pPr>
        <w:numPr>
          <w:ilvl w:val="0"/>
          <w:numId w:val="5"/>
        </w:numPr>
        <w:ind w:left="567" w:hanging="567"/>
      </w:pPr>
      <w:r>
        <w:t>að þú borðar meira en þinn matarskammt; eða</w:t>
      </w:r>
    </w:p>
    <w:p w14:paraId="7EC00F70" w14:textId="77777777" w:rsidR="0023380D" w:rsidRDefault="0023380D" w:rsidP="009732EF">
      <w:pPr>
        <w:numPr>
          <w:ilvl w:val="0"/>
          <w:numId w:val="5"/>
        </w:numPr>
        <w:ind w:left="567" w:hanging="567"/>
      </w:pPr>
      <w:r>
        <w:t>að þú ert með hita, sýkingu eða ert í tilfinningalegu ójafnvægi.</w:t>
      </w:r>
    </w:p>
    <w:p w14:paraId="291D2A6F" w14:textId="77777777" w:rsidR="0023380D" w:rsidRDefault="0023380D" w:rsidP="00A60DEC"/>
    <w:p w14:paraId="5EF1A9C8" w14:textId="77777777" w:rsidR="0023380D" w:rsidRDefault="0023380D" w:rsidP="00A60DEC">
      <w:r>
        <w:t>Blóðsykurshækkun getur leitt til sykursýkisketónblóðsýringar. Fyrstu einkennin koma hægt, á mörgum tímum eða dögum. Þessi einkenni eru m.a.:</w:t>
      </w:r>
    </w:p>
    <w:p w14:paraId="780B461A" w14:textId="77777777" w:rsidR="0023380D" w:rsidRDefault="0023380D" w:rsidP="00A60DEC">
      <w:r>
        <w:t>•</w:t>
      </w:r>
      <w:r>
        <w:tab/>
        <w:t>syfja</w:t>
      </w:r>
      <w:r>
        <w:tab/>
      </w:r>
      <w:r>
        <w:tab/>
      </w:r>
      <w:r>
        <w:tab/>
      </w:r>
      <w:r>
        <w:tab/>
      </w:r>
      <w:r>
        <w:tab/>
        <w:t>•</w:t>
      </w:r>
      <w:r>
        <w:tab/>
        <w:t>lystarleysi</w:t>
      </w:r>
    </w:p>
    <w:p w14:paraId="638D5B97" w14:textId="77777777" w:rsidR="0023380D" w:rsidRDefault="0023380D" w:rsidP="00A60DEC">
      <w:r>
        <w:t>•</w:t>
      </w:r>
      <w:r>
        <w:tab/>
        <w:t>roði og hitatilfinning í andliti</w:t>
      </w:r>
      <w:r>
        <w:tab/>
        <w:t>•</w:t>
      </w:r>
      <w:r>
        <w:tab/>
        <w:t>sérstök ávaxtalykt úr vitum</w:t>
      </w:r>
    </w:p>
    <w:p w14:paraId="40FF8B58" w14:textId="77777777" w:rsidR="0023380D" w:rsidRDefault="0023380D" w:rsidP="00A60DEC">
      <w:r>
        <w:t>•</w:t>
      </w:r>
      <w:r>
        <w:tab/>
        <w:t xml:space="preserve">þorsti </w:t>
      </w:r>
      <w:r>
        <w:tab/>
      </w:r>
      <w:r>
        <w:tab/>
      </w:r>
      <w:r>
        <w:tab/>
      </w:r>
      <w:r>
        <w:tab/>
      </w:r>
      <w:r>
        <w:tab/>
        <w:t>•</w:t>
      </w:r>
      <w:r>
        <w:tab/>
        <w:t>ógleði eða uppköst</w:t>
      </w:r>
    </w:p>
    <w:p w14:paraId="2691807E" w14:textId="77777777" w:rsidR="0023380D" w:rsidRDefault="0023380D" w:rsidP="00A60DEC"/>
    <w:p w14:paraId="36FB2D3A" w14:textId="6868A89A" w:rsidR="0023380D" w:rsidRDefault="0023380D" w:rsidP="00A60DEC">
      <w:pPr>
        <w:outlineLvl w:val="0"/>
      </w:pPr>
      <w:r>
        <w:t xml:space="preserve">Alvarleg einkenni eru öndunarerfiðleikar og hraður púls. </w:t>
      </w:r>
      <w:r>
        <w:rPr>
          <w:b/>
        </w:rPr>
        <w:t>Leitaðu strax til læknis.</w:t>
      </w:r>
      <w:r w:rsidR="00392B74">
        <w:rPr>
          <w:b/>
        </w:rPr>
        <w:fldChar w:fldCharType="begin"/>
      </w:r>
      <w:r w:rsidR="00392B74">
        <w:rPr>
          <w:b/>
        </w:rPr>
        <w:instrText xml:space="preserve"> DOCVARIABLE vault_nd_bf7265e6-2e51-4678-a5d7-435e4b7f24d9 \* MERGEFORMAT </w:instrText>
      </w:r>
      <w:r w:rsidR="00392B74">
        <w:rPr>
          <w:b/>
        </w:rPr>
        <w:fldChar w:fldCharType="separate"/>
      </w:r>
      <w:r w:rsidR="00392B74">
        <w:rPr>
          <w:b/>
        </w:rPr>
        <w:t xml:space="preserve"> </w:t>
      </w:r>
      <w:r w:rsidR="00392B74">
        <w:rPr>
          <w:b/>
        </w:rPr>
        <w:fldChar w:fldCharType="end"/>
      </w:r>
    </w:p>
    <w:p w14:paraId="5D02E089" w14:textId="77777777" w:rsidR="0023380D" w:rsidRDefault="0023380D" w:rsidP="00A60DEC"/>
    <w:p w14:paraId="526CD923" w14:textId="31637273" w:rsidR="0023380D" w:rsidRDefault="0023380D" w:rsidP="00A60DEC">
      <w:pPr>
        <w:outlineLvl w:val="0"/>
        <w:rPr>
          <w:b/>
        </w:rPr>
      </w:pPr>
      <w:r>
        <w:rPr>
          <w:b/>
        </w:rPr>
        <w:t>C.</w:t>
      </w:r>
      <w:r>
        <w:rPr>
          <w:b/>
        </w:rPr>
        <w:tab/>
        <w:t>Sjúkdómar</w:t>
      </w:r>
      <w:r w:rsidR="00392B74">
        <w:rPr>
          <w:b/>
        </w:rPr>
        <w:fldChar w:fldCharType="begin"/>
      </w:r>
      <w:r w:rsidR="00392B74">
        <w:rPr>
          <w:b/>
        </w:rPr>
        <w:instrText xml:space="preserve"> DOCVARIABLE vault_nd_f6464a21-b92c-4cb3-bfa5-b8cf72516be3 \* MERGEFORMAT </w:instrText>
      </w:r>
      <w:r w:rsidR="00392B74">
        <w:rPr>
          <w:b/>
        </w:rPr>
        <w:fldChar w:fldCharType="separate"/>
      </w:r>
      <w:r w:rsidR="00392B74">
        <w:rPr>
          <w:b/>
        </w:rPr>
        <w:t xml:space="preserve"> </w:t>
      </w:r>
      <w:r w:rsidR="00392B74">
        <w:rPr>
          <w:b/>
        </w:rPr>
        <w:fldChar w:fldCharType="end"/>
      </w:r>
    </w:p>
    <w:p w14:paraId="34D2E6BD" w14:textId="77777777" w:rsidR="0023380D" w:rsidRDefault="0023380D" w:rsidP="00A60DEC">
      <w:r>
        <w:t xml:space="preserve">Ef þú veikist, sérstaklega ef þér er óglatt eða þú kastar upp, getur insúlínþörf þín breyst. </w:t>
      </w:r>
      <w:r>
        <w:rPr>
          <w:b/>
        </w:rPr>
        <w:t>Þótt þú borðir ekki eins og venjulega hefur þú áfram þörf fyrir insúlín</w:t>
      </w:r>
      <w:r>
        <w:t>. Mældu sykur í þvagi eða í blóði og fylgdu almennum reglum við veikindi og láttu lækninn þinn vita.</w:t>
      </w:r>
    </w:p>
    <w:p w14:paraId="19EA9E07" w14:textId="77777777" w:rsidR="0023380D" w:rsidRDefault="0023380D" w:rsidP="00A60DEC">
      <w:pPr>
        <w:outlineLvl w:val="0"/>
      </w:pPr>
    </w:p>
    <w:p w14:paraId="6FCC4CEB" w14:textId="77777777" w:rsidR="0023380D" w:rsidRDefault="0023380D" w:rsidP="004F7D62">
      <w:pPr>
        <w:keepNext/>
        <w:rPr>
          <w:b/>
        </w:rPr>
      </w:pPr>
      <w:r>
        <w:rPr>
          <w:b/>
        </w:rPr>
        <w:lastRenderedPageBreak/>
        <w:t>5.</w:t>
      </w:r>
      <w:r>
        <w:rPr>
          <w:b/>
        </w:rPr>
        <w:tab/>
        <w:t>H</w:t>
      </w:r>
      <w:r w:rsidR="007F6E91">
        <w:rPr>
          <w:b/>
        </w:rPr>
        <w:t>vernig geyma á</w:t>
      </w:r>
      <w:r w:rsidR="004C4C21">
        <w:rPr>
          <w:b/>
        </w:rPr>
        <w:t xml:space="preserve"> </w:t>
      </w:r>
      <w:r w:rsidR="00D04A33" w:rsidRPr="001E7435">
        <w:rPr>
          <w:b/>
        </w:rPr>
        <w:t>Humalog</w:t>
      </w:r>
      <w:r w:rsidR="007F6E91">
        <w:rPr>
          <w:b/>
        </w:rPr>
        <w:t xml:space="preserve"> </w:t>
      </w:r>
    </w:p>
    <w:p w14:paraId="0BAFD30D" w14:textId="77777777" w:rsidR="0023380D" w:rsidRDefault="0023380D" w:rsidP="004F7D62">
      <w:pPr>
        <w:keepNext/>
      </w:pPr>
    </w:p>
    <w:p w14:paraId="734060FA" w14:textId="77777777" w:rsidR="006526D0" w:rsidRDefault="0023380D" w:rsidP="004F7D62">
      <w:pPr>
        <w:keepNext/>
      </w:pPr>
      <w:r>
        <w:t xml:space="preserve">Fyrir fyrstu notkun skal geyma Humalog í kæli (2°C - 8°C). </w:t>
      </w:r>
      <w:r w:rsidR="006526D0">
        <w:t>Má</w:t>
      </w:r>
      <w:r>
        <w:t xml:space="preserve"> ekki frjósa. </w:t>
      </w:r>
    </w:p>
    <w:p w14:paraId="07D54D10" w14:textId="77777777" w:rsidR="006526D0" w:rsidRDefault="006526D0" w:rsidP="00A60DEC"/>
    <w:p w14:paraId="1CFA0434" w14:textId="77777777" w:rsidR="0023380D" w:rsidRDefault="0023380D" w:rsidP="00A60DEC">
      <w:r>
        <w:t xml:space="preserve">Geymið hettuglas sem er í notkun í </w:t>
      </w:r>
      <w:r w:rsidR="00035DF0">
        <w:t xml:space="preserve">kæli (2°C - 8°C) eða við stofuhita </w:t>
      </w:r>
      <w:r w:rsidR="00E22B2A">
        <w:t>(við lægri hita en</w:t>
      </w:r>
      <w:r w:rsidR="00035DF0">
        <w:t xml:space="preserve"> </w:t>
      </w:r>
      <w:r w:rsidR="008C49AE">
        <w:t>30°C</w:t>
      </w:r>
      <w:r w:rsidR="00E22B2A">
        <w:t>)</w:t>
      </w:r>
      <w:r w:rsidR="00035DF0">
        <w:t xml:space="preserve"> og fargið eftir </w:t>
      </w:r>
      <w:r>
        <w:t xml:space="preserve">28 daga. Ekki geyma lyfið í hita eða í sólskini. </w:t>
      </w:r>
    </w:p>
    <w:p w14:paraId="3E800ADE" w14:textId="77777777" w:rsidR="0023380D" w:rsidRDefault="0023380D" w:rsidP="00A60DEC"/>
    <w:p w14:paraId="512DC788" w14:textId="77777777" w:rsidR="0023380D" w:rsidRDefault="0023380D" w:rsidP="00A60DEC">
      <w:r>
        <w:t xml:space="preserve">Geymið </w:t>
      </w:r>
      <w:r w:rsidR="008562AB">
        <w:t xml:space="preserve">lyfið </w:t>
      </w:r>
      <w:r>
        <w:t xml:space="preserve">þar sem börn hvorki ná til né sjá. </w:t>
      </w:r>
    </w:p>
    <w:p w14:paraId="644C80EC" w14:textId="77777777" w:rsidR="0023380D" w:rsidRDefault="0023380D" w:rsidP="00A60DEC"/>
    <w:p w14:paraId="65FAD9BD" w14:textId="77777777" w:rsidR="0023380D" w:rsidRDefault="0023380D" w:rsidP="00A60DEC">
      <w:r>
        <w:t xml:space="preserve">Ekki skal nota </w:t>
      </w:r>
      <w:r w:rsidR="008562AB">
        <w:t>lyfið</w:t>
      </w:r>
      <w:r>
        <w:t xml:space="preserve"> eftir fyrningardagsetningu sem tilgreind er á merkimiðanum og öskjunni. Fyrningardagsetning er síðasti dagur mánaðarins sem þar kemur fram.</w:t>
      </w:r>
    </w:p>
    <w:p w14:paraId="6380191A" w14:textId="77777777" w:rsidR="0023380D" w:rsidRDefault="0023380D" w:rsidP="00A60DEC"/>
    <w:p w14:paraId="444FD46F" w14:textId="77777777" w:rsidR="0023380D" w:rsidRDefault="0023380D" w:rsidP="00A60DEC">
      <w:r>
        <w:t xml:space="preserve">Ekki skal nota </w:t>
      </w:r>
      <w:r w:rsidR="008562AB">
        <w:t>lyfið</w:t>
      </w:r>
      <w:r>
        <w:t xml:space="preserve"> ef lausnin er lituð eða inniheldur agnir. Það má </w:t>
      </w:r>
      <w:r>
        <w:rPr>
          <w:b/>
        </w:rPr>
        <w:t>aðeins</w:t>
      </w:r>
      <w:r>
        <w:t xml:space="preserve"> nota lyfið ef það er tært sem vatn. Athugaðu þetta ávallt áður en þú sprautar þig.</w:t>
      </w:r>
    </w:p>
    <w:p w14:paraId="459585EF" w14:textId="77777777" w:rsidR="0023380D" w:rsidRDefault="0023380D" w:rsidP="00A60DEC"/>
    <w:p w14:paraId="143FF2F9" w14:textId="3983626D" w:rsidR="0023380D" w:rsidRDefault="0023380D" w:rsidP="00A60DEC">
      <w:r>
        <w:t xml:space="preserve">Ekki </w:t>
      </w:r>
      <w:r w:rsidR="00606E21">
        <w:t>m</w:t>
      </w:r>
      <w:r>
        <w:t xml:space="preserve">á </w:t>
      </w:r>
      <w:r w:rsidR="00606E21">
        <w:t>skola lyfjum niður í frárennslislagnir eða fleygja þeim með heimilissorpi. Leitið ráða í apóteki um hvernig heppilegast er að farga lyfjum sem hætt er að nota. Markmiðið er að vernda umhverfið.</w:t>
      </w:r>
    </w:p>
    <w:p w14:paraId="3886FCBF" w14:textId="77777777" w:rsidR="00781765" w:rsidRDefault="00781765" w:rsidP="00A60DEC"/>
    <w:p w14:paraId="7459096E" w14:textId="77777777" w:rsidR="0023380D" w:rsidRDefault="0023380D" w:rsidP="00A60DEC"/>
    <w:p w14:paraId="16CBAC09" w14:textId="77777777" w:rsidR="0023380D" w:rsidRDefault="0023380D" w:rsidP="00A60DEC">
      <w:pPr>
        <w:rPr>
          <w:b/>
        </w:rPr>
      </w:pPr>
      <w:r>
        <w:rPr>
          <w:b/>
        </w:rPr>
        <w:t>6.</w:t>
      </w:r>
      <w:r>
        <w:rPr>
          <w:b/>
        </w:rPr>
        <w:tab/>
      </w:r>
      <w:r w:rsidR="007F6E91">
        <w:rPr>
          <w:b/>
        </w:rPr>
        <w:t>Pakkningar og aðrar upplýsingar</w:t>
      </w:r>
    </w:p>
    <w:p w14:paraId="1E939E7A" w14:textId="77777777" w:rsidR="0023380D" w:rsidRDefault="0023380D" w:rsidP="00A60DEC"/>
    <w:p w14:paraId="2033738E" w14:textId="77777777" w:rsidR="0023380D" w:rsidRDefault="0023380D" w:rsidP="00A60DEC">
      <w:pPr>
        <w:rPr>
          <w:b/>
        </w:rPr>
      </w:pPr>
      <w:r>
        <w:rPr>
          <w:b/>
        </w:rPr>
        <w:t>Humalog 100 einingar/ml, stungulyf, lausn í hettuglasi</w:t>
      </w:r>
      <w:r w:rsidR="00606E21" w:rsidRPr="00606E21">
        <w:rPr>
          <w:b/>
        </w:rPr>
        <w:t xml:space="preserve"> </w:t>
      </w:r>
      <w:r w:rsidR="00606E21">
        <w:rPr>
          <w:b/>
        </w:rPr>
        <w:t>inniheldur</w:t>
      </w:r>
    </w:p>
    <w:p w14:paraId="70E4E221" w14:textId="77777777" w:rsidR="0023380D" w:rsidRDefault="0023380D" w:rsidP="00A60DEC">
      <w:pPr>
        <w:ind w:left="420" w:hanging="420"/>
      </w:pPr>
      <w:r>
        <w:t>-</w:t>
      </w:r>
      <w:r>
        <w:tab/>
        <w:t>Virka efnið er insúlín lispró. Insúlín lispró er framleitt á rannsóknarstofu með raðbrigða erfðatækni. Það er mannainsúlín sem hefur verið breytt og er því öðruvísi en önnur mannainsúlín eða insúlín af dýrauppruna. Insúlín lispró er náskylt mannainsúlíni, sem er náttúrulegt hormón, framleitt í briskirtli.</w:t>
      </w:r>
    </w:p>
    <w:p w14:paraId="17C3FA23" w14:textId="77777777" w:rsidR="0023380D" w:rsidRDefault="0023380D" w:rsidP="00A60DEC">
      <w:pPr>
        <w:ind w:left="420" w:hanging="420"/>
      </w:pPr>
      <w:r>
        <w:t>-</w:t>
      </w:r>
      <w:r>
        <w:tab/>
        <w:t>Auk þess inniheldur lyfið hjálparefnin m-kresól, glyseról, tvíbasískt natríumfosfat 7H</w:t>
      </w:r>
      <w:r>
        <w:rPr>
          <w:szCs w:val="22"/>
          <w:vertAlign w:val="subscript"/>
        </w:rPr>
        <w:t>2</w:t>
      </w:r>
      <w:r>
        <w:t xml:space="preserve">O, zinkoxíð og vatn fyrir stungulyf. Natríumhýdroxíði eða saltsýru getur verið bætt við til að stilla sýrustig. </w:t>
      </w:r>
    </w:p>
    <w:p w14:paraId="545FC4CA" w14:textId="77777777" w:rsidR="0023380D" w:rsidRDefault="0023380D" w:rsidP="00A60DEC">
      <w:pPr>
        <w:ind w:left="420" w:hanging="420"/>
      </w:pPr>
    </w:p>
    <w:p w14:paraId="790D5C6F" w14:textId="77777777" w:rsidR="0023380D" w:rsidRDefault="00606E21" w:rsidP="00A60DEC">
      <w:pPr>
        <w:ind w:left="420" w:hanging="420"/>
        <w:rPr>
          <w:b/>
        </w:rPr>
      </w:pPr>
      <w:r>
        <w:rPr>
          <w:b/>
        </w:rPr>
        <w:t>Lýsing á ú</w:t>
      </w:r>
      <w:r w:rsidR="0023380D">
        <w:rPr>
          <w:b/>
        </w:rPr>
        <w:t>tlit</w:t>
      </w:r>
      <w:r>
        <w:rPr>
          <w:b/>
        </w:rPr>
        <w:t>i</w:t>
      </w:r>
      <w:r w:rsidR="0023380D">
        <w:rPr>
          <w:b/>
        </w:rPr>
        <w:t xml:space="preserve"> Humalog og pakkningastærð</w:t>
      </w:r>
      <w:r>
        <w:rPr>
          <w:b/>
        </w:rPr>
        <w:t>ir</w:t>
      </w:r>
    </w:p>
    <w:p w14:paraId="10A0137A" w14:textId="77777777" w:rsidR="0023380D" w:rsidRDefault="0023380D" w:rsidP="00A60DEC">
      <w:pPr>
        <w:pStyle w:val="BodyText"/>
        <w:rPr>
          <w:i w:val="0"/>
        </w:rPr>
      </w:pPr>
      <w:r>
        <w:rPr>
          <w:i w:val="0"/>
        </w:rPr>
        <w:t>Humalog 100</w:t>
      </w:r>
      <w:r w:rsidR="006077A8">
        <w:rPr>
          <w:i w:val="0"/>
        </w:rPr>
        <w:t> </w:t>
      </w:r>
      <w:r>
        <w:rPr>
          <w:i w:val="0"/>
        </w:rPr>
        <w:t>einingar/ml stungulyf, lausn, er sæfð, tær, litlaus vatnslausn og inniheldur 100</w:t>
      </w:r>
      <w:r w:rsidR="006077A8">
        <w:rPr>
          <w:i w:val="0"/>
        </w:rPr>
        <w:t> </w:t>
      </w:r>
      <w:r>
        <w:rPr>
          <w:i w:val="0"/>
        </w:rPr>
        <w:t>einingar af insúlín lispró í hverjum millilítra (100</w:t>
      </w:r>
      <w:r w:rsidR="006077A8">
        <w:rPr>
          <w:i w:val="0"/>
        </w:rPr>
        <w:t> </w:t>
      </w:r>
      <w:r>
        <w:rPr>
          <w:i w:val="0"/>
        </w:rPr>
        <w:t>einingar/ml)</w:t>
      </w:r>
      <w:r w:rsidR="007F0E00">
        <w:rPr>
          <w:i w:val="0"/>
        </w:rPr>
        <w:t xml:space="preserve"> af</w:t>
      </w:r>
      <w:r>
        <w:rPr>
          <w:i w:val="0"/>
        </w:rPr>
        <w:t xml:space="preserve"> stungulyf</w:t>
      </w:r>
      <w:r w:rsidR="007F0E00">
        <w:rPr>
          <w:i w:val="0"/>
        </w:rPr>
        <w:t>i</w:t>
      </w:r>
      <w:r>
        <w:rPr>
          <w:i w:val="0"/>
        </w:rPr>
        <w:t>, lausn. Hvert hettuglas inniheldur 1000</w:t>
      </w:r>
      <w:r w:rsidR="006077A8">
        <w:rPr>
          <w:i w:val="0"/>
        </w:rPr>
        <w:t> </w:t>
      </w:r>
      <w:r>
        <w:rPr>
          <w:i w:val="0"/>
        </w:rPr>
        <w:t>einingar (10</w:t>
      </w:r>
      <w:r w:rsidR="006077A8">
        <w:rPr>
          <w:i w:val="0"/>
        </w:rPr>
        <w:t> </w:t>
      </w:r>
      <w:r>
        <w:rPr>
          <w:i w:val="0"/>
        </w:rPr>
        <w:t>millilítra). Humalog 100</w:t>
      </w:r>
      <w:r w:rsidR="006077A8">
        <w:rPr>
          <w:i w:val="0"/>
        </w:rPr>
        <w:t> </w:t>
      </w:r>
      <w:r>
        <w:rPr>
          <w:i w:val="0"/>
        </w:rPr>
        <w:t>einingar/ml stungulyf lausn í hettuglasi er til í pakkningu sem inniheldur 1 hettuglas, 2 hettuglös eða fjölpakkningu sem inniheldur 5 x 1 hettuglas. Ekki er víst að allar pakkningastærðir séu markaðssettar.</w:t>
      </w:r>
    </w:p>
    <w:p w14:paraId="6817DA41" w14:textId="77777777" w:rsidR="0023380D" w:rsidRDefault="0023380D" w:rsidP="00A60DEC">
      <w:pPr>
        <w:pStyle w:val="BodyText"/>
        <w:rPr>
          <w:i w:val="0"/>
        </w:rPr>
      </w:pPr>
    </w:p>
    <w:p w14:paraId="761CCC85" w14:textId="77777777" w:rsidR="0023380D" w:rsidRDefault="0023380D" w:rsidP="00A60DEC">
      <w:pPr>
        <w:pStyle w:val="BodyText"/>
        <w:rPr>
          <w:b/>
          <w:i w:val="0"/>
        </w:rPr>
      </w:pPr>
      <w:r>
        <w:rPr>
          <w:b/>
          <w:i w:val="0"/>
        </w:rPr>
        <w:t>Markaðsleyfishafi og framleiðandi</w:t>
      </w:r>
    </w:p>
    <w:p w14:paraId="49DF1383" w14:textId="77777777" w:rsidR="0023380D" w:rsidRDefault="0023380D" w:rsidP="00A60DEC">
      <w:r>
        <w:t>Humalog 100</w:t>
      </w:r>
      <w:r w:rsidR="009E78BD">
        <w:t> </w:t>
      </w:r>
      <w:r>
        <w:t>einingar/ml stungulyf, lausn í hettuglasi er framleitt af:</w:t>
      </w:r>
    </w:p>
    <w:p w14:paraId="0DFC528C" w14:textId="77777777" w:rsidR="00422BCC" w:rsidRPr="00C2457A" w:rsidRDefault="00422BCC" w:rsidP="009732EF">
      <w:pPr>
        <w:numPr>
          <w:ilvl w:val="0"/>
          <w:numId w:val="5"/>
        </w:numPr>
        <w:ind w:left="284" w:right="11" w:hanging="284"/>
        <w:rPr>
          <w:lang w:val="it-IT"/>
        </w:rPr>
      </w:pPr>
      <w:r w:rsidRPr="009137FE">
        <w:rPr>
          <w:lang w:val="es-ES_tradnl"/>
        </w:rPr>
        <w:t xml:space="preserve">Lilly S.A., Avda. de la Industria 30, </w:t>
      </w:r>
      <w:r w:rsidR="00CF37D9">
        <w:rPr>
          <w:lang w:val="es-ES_tradnl"/>
        </w:rPr>
        <w:t>28108 Alcobendas, Madrid</w:t>
      </w:r>
      <w:r>
        <w:rPr>
          <w:lang w:val="es-ES_tradnl"/>
        </w:rPr>
        <w:t>, Spánn.</w:t>
      </w:r>
    </w:p>
    <w:p w14:paraId="23F7830D" w14:textId="77777777" w:rsidR="0023380D" w:rsidRDefault="0023380D" w:rsidP="00A60DEC">
      <w:pPr>
        <w:numPr>
          <w:ilvl w:val="12"/>
          <w:numId w:val="0"/>
        </w:numPr>
      </w:pPr>
    </w:p>
    <w:p w14:paraId="696B5A6B" w14:textId="6368A10F" w:rsidR="0023380D" w:rsidRDefault="0023380D" w:rsidP="00A60DEC">
      <w:pPr>
        <w:numPr>
          <w:ilvl w:val="12"/>
          <w:numId w:val="0"/>
        </w:numPr>
        <w:outlineLvl w:val="0"/>
      </w:pPr>
      <w:r>
        <w:t xml:space="preserve">Markaðsleyfishafi er: Eli Lilly Nederland B.V., </w:t>
      </w:r>
      <w:r w:rsidR="00E566E2" w:rsidRPr="00E90D81">
        <w:rPr>
          <w:lang w:val="da-DK"/>
        </w:rPr>
        <w:t>Orteliuslaan 1000</w:t>
      </w:r>
      <w:r w:rsidR="00216667">
        <w:t>, 3528 B</w:t>
      </w:r>
      <w:r w:rsidR="00E566E2">
        <w:t>D</w:t>
      </w:r>
      <w:r w:rsidR="00216667">
        <w:t xml:space="preserve"> </w:t>
      </w:r>
      <w:r w:rsidR="005856A3">
        <w:t>Utrecht</w:t>
      </w:r>
      <w:r>
        <w:t>, Holland.</w:t>
      </w:r>
      <w:fldSimple w:instr=" DOCVARIABLE vault_nd_3d12409d-c8df-4ba7-9817-8de079733d93 \* MERGEFORMAT ">
        <w:r w:rsidR="00392B74">
          <w:t xml:space="preserve"> </w:t>
        </w:r>
      </w:fldSimple>
    </w:p>
    <w:p w14:paraId="086074AE" w14:textId="5AB0EC8B" w:rsidR="0023380D" w:rsidRDefault="0061611E" w:rsidP="00A60DEC">
      <w:pPr>
        <w:ind w:right="-1"/>
        <w:outlineLvl w:val="0"/>
      </w:pPr>
      <w:r>
        <w:br/>
      </w:r>
      <w:r w:rsidR="004639F5">
        <w:t xml:space="preserve">Hafið samband við fulltrúa markaðsleyfishafa á hverjum stað ef óskað er </w:t>
      </w:r>
      <w:r w:rsidR="004639F5" w:rsidRPr="00FB5225">
        <w:rPr>
          <w:noProof/>
          <w:szCs w:val="22"/>
        </w:rPr>
        <w:t>upplýsinga um lyfið</w:t>
      </w:r>
      <w:r w:rsidR="004639F5">
        <w:rPr>
          <w:noProof/>
          <w:szCs w:val="22"/>
        </w:rPr>
        <w:t>.</w:t>
      </w:r>
      <w:r w:rsidR="00392B74">
        <w:rPr>
          <w:noProof/>
          <w:szCs w:val="22"/>
        </w:rPr>
        <w:fldChar w:fldCharType="begin"/>
      </w:r>
      <w:r w:rsidR="00392B74">
        <w:rPr>
          <w:noProof/>
          <w:szCs w:val="22"/>
        </w:rPr>
        <w:instrText xml:space="preserve"> DOCVARIABLE vault_nd_dc6d5b83-4c0a-43be-9315-9f22902606b6 \* MERGEFORMAT </w:instrText>
      </w:r>
      <w:r w:rsidR="00392B74">
        <w:rPr>
          <w:noProof/>
          <w:szCs w:val="22"/>
        </w:rPr>
        <w:fldChar w:fldCharType="separate"/>
      </w:r>
      <w:r w:rsidR="00392B74">
        <w:rPr>
          <w:noProof/>
          <w:szCs w:val="22"/>
        </w:rPr>
        <w:t xml:space="preserve"> </w:t>
      </w:r>
      <w:r w:rsidR="00392B74">
        <w:rPr>
          <w:noProof/>
          <w:szCs w:val="22"/>
        </w:rPr>
        <w:fldChar w:fldCharType="end"/>
      </w:r>
    </w:p>
    <w:p w14:paraId="7768E464" w14:textId="77777777" w:rsidR="0023380D" w:rsidRDefault="0023380D" w:rsidP="00A60DEC">
      <w:pPr>
        <w:numPr>
          <w:ilvl w:val="12"/>
          <w:numId w:val="0"/>
        </w:numPr>
        <w:ind w:right="-2"/>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3C80" w14:paraId="518AF85C" w14:textId="77777777" w:rsidTr="00083C80">
        <w:trPr>
          <w:cantSplit/>
        </w:trPr>
        <w:tc>
          <w:tcPr>
            <w:tcW w:w="4684" w:type="dxa"/>
          </w:tcPr>
          <w:p w14:paraId="0E0EBE7A" w14:textId="77777777" w:rsidR="00083C80" w:rsidRDefault="00083C80" w:rsidP="00083C80">
            <w:pPr>
              <w:autoSpaceDE w:val="0"/>
              <w:autoSpaceDN w:val="0"/>
              <w:adjustRightInd w:val="0"/>
              <w:rPr>
                <w:b/>
                <w:bCs/>
                <w:color w:val="000000"/>
                <w:szCs w:val="22"/>
                <w:lang w:val="fr-FR"/>
              </w:rPr>
            </w:pPr>
            <w:r>
              <w:rPr>
                <w:b/>
                <w:bCs/>
                <w:color w:val="000000"/>
                <w:szCs w:val="22"/>
                <w:lang w:val="fr-FR"/>
              </w:rPr>
              <w:t>Belgique/België/Belgien</w:t>
            </w:r>
          </w:p>
          <w:p w14:paraId="66AE0265" w14:textId="77777777" w:rsidR="00083C80" w:rsidRDefault="00083C80" w:rsidP="00083C80">
            <w:pPr>
              <w:autoSpaceDE w:val="0"/>
              <w:autoSpaceDN w:val="0"/>
              <w:adjustRightInd w:val="0"/>
              <w:rPr>
                <w:color w:val="000000"/>
                <w:szCs w:val="22"/>
                <w:lang w:val="fr-FR"/>
              </w:rPr>
            </w:pPr>
            <w:r>
              <w:rPr>
                <w:color w:val="000000"/>
                <w:szCs w:val="22"/>
                <w:lang w:val="fr-FR"/>
              </w:rPr>
              <w:t>Eli Lilly Benelux S.A./N.V.</w:t>
            </w:r>
          </w:p>
          <w:p w14:paraId="3C9EBFBF" w14:textId="77777777" w:rsidR="00083C80" w:rsidRDefault="00083C80" w:rsidP="00083C80">
            <w:pPr>
              <w:autoSpaceDE w:val="0"/>
              <w:autoSpaceDN w:val="0"/>
              <w:adjustRightInd w:val="0"/>
              <w:rPr>
                <w:color w:val="000000"/>
                <w:szCs w:val="22"/>
              </w:rPr>
            </w:pPr>
            <w:r>
              <w:rPr>
                <w:color w:val="000000"/>
                <w:szCs w:val="22"/>
              </w:rPr>
              <w:t>Tél/Tel: + 32-(0)2 548 84 84</w:t>
            </w:r>
          </w:p>
          <w:p w14:paraId="312EE12C" w14:textId="77777777" w:rsidR="00083C80" w:rsidRDefault="00083C80" w:rsidP="00083C80">
            <w:pPr>
              <w:autoSpaceDE w:val="0"/>
              <w:autoSpaceDN w:val="0"/>
              <w:adjustRightInd w:val="0"/>
              <w:rPr>
                <w:color w:val="000000"/>
                <w:szCs w:val="22"/>
              </w:rPr>
            </w:pPr>
          </w:p>
        </w:tc>
        <w:tc>
          <w:tcPr>
            <w:tcW w:w="4678" w:type="dxa"/>
          </w:tcPr>
          <w:p w14:paraId="6E812634" w14:textId="77777777" w:rsidR="00083C80" w:rsidRDefault="00083C80" w:rsidP="00083C80">
            <w:pPr>
              <w:autoSpaceDE w:val="0"/>
              <w:autoSpaceDN w:val="0"/>
              <w:adjustRightInd w:val="0"/>
              <w:rPr>
                <w:b/>
                <w:bCs/>
                <w:color w:val="000000"/>
                <w:szCs w:val="22"/>
                <w:lang w:val="en-US"/>
              </w:rPr>
            </w:pPr>
            <w:r>
              <w:rPr>
                <w:b/>
                <w:bCs/>
                <w:color w:val="000000"/>
                <w:szCs w:val="22"/>
                <w:lang w:val="en-US"/>
              </w:rPr>
              <w:t>Lietuva</w:t>
            </w:r>
          </w:p>
          <w:p w14:paraId="6BA39532" w14:textId="77777777" w:rsidR="00083C80" w:rsidRDefault="00083C80" w:rsidP="00083C80">
            <w:pPr>
              <w:autoSpaceDE w:val="0"/>
              <w:autoSpaceDN w:val="0"/>
              <w:adjustRightInd w:val="0"/>
              <w:rPr>
                <w:color w:val="000000"/>
                <w:szCs w:val="22"/>
                <w:lang w:val="en-US"/>
              </w:rPr>
            </w:pPr>
            <w:r>
              <w:rPr>
                <w:color w:val="000000"/>
                <w:szCs w:val="22"/>
                <w:lang w:val="en-US"/>
              </w:rPr>
              <w:t>Eli Lilly Lietuva</w:t>
            </w:r>
          </w:p>
          <w:p w14:paraId="7D9F8630" w14:textId="77777777" w:rsidR="00083C80" w:rsidRDefault="00083C80" w:rsidP="00083C80">
            <w:pPr>
              <w:autoSpaceDE w:val="0"/>
              <w:autoSpaceDN w:val="0"/>
              <w:adjustRightInd w:val="0"/>
              <w:rPr>
                <w:color w:val="000000"/>
                <w:szCs w:val="22"/>
              </w:rPr>
            </w:pPr>
            <w:r>
              <w:rPr>
                <w:color w:val="000000"/>
                <w:szCs w:val="22"/>
              </w:rPr>
              <w:t>Tel. +370 (5) 2649600</w:t>
            </w:r>
          </w:p>
          <w:p w14:paraId="6BEBD659" w14:textId="77777777" w:rsidR="00083C80" w:rsidRDefault="00083C80" w:rsidP="00083C80">
            <w:pPr>
              <w:autoSpaceDE w:val="0"/>
              <w:autoSpaceDN w:val="0"/>
              <w:adjustRightInd w:val="0"/>
              <w:rPr>
                <w:color w:val="000000"/>
                <w:szCs w:val="22"/>
              </w:rPr>
            </w:pPr>
          </w:p>
        </w:tc>
      </w:tr>
      <w:tr w:rsidR="00083C80" w14:paraId="4D1B2F57" w14:textId="77777777" w:rsidTr="00083C80">
        <w:trPr>
          <w:cantSplit/>
        </w:trPr>
        <w:tc>
          <w:tcPr>
            <w:tcW w:w="4684" w:type="dxa"/>
          </w:tcPr>
          <w:p w14:paraId="5B66CE24" w14:textId="77777777" w:rsidR="00083C80" w:rsidRDefault="00083C80" w:rsidP="00083C80">
            <w:pPr>
              <w:autoSpaceDE w:val="0"/>
              <w:autoSpaceDN w:val="0"/>
              <w:adjustRightInd w:val="0"/>
              <w:rPr>
                <w:b/>
                <w:szCs w:val="22"/>
                <w:lang w:val="bg-BG"/>
              </w:rPr>
            </w:pPr>
            <w:r>
              <w:rPr>
                <w:b/>
                <w:szCs w:val="22"/>
                <w:lang w:val="bg-BG"/>
              </w:rPr>
              <w:t>България</w:t>
            </w:r>
          </w:p>
          <w:p w14:paraId="11FF2A6D" w14:textId="77777777" w:rsidR="00083C80" w:rsidRDefault="00083C80" w:rsidP="00083C80">
            <w:pPr>
              <w:autoSpaceDE w:val="0"/>
              <w:autoSpaceDN w:val="0"/>
              <w:adjustRightInd w:val="0"/>
              <w:rPr>
                <w:szCs w:val="22"/>
                <w:lang w:val="bg-BG"/>
              </w:rPr>
            </w:pPr>
            <w:r>
              <w:rPr>
                <w:szCs w:val="22"/>
                <w:lang w:val="bg-BG"/>
              </w:rPr>
              <w:t>ТП "Ели Лили Недерланд" Б.В. - България</w:t>
            </w:r>
          </w:p>
          <w:p w14:paraId="050B47EE" w14:textId="77777777" w:rsidR="00083C80" w:rsidRDefault="00083C80" w:rsidP="00083C80">
            <w:pPr>
              <w:autoSpaceDE w:val="0"/>
              <w:autoSpaceDN w:val="0"/>
              <w:adjustRightInd w:val="0"/>
              <w:rPr>
                <w:szCs w:val="22"/>
              </w:rPr>
            </w:pPr>
            <w:r>
              <w:rPr>
                <w:szCs w:val="22"/>
                <w:lang w:val="bg-BG"/>
              </w:rPr>
              <w:t>тел. + 359 2 491 41 40</w:t>
            </w:r>
          </w:p>
          <w:p w14:paraId="1CD32F02" w14:textId="77777777" w:rsidR="00083C80" w:rsidRDefault="00083C80" w:rsidP="00083C80">
            <w:pPr>
              <w:autoSpaceDE w:val="0"/>
              <w:autoSpaceDN w:val="0"/>
              <w:adjustRightInd w:val="0"/>
              <w:rPr>
                <w:b/>
                <w:bCs/>
                <w:color w:val="000000"/>
                <w:szCs w:val="22"/>
              </w:rPr>
            </w:pPr>
          </w:p>
        </w:tc>
        <w:tc>
          <w:tcPr>
            <w:tcW w:w="4678" w:type="dxa"/>
          </w:tcPr>
          <w:p w14:paraId="6CBF2662" w14:textId="77777777" w:rsidR="00083C80" w:rsidRDefault="00083C80" w:rsidP="00083C80">
            <w:pPr>
              <w:autoSpaceDE w:val="0"/>
              <w:autoSpaceDN w:val="0"/>
              <w:adjustRightInd w:val="0"/>
              <w:rPr>
                <w:b/>
                <w:bCs/>
                <w:color w:val="000000"/>
                <w:szCs w:val="22"/>
              </w:rPr>
            </w:pPr>
            <w:r>
              <w:rPr>
                <w:b/>
                <w:bCs/>
                <w:color w:val="000000"/>
                <w:szCs w:val="22"/>
              </w:rPr>
              <w:t>Luxembourg/Luxemburg</w:t>
            </w:r>
          </w:p>
          <w:p w14:paraId="7C306274" w14:textId="77777777" w:rsidR="00083C80" w:rsidRDefault="00083C80" w:rsidP="00083C80">
            <w:pPr>
              <w:autoSpaceDE w:val="0"/>
              <w:autoSpaceDN w:val="0"/>
              <w:adjustRightInd w:val="0"/>
              <w:rPr>
                <w:color w:val="000000"/>
                <w:szCs w:val="22"/>
              </w:rPr>
            </w:pPr>
            <w:r>
              <w:rPr>
                <w:color w:val="000000"/>
                <w:szCs w:val="22"/>
              </w:rPr>
              <w:t xml:space="preserve">Eli Lilly </w:t>
            </w:r>
            <w:r w:rsidRPr="00F0520F">
              <w:rPr>
                <w:color w:val="000000"/>
                <w:szCs w:val="22"/>
              </w:rPr>
              <w:t>Benelux S.A./N.V.</w:t>
            </w:r>
          </w:p>
          <w:p w14:paraId="673DE8DC" w14:textId="77777777" w:rsidR="00083C80" w:rsidRDefault="00083C80" w:rsidP="00083C80">
            <w:pPr>
              <w:autoSpaceDE w:val="0"/>
              <w:autoSpaceDN w:val="0"/>
              <w:adjustRightInd w:val="0"/>
              <w:rPr>
                <w:color w:val="000000"/>
                <w:szCs w:val="22"/>
              </w:rPr>
            </w:pPr>
            <w:r>
              <w:rPr>
                <w:color w:val="000000"/>
                <w:szCs w:val="22"/>
              </w:rPr>
              <w:t>Tél/Tel: + 32-(0)2 548 84 84</w:t>
            </w:r>
          </w:p>
        </w:tc>
      </w:tr>
      <w:tr w:rsidR="00083C80" w14:paraId="442005D6" w14:textId="77777777" w:rsidTr="00083C80">
        <w:trPr>
          <w:cantSplit/>
        </w:trPr>
        <w:tc>
          <w:tcPr>
            <w:tcW w:w="4684" w:type="dxa"/>
          </w:tcPr>
          <w:p w14:paraId="26F3FA45" w14:textId="77777777" w:rsidR="00083C80" w:rsidRDefault="00083C80" w:rsidP="00083C80">
            <w:pPr>
              <w:autoSpaceDE w:val="0"/>
              <w:autoSpaceDN w:val="0"/>
              <w:adjustRightInd w:val="0"/>
              <w:rPr>
                <w:b/>
                <w:bCs/>
                <w:color w:val="000000"/>
                <w:szCs w:val="22"/>
              </w:rPr>
            </w:pPr>
            <w:r>
              <w:rPr>
                <w:b/>
                <w:bCs/>
                <w:color w:val="000000"/>
                <w:szCs w:val="22"/>
              </w:rPr>
              <w:t>Česká republika</w:t>
            </w:r>
          </w:p>
          <w:p w14:paraId="78D4DE7D" w14:textId="77777777" w:rsidR="00083C80" w:rsidRDefault="00083C80" w:rsidP="00083C80">
            <w:pPr>
              <w:autoSpaceDE w:val="0"/>
              <w:autoSpaceDN w:val="0"/>
              <w:adjustRightInd w:val="0"/>
              <w:rPr>
                <w:color w:val="000000"/>
                <w:szCs w:val="22"/>
              </w:rPr>
            </w:pPr>
            <w:r>
              <w:rPr>
                <w:color w:val="000000"/>
                <w:szCs w:val="22"/>
              </w:rPr>
              <w:t>ELI LILLY ČR, s.r.o.</w:t>
            </w:r>
          </w:p>
          <w:p w14:paraId="19684ECF" w14:textId="77777777" w:rsidR="00083C80" w:rsidRDefault="00083C80" w:rsidP="00083C80">
            <w:pPr>
              <w:autoSpaceDE w:val="0"/>
              <w:autoSpaceDN w:val="0"/>
              <w:adjustRightInd w:val="0"/>
              <w:rPr>
                <w:color w:val="000000"/>
                <w:szCs w:val="22"/>
                <w:lang w:val="en-US"/>
              </w:rPr>
            </w:pPr>
            <w:r>
              <w:rPr>
                <w:color w:val="000000"/>
                <w:szCs w:val="22"/>
                <w:lang w:val="en-US"/>
              </w:rPr>
              <w:t>Tel: + 420 234 664 111</w:t>
            </w:r>
          </w:p>
          <w:p w14:paraId="51A4162B" w14:textId="77777777" w:rsidR="00083C80" w:rsidRDefault="00083C80" w:rsidP="00083C80">
            <w:pPr>
              <w:autoSpaceDE w:val="0"/>
              <w:autoSpaceDN w:val="0"/>
              <w:adjustRightInd w:val="0"/>
              <w:rPr>
                <w:color w:val="000000"/>
                <w:szCs w:val="22"/>
                <w:lang w:val="en-US"/>
              </w:rPr>
            </w:pPr>
          </w:p>
        </w:tc>
        <w:tc>
          <w:tcPr>
            <w:tcW w:w="4678" w:type="dxa"/>
          </w:tcPr>
          <w:p w14:paraId="1EF34797" w14:textId="77777777" w:rsidR="00083C80" w:rsidRDefault="00083C80" w:rsidP="00083C80">
            <w:pPr>
              <w:autoSpaceDE w:val="0"/>
              <w:autoSpaceDN w:val="0"/>
              <w:adjustRightInd w:val="0"/>
              <w:rPr>
                <w:b/>
                <w:bCs/>
                <w:color w:val="000000"/>
                <w:szCs w:val="22"/>
              </w:rPr>
            </w:pPr>
            <w:r>
              <w:rPr>
                <w:b/>
                <w:bCs/>
                <w:color w:val="000000"/>
                <w:szCs w:val="22"/>
              </w:rPr>
              <w:t>Magyarország</w:t>
            </w:r>
          </w:p>
          <w:p w14:paraId="760E28C5" w14:textId="77777777" w:rsidR="00083C80" w:rsidRDefault="00083C80" w:rsidP="00083C80">
            <w:pPr>
              <w:autoSpaceDE w:val="0"/>
              <w:autoSpaceDN w:val="0"/>
              <w:adjustRightInd w:val="0"/>
              <w:rPr>
                <w:color w:val="000000"/>
                <w:szCs w:val="22"/>
              </w:rPr>
            </w:pPr>
            <w:r>
              <w:rPr>
                <w:color w:val="000000"/>
                <w:szCs w:val="22"/>
              </w:rPr>
              <w:t>Lilly Hungária Kft.</w:t>
            </w:r>
          </w:p>
          <w:p w14:paraId="183F0142" w14:textId="77777777" w:rsidR="00083C80" w:rsidRDefault="00083C80" w:rsidP="00083C80">
            <w:pPr>
              <w:autoSpaceDE w:val="0"/>
              <w:autoSpaceDN w:val="0"/>
              <w:adjustRightInd w:val="0"/>
              <w:rPr>
                <w:b/>
                <w:bCs/>
                <w:color w:val="000000"/>
                <w:szCs w:val="22"/>
              </w:rPr>
            </w:pPr>
            <w:r>
              <w:rPr>
                <w:color w:val="000000"/>
                <w:szCs w:val="22"/>
              </w:rPr>
              <w:t>Tel: + 36 1 328 5100</w:t>
            </w:r>
          </w:p>
        </w:tc>
      </w:tr>
      <w:tr w:rsidR="00083C80" w14:paraId="5C0884A7" w14:textId="77777777" w:rsidTr="00083C80">
        <w:trPr>
          <w:cantSplit/>
        </w:trPr>
        <w:tc>
          <w:tcPr>
            <w:tcW w:w="4684" w:type="dxa"/>
          </w:tcPr>
          <w:p w14:paraId="1B8CB9D0" w14:textId="77777777" w:rsidR="00083C80" w:rsidRDefault="00083C80" w:rsidP="00083C80">
            <w:pPr>
              <w:autoSpaceDE w:val="0"/>
              <w:autoSpaceDN w:val="0"/>
              <w:adjustRightInd w:val="0"/>
              <w:rPr>
                <w:b/>
                <w:bCs/>
                <w:color w:val="000000"/>
                <w:szCs w:val="22"/>
                <w:lang w:val="nb-NO"/>
              </w:rPr>
            </w:pPr>
            <w:r>
              <w:rPr>
                <w:b/>
                <w:bCs/>
                <w:color w:val="000000"/>
                <w:szCs w:val="22"/>
                <w:lang w:val="nb-NO"/>
              </w:rPr>
              <w:lastRenderedPageBreak/>
              <w:t>Danmark</w:t>
            </w:r>
          </w:p>
          <w:p w14:paraId="00C11697" w14:textId="77777777" w:rsidR="00083C80" w:rsidRDefault="00083C80" w:rsidP="00083C80">
            <w:pPr>
              <w:autoSpaceDE w:val="0"/>
              <w:autoSpaceDN w:val="0"/>
              <w:adjustRightInd w:val="0"/>
              <w:rPr>
                <w:color w:val="000000"/>
                <w:szCs w:val="22"/>
                <w:lang w:val="nb-NO"/>
              </w:rPr>
            </w:pPr>
            <w:r>
              <w:rPr>
                <w:color w:val="000000"/>
                <w:szCs w:val="22"/>
                <w:lang w:val="nb-NO"/>
              </w:rPr>
              <w:t xml:space="preserve">Eli Lilly Danmark A/S </w:t>
            </w:r>
          </w:p>
          <w:p w14:paraId="0A8C50E9" w14:textId="4534798B" w:rsidR="00083C80" w:rsidRPr="00C2457A" w:rsidRDefault="00083C80" w:rsidP="00083C80">
            <w:pPr>
              <w:autoSpaceDE w:val="0"/>
              <w:autoSpaceDN w:val="0"/>
              <w:adjustRightInd w:val="0"/>
              <w:rPr>
                <w:color w:val="000000"/>
                <w:szCs w:val="22"/>
                <w:lang w:val="nb-NO"/>
              </w:rPr>
            </w:pPr>
            <w:r w:rsidRPr="00C2457A">
              <w:rPr>
                <w:color w:val="000000"/>
                <w:szCs w:val="22"/>
                <w:lang w:val="nb-NO"/>
              </w:rPr>
              <w:t>Tlf</w:t>
            </w:r>
            <w:r w:rsidR="00E566E2">
              <w:rPr>
                <w:color w:val="000000"/>
                <w:szCs w:val="22"/>
                <w:lang w:val="nb-NO"/>
              </w:rPr>
              <w:t>.</w:t>
            </w:r>
            <w:r w:rsidRPr="00C2457A">
              <w:rPr>
                <w:color w:val="000000"/>
                <w:szCs w:val="22"/>
                <w:lang w:val="nb-NO"/>
              </w:rPr>
              <w:t>: +45 45 26 6000</w:t>
            </w:r>
          </w:p>
          <w:p w14:paraId="4408BB02" w14:textId="77777777" w:rsidR="00083C80" w:rsidRPr="00C2457A" w:rsidRDefault="00083C80" w:rsidP="00083C80">
            <w:pPr>
              <w:autoSpaceDE w:val="0"/>
              <w:autoSpaceDN w:val="0"/>
              <w:adjustRightInd w:val="0"/>
              <w:rPr>
                <w:color w:val="000000"/>
                <w:szCs w:val="22"/>
                <w:lang w:val="nb-NO"/>
              </w:rPr>
            </w:pPr>
          </w:p>
        </w:tc>
        <w:tc>
          <w:tcPr>
            <w:tcW w:w="4678" w:type="dxa"/>
          </w:tcPr>
          <w:p w14:paraId="1DFB2232" w14:textId="77777777" w:rsidR="00083C80" w:rsidRDefault="00083C80" w:rsidP="00083C80">
            <w:pPr>
              <w:autoSpaceDE w:val="0"/>
              <w:autoSpaceDN w:val="0"/>
              <w:adjustRightInd w:val="0"/>
              <w:rPr>
                <w:b/>
                <w:bCs/>
                <w:color w:val="000000"/>
                <w:szCs w:val="22"/>
                <w:lang w:val="es-ES"/>
              </w:rPr>
            </w:pPr>
            <w:r>
              <w:rPr>
                <w:b/>
                <w:bCs/>
                <w:color w:val="000000"/>
                <w:szCs w:val="22"/>
                <w:lang w:val="es-ES"/>
              </w:rPr>
              <w:t>Malta</w:t>
            </w:r>
          </w:p>
          <w:p w14:paraId="465B8785" w14:textId="77777777" w:rsidR="00083C80" w:rsidRDefault="00083C80" w:rsidP="00083C80">
            <w:pPr>
              <w:autoSpaceDE w:val="0"/>
              <w:autoSpaceDN w:val="0"/>
              <w:adjustRightInd w:val="0"/>
              <w:rPr>
                <w:color w:val="000000"/>
                <w:szCs w:val="22"/>
                <w:lang w:val="es-ES"/>
              </w:rPr>
            </w:pPr>
            <w:r>
              <w:rPr>
                <w:color w:val="000000"/>
                <w:szCs w:val="22"/>
                <w:lang w:val="es-ES"/>
              </w:rPr>
              <w:t>Charles de Giorgio Ltd.</w:t>
            </w:r>
          </w:p>
          <w:p w14:paraId="406ACB5D" w14:textId="77777777" w:rsidR="00083C80" w:rsidRDefault="00083C80" w:rsidP="00083C80">
            <w:pPr>
              <w:autoSpaceDE w:val="0"/>
              <w:autoSpaceDN w:val="0"/>
              <w:adjustRightInd w:val="0"/>
              <w:rPr>
                <w:color w:val="000000"/>
                <w:szCs w:val="22"/>
                <w:lang w:val="en-US"/>
              </w:rPr>
            </w:pPr>
            <w:r>
              <w:rPr>
                <w:color w:val="000000"/>
                <w:szCs w:val="22"/>
              </w:rPr>
              <w:t>Tel: + 356 25600 500</w:t>
            </w:r>
          </w:p>
        </w:tc>
      </w:tr>
      <w:tr w:rsidR="00083C80" w14:paraId="57141DC3" w14:textId="77777777" w:rsidTr="00083C80">
        <w:trPr>
          <w:cantSplit/>
        </w:trPr>
        <w:tc>
          <w:tcPr>
            <w:tcW w:w="4684" w:type="dxa"/>
          </w:tcPr>
          <w:p w14:paraId="4DD5DAA7" w14:textId="77777777" w:rsidR="00083C80" w:rsidRDefault="00083C80" w:rsidP="00083C80">
            <w:pPr>
              <w:autoSpaceDE w:val="0"/>
              <w:autoSpaceDN w:val="0"/>
              <w:adjustRightInd w:val="0"/>
              <w:rPr>
                <w:b/>
                <w:bCs/>
                <w:color w:val="000000"/>
                <w:szCs w:val="22"/>
                <w:lang w:val="de-DE"/>
              </w:rPr>
            </w:pPr>
            <w:r>
              <w:rPr>
                <w:b/>
                <w:bCs/>
                <w:color w:val="000000"/>
                <w:szCs w:val="22"/>
                <w:lang w:val="de-DE"/>
              </w:rPr>
              <w:t>Deutschland</w:t>
            </w:r>
          </w:p>
          <w:p w14:paraId="2032064C" w14:textId="77777777" w:rsidR="00083C80" w:rsidRDefault="00083C80" w:rsidP="00083C80">
            <w:pPr>
              <w:autoSpaceDE w:val="0"/>
              <w:autoSpaceDN w:val="0"/>
              <w:adjustRightInd w:val="0"/>
              <w:rPr>
                <w:color w:val="000000"/>
                <w:szCs w:val="22"/>
              </w:rPr>
            </w:pPr>
            <w:r>
              <w:rPr>
                <w:color w:val="000000"/>
                <w:szCs w:val="22"/>
              </w:rPr>
              <w:t>Lilly Deutschland GmbH</w:t>
            </w:r>
          </w:p>
          <w:p w14:paraId="3A284BFB" w14:textId="77777777" w:rsidR="00083C80" w:rsidRDefault="00083C80" w:rsidP="00083C80">
            <w:pPr>
              <w:autoSpaceDE w:val="0"/>
              <w:autoSpaceDN w:val="0"/>
              <w:adjustRightInd w:val="0"/>
              <w:rPr>
                <w:color w:val="000000"/>
                <w:szCs w:val="22"/>
              </w:rPr>
            </w:pPr>
            <w:r>
              <w:rPr>
                <w:color w:val="000000"/>
                <w:szCs w:val="22"/>
              </w:rPr>
              <w:t>Tel. + 49-(0) 6172 273 2222</w:t>
            </w:r>
          </w:p>
          <w:p w14:paraId="36F7A2C4" w14:textId="77777777" w:rsidR="00083C80" w:rsidRDefault="00083C80" w:rsidP="00083C80">
            <w:pPr>
              <w:autoSpaceDE w:val="0"/>
              <w:autoSpaceDN w:val="0"/>
              <w:adjustRightInd w:val="0"/>
              <w:rPr>
                <w:color w:val="000000"/>
                <w:szCs w:val="22"/>
                <w:lang w:val="de-DE"/>
              </w:rPr>
            </w:pPr>
          </w:p>
        </w:tc>
        <w:tc>
          <w:tcPr>
            <w:tcW w:w="4678" w:type="dxa"/>
          </w:tcPr>
          <w:p w14:paraId="552C1716" w14:textId="77777777" w:rsidR="00083C80" w:rsidRDefault="00083C80" w:rsidP="00083C80">
            <w:pPr>
              <w:autoSpaceDE w:val="0"/>
              <w:autoSpaceDN w:val="0"/>
              <w:adjustRightInd w:val="0"/>
              <w:rPr>
                <w:b/>
                <w:bCs/>
                <w:color w:val="000000"/>
                <w:szCs w:val="22"/>
                <w:lang w:val="de-DE"/>
              </w:rPr>
            </w:pPr>
            <w:r>
              <w:rPr>
                <w:b/>
                <w:bCs/>
                <w:color w:val="000000"/>
                <w:szCs w:val="22"/>
                <w:lang w:val="de-DE"/>
              </w:rPr>
              <w:t>Nederland</w:t>
            </w:r>
          </w:p>
          <w:p w14:paraId="177E97B0" w14:textId="77777777" w:rsidR="00083C80" w:rsidRDefault="00083C80" w:rsidP="00083C80">
            <w:pPr>
              <w:autoSpaceDE w:val="0"/>
              <w:autoSpaceDN w:val="0"/>
              <w:adjustRightInd w:val="0"/>
              <w:rPr>
                <w:color w:val="000000"/>
                <w:szCs w:val="22"/>
                <w:lang w:val="de-DE"/>
              </w:rPr>
            </w:pPr>
            <w:r>
              <w:rPr>
                <w:color w:val="000000"/>
                <w:szCs w:val="22"/>
                <w:lang w:val="de-DE"/>
              </w:rPr>
              <w:t xml:space="preserve">Eli Lilly Nederland B.V. </w:t>
            </w:r>
          </w:p>
          <w:p w14:paraId="6E8DF59B" w14:textId="77777777" w:rsidR="00083C80" w:rsidRDefault="00083C80" w:rsidP="00083C80">
            <w:pPr>
              <w:autoSpaceDE w:val="0"/>
              <w:autoSpaceDN w:val="0"/>
              <w:adjustRightInd w:val="0"/>
              <w:rPr>
                <w:color w:val="000000"/>
                <w:szCs w:val="22"/>
              </w:rPr>
            </w:pPr>
            <w:r>
              <w:rPr>
                <w:color w:val="000000"/>
                <w:szCs w:val="22"/>
                <w:lang w:val="en-US"/>
              </w:rPr>
              <w:t>Tel: + 31-(0) 30 60 25 800</w:t>
            </w:r>
          </w:p>
        </w:tc>
      </w:tr>
      <w:tr w:rsidR="00083C80" w14:paraId="1F94B5EC" w14:textId="77777777" w:rsidTr="00083C80">
        <w:trPr>
          <w:cantSplit/>
        </w:trPr>
        <w:tc>
          <w:tcPr>
            <w:tcW w:w="4684" w:type="dxa"/>
          </w:tcPr>
          <w:p w14:paraId="39C6B5C1" w14:textId="77777777" w:rsidR="00083C80" w:rsidRDefault="00083C80" w:rsidP="00083C80">
            <w:pPr>
              <w:autoSpaceDE w:val="0"/>
              <w:autoSpaceDN w:val="0"/>
              <w:adjustRightInd w:val="0"/>
              <w:rPr>
                <w:b/>
                <w:bCs/>
                <w:color w:val="000000"/>
                <w:szCs w:val="22"/>
                <w:lang w:val="fi-FI"/>
              </w:rPr>
            </w:pPr>
            <w:r>
              <w:rPr>
                <w:b/>
                <w:bCs/>
                <w:color w:val="000000"/>
                <w:szCs w:val="22"/>
                <w:lang w:val="fi-FI"/>
              </w:rPr>
              <w:t>Eesti</w:t>
            </w:r>
          </w:p>
          <w:p w14:paraId="173786E1" w14:textId="77777777" w:rsidR="00083C80" w:rsidRDefault="00083C80" w:rsidP="00083C80">
            <w:pPr>
              <w:autoSpaceDE w:val="0"/>
              <w:autoSpaceDN w:val="0"/>
              <w:adjustRightInd w:val="0"/>
              <w:rPr>
                <w:color w:val="000000"/>
                <w:szCs w:val="22"/>
                <w:lang w:val="fi-FI"/>
              </w:rPr>
            </w:pPr>
            <w:r>
              <w:rPr>
                <w:color w:val="000000"/>
                <w:szCs w:val="22"/>
                <w:lang w:val="fi-FI"/>
              </w:rPr>
              <w:t xml:space="preserve">Eli Lilly </w:t>
            </w:r>
            <w:r w:rsidRPr="009732EF">
              <w:rPr>
                <w:color w:val="000000"/>
                <w:lang w:val="nb-NO"/>
              </w:rPr>
              <w:t>Nederland B.V.</w:t>
            </w:r>
          </w:p>
          <w:p w14:paraId="483E3071" w14:textId="77777777" w:rsidR="00083C80" w:rsidRPr="009732EF" w:rsidRDefault="00083C80" w:rsidP="00083C80">
            <w:pPr>
              <w:autoSpaceDE w:val="0"/>
              <w:autoSpaceDN w:val="0"/>
              <w:adjustRightInd w:val="0"/>
              <w:rPr>
                <w:color w:val="000000"/>
                <w:lang w:val="nb-NO"/>
              </w:rPr>
            </w:pPr>
            <w:r w:rsidRPr="009732EF">
              <w:rPr>
                <w:color w:val="000000"/>
                <w:lang w:val="nb-NO"/>
              </w:rPr>
              <w:t xml:space="preserve">Tel: </w:t>
            </w:r>
            <w:r w:rsidRPr="009732EF">
              <w:rPr>
                <w:b/>
                <w:color w:val="000000"/>
                <w:lang w:val="nb-NO"/>
              </w:rPr>
              <w:t>+</w:t>
            </w:r>
            <w:r w:rsidRPr="009732EF">
              <w:rPr>
                <w:color w:val="000000"/>
                <w:lang w:val="nb-NO"/>
              </w:rPr>
              <w:t>372 6817 280</w:t>
            </w:r>
          </w:p>
          <w:p w14:paraId="14D53C90" w14:textId="77777777" w:rsidR="00083C80" w:rsidRPr="009732EF" w:rsidRDefault="00083C80" w:rsidP="00083C80">
            <w:pPr>
              <w:autoSpaceDE w:val="0"/>
              <w:autoSpaceDN w:val="0"/>
              <w:adjustRightInd w:val="0"/>
              <w:rPr>
                <w:color w:val="000000"/>
                <w:lang w:val="nb-NO"/>
              </w:rPr>
            </w:pPr>
          </w:p>
        </w:tc>
        <w:tc>
          <w:tcPr>
            <w:tcW w:w="4678" w:type="dxa"/>
          </w:tcPr>
          <w:p w14:paraId="53812E2A" w14:textId="77777777" w:rsidR="00083C80" w:rsidRDefault="00083C80" w:rsidP="00083C80">
            <w:pPr>
              <w:autoSpaceDE w:val="0"/>
              <w:autoSpaceDN w:val="0"/>
              <w:adjustRightInd w:val="0"/>
              <w:rPr>
                <w:b/>
                <w:bCs/>
                <w:color w:val="000000"/>
                <w:szCs w:val="22"/>
                <w:lang w:val="nb-NO"/>
              </w:rPr>
            </w:pPr>
            <w:r>
              <w:rPr>
                <w:b/>
                <w:bCs/>
                <w:color w:val="000000"/>
                <w:szCs w:val="22"/>
                <w:lang w:val="nb-NO"/>
              </w:rPr>
              <w:t>Norge</w:t>
            </w:r>
          </w:p>
          <w:p w14:paraId="1DD4D089" w14:textId="77777777" w:rsidR="00083C80" w:rsidRDefault="00083C80" w:rsidP="00083C80">
            <w:pPr>
              <w:autoSpaceDE w:val="0"/>
              <w:autoSpaceDN w:val="0"/>
              <w:adjustRightInd w:val="0"/>
              <w:rPr>
                <w:color w:val="000000"/>
                <w:szCs w:val="22"/>
                <w:lang w:val="nb-NO"/>
              </w:rPr>
            </w:pPr>
            <w:r>
              <w:rPr>
                <w:color w:val="000000"/>
                <w:szCs w:val="22"/>
                <w:lang w:val="nb-NO"/>
              </w:rPr>
              <w:t xml:space="preserve">Eli Lilly Norge A.S. </w:t>
            </w:r>
          </w:p>
          <w:p w14:paraId="0850D1FE" w14:textId="77777777" w:rsidR="00083C80" w:rsidRDefault="00083C80" w:rsidP="00083C80">
            <w:pPr>
              <w:autoSpaceDE w:val="0"/>
              <w:autoSpaceDN w:val="0"/>
              <w:adjustRightInd w:val="0"/>
              <w:rPr>
                <w:color w:val="000000"/>
                <w:szCs w:val="22"/>
                <w:lang w:val="en-US"/>
              </w:rPr>
            </w:pPr>
            <w:r>
              <w:rPr>
                <w:color w:val="000000"/>
                <w:szCs w:val="22"/>
                <w:lang w:val="en-US"/>
              </w:rPr>
              <w:t>Tlf: + 47 22 88 18 00</w:t>
            </w:r>
          </w:p>
        </w:tc>
      </w:tr>
      <w:tr w:rsidR="00083C80" w14:paraId="71C0471D" w14:textId="77777777" w:rsidTr="00083C80">
        <w:trPr>
          <w:cantSplit/>
        </w:trPr>
        <w:tc>
          <w:tcPr>
            <w:tcW w:w="4684" w:type="dxa"/>
          </w:tcPr>
          <w:p w14:paraId="2713DE80" w14:textId="77777777" w:rsidR="00083C80" w:rsidRPr="00B50FFD" w:rsidRDefault="00083C80" w:rsidP="00083C80">
            <w:pPr>
              <w:autoSpaceDE w:val="0"/>
              <w:autoSpaceDN w:val="0"/>
              <w:adjustRightInd w:val="0"/>
              <w:rPr>
                <w:b/>
                <w:bCs/>
                <w:color w:val="000000"/>
                <w:szCs w:val="22"/>
              </w:rPr>
            </w:pPr>
            <w:r>
              <w:rPr>
                <w:b/>
                <w:bCs/>
                <w:color w:val="000000"/>
                <w:szCs w:val="22"/>
                <w:lang w:val="en-US"/>
              </w:rPr>
              <w:t>Ελλάδα</w:t>
            </w:r>
          </w:p>
          <w:p w14:paraId="404B9E14" w14:textId="77777777" w:rsidR="00083C80" w:rsidRPr="00B50FFD" w:rsidRDefault="00083C80" w:rsidP="00083C80">
            <w:pPr>
              <w:autoSpaceDE w:val="0"/>
              <w:autoSpaceDN w:val="0"/>
              <w:adjustRightInd w:val="0"/>
              <w:rPr>
                <w:color w:val="000000"/>
                <w:szCs w:val="22"/>
              </w:rPr>
            </w:pPr>
            <w:r>
              <w:rPr>
                <w:color w:val="000000"/>
                <w:szCs w:val="22"/>
                <w:lang w:val="en-US"/>
              </w:rPr>
              <w:t>ΦΑΡΜΑΣΕΡΒ</w:t>
            </w:r>
            <w:r w:rsidRPr="00727301">
              <w:rPr>
                <w:color w:val="000000"/>
                <w:szCs w:val="22"/>
              </w:rPr>
              <w:t>-</w:t>
            </w:r>
            <w:r>
              <w:rPr>
                <w:color w:val="000000"/>
                <w:szCs w:val="22"/>
                <w:lang w:val="en-US"/>
              </w:rPr>
              <w:t>ΛΙΛΛΥ</w:t>
            </w:r>
            <w:r w:rsidRPr="00727301">
              <w:rPr>
                <w:color w:val="000000"/>
                <w:szCs w:val="22"/>
              </w:rPr>
              <w:t xml:space="preserve"> </w:t>
            </w:r>
            <w:r>
              <w:rPr>
                <w:color w:val="000000"/>
                <w:szCs w:val="22"/>
                <w:lang w:val="en-US"/>
              </w:rPr>
              <w:t>Α</w:t>
            </w:r>
            <w:r w:rsidRPr="00727301">
              <w:rPr>
                <w:color w:val="000000"/>
                <w:szCs w:val="22"/>
              </w:rPr>
              <w:t>.</w:t>
            </w:r>
            <w:r>
              <w:rPr>
                <w:color w:val="000000"/>
                <w:szCs w:val="22"/>
                <w:lang w:val="en-US"/>
              </w:rPr>
              <w:t>Ε</w:t>
            </w:r>
            <w:r w:rsidRPr="00727301">
              <w:rPr>
                <w:color w:val="000000"/>
                <w:szCs w:val="22"/>
              </w:rPr>
              <w:t>.</w:t>
            </w:r>
            <w:r>
              <w:rPr>
                <w:color w:val="000000"/>
                <w:szCs w:val="22"/>
                <w:lang w:val="en-US"/>
              </w:rPr>
              <w:t>Β</w:t>
            </w:r>
            <w:r w:rsidRPr="00727301">
              <w:rPr>
                <w:color w:val="000000"/>
                <w:szCs w:val="22"/>
              </w:rPr>
              <w:t>.</w:t>
            </w:r>
            <w:r>
              <w:rPr>
                <w:color w:val="000000"/>
                <w:szCs w:val="22"/>
                <w:lang w:val="en-US"/>
              </w:rPr>
              <w:t>Ε</w:t>
            </w:r>
            <w:r w:rsidRPr="00727301">
              <w:rPr>
                <w:color w:val="000000"/>
                <w:szCs w:val="22"/>
              </w:rPr>
              <w:t xml:space="preserve">. </w:t>
            </w:r>
          </w:p>
          <w:p w14:paraId="2FFC4D58" w14:textId="77777777" w:rsidR="00083C80" w:rsidRDefault="00083C80" w:rsidP="00083C80">
            <w:pPr>
              <w:autoSpaceDE w:val="0"/>
              <w:autoSpaceDN w:val="0"/>
              <w:adjustRightInd w:val="0"/>
              <w:rPr>
                <w:color w:val="000000"/>
                <w:szCs w:val="22"/>
              </w:rPr>
            </w:pPr>
            <w:r>
              <w:rPr>
                <w:color w:val="000000"/>
                <w:szCs w:val="22"/>
                <w:lang w:val="en-US"/>
              </w:rPr>
              <w:t>Τηλ</w:t>
            </w:r>
            <w:r>
              <w:rPr>
                <w:color w:val="000000"/>
                <w:szCs w:val="22"/>
              </w:rPr>
              <w:t>: +30 210 629 4600</w:t>
            </w:r>
          </w:p>
          <w:p w14:paraId="7D2FE7E8" w14:textId="77777777" w:rsidR="00083C80" w:rsidRDefault="00083C80" w:rsidP="00083C80">
            <w:pPr>
              <w:autoSpaceDE w:val="0"/>
              <w:autoSpaceDN w:val="0"/>
              <w:adjustRightInd w:val="0"/>
              <w:rPr>
                <w:color w:val="000000"/>
                <w:szCs w:val="22"/>
              </w:rPr>
            </w:pPr>
          </w:p>
        </w:tc>
        <w:tc>
          <w:tcPr>
            <w:tcW w:w="4678" w:type="dxa"/>
          </w:tcPr>
          <w:p w14:paraId="31E09F4D" w14:textId="77777777" w:rsidR="00083C80" w:rsidRDefault="00083C80" w:rsidP="00083C80">
            <w:pPr>
              <w:autoSpaceDE w:val="0"/>
              <w:autoSpaceDN w:val="0"/>
              <w:adjustRightInd w:val="0"/>
              <w:rPr>
                <w:b/>
                <w:bCs/>
                <w:color w:val="000000"/>
                <w:szCs w:val="22"/>
                <w:lang w:val="de-DE"/>
              </w:rPr>
            </w:pPr>
            <w:r>
              <w:rPr>
                <w:b/>
                <w:bCs/>
                <w:color w:val="000000"/>
                <w:szCs w:val="22"/>
                <w:lang w:val="de-DE"/>
              </w:rPr>
              <w:t>Österreich</w:t>
            </w:r>
          </w:p>
          <w:p w14:paraId="114C15BB" w14:textId="77777777" w:rsidR="00083C80" w:rsidRDefault="00083C80" w:rsidP="00083C80">
            <w:pPr>
              <w:autoSpaceDE w:val="0"/>
              <w:autoSpaceDN w:val="0"/>
              <w:adjustRightInd w:val="0"/>
              <w:rPr>
                <w:color w:val="000000"/>
                <w:szCs w:val="22"/>
                <w:lang w:val="de-DE"/>
              </w:rPr>
            </w:pPr>
            <w:r>
              <w:rPr>
                <w:color w:val="000000"/>
                <w:szCs w:val="22"/>
                <w:lang w:val="de-DE"/>
              </w:rPr>
              <w:t xml:space="preserve">Eli Lilly Ges. m.b.H. </w:t>
            </w:r>
          </w:p>
          <w:p w14:paraId="2EEA68B9" w14:textId="77777777" w:rsidR="00083C80" w:rsidRDefault="00083C80" w:rsidP="00083C80">
            <w:pPr>
              <w:autoSpaceDE w:val="0"/>
              <w:autoSpaceDN w:val="0"/>
              <w:adjustRightInd w:val="0"/>
              <w:rPr>
                <w:color w:val="000000"/>
                <w:szCs w:val="22"/>
                <w:lang w:val="en-US"/>
              </w:rPr>
            </w:pPr>
            <w:r>
              <w:rPr>
                <w:color w:val="000000"/>
                <w:szCs w:val="22"/>
                <w:lang w:val="en-US"/>
              </w:rPr>
              <w:t>Tel: + 43-(0) 1 711 780</w:t>
            </w:r>
          </w:p>
        </w:tc>
      </w:tr>
      <w:tr w:rsidR="00083C80" w14:paraId="57E1A3A7" w14:textId="77777777" w:rsidTr="00083C80">
        <w:trPr>
          <w:cantSplit/>
        </w:trPr>
        <w:tc>
          <w:tcPr>
            <w:tcW w:w="4684" w:type="dxa"/>
          </w:tcPr>
          <w:p w14:paraId="78750F6E" w14:textId="77777777" w:rsidR="00083C80" w:rsidRDefault="00083C80" w:rsidP="00083C80">
            <w:pPr>
              <w:autoSpaceDE w:val="0"/>
              <w:autoSpaceDN w:val="0"/>
              <w:adjustRightInd w:val="0"/>
              <w:rPr>
                <w:b/>
                <w:bCs/>
                <w:color w:val="000000"/>
                <w:szCs w:val="22"/>
                <w:lang w:val="es-ES"/>
              </w:rPr>
            </w:pPr>
            <w:r>
              <w:rPr>
                <w:b/>
                <w:bCs/>
                <w:color w:val="000000"/>
                <w:szCs w:val="22"/>
                <w:lang w:val="es-ES"/>
              </w:rPr>
              <w:t>España</w:t>
            </w:r>
          </w:p>
          <w:p w14:paraId="3DDDDE61" w14:textId="77777777" w:rsidR="00083C80" w:rsidRDefault="00083C80" w:rsidP="00083C80">
            <w:pPr>
              <w:autoSpaceDE w:val="0"/>
              <w:autoSpaceDN w:val="0"/>
              <w:adjustRightInd w:val="0"/>
              <w:rPr>
                <w:color w:val="000000"/>
                <w:szCs w:val="22"/>
                <w:lang w:val="es-ES"/>
              </w:rPr>
            </w:pPr>
            <w:r>
              <w:rPr>
                <w:color w:val="000000"/>
                <w:szCs w:val="22"/>
                <w:lang w:val="es-ES"/>
              </w:rPr>
              <w:t>Lilly S.A.</w:t>
            </w:r>
          </w:p>
          <w:p w14:paraId="03A90CFA" w14:textId="77777777" w:rsidR="00083C80" w:rsidRDefault="00083C80" w:rsidP="00083C80">
            <w:pPr>
              <w:autoSpaceDE w:val="0"/>
              <w:autoSpaceDN w:val="0"/>
              <w:adjustRightInd w:val="0"/>
              <w:rPr>
                <w:color w:val="000000"/>
                <w:szCs w:val="22"/>
                <w:lang w:val="es-ES"/>
              </w:rPr>
            </w:pPr>
            <w:r>
              <w:rPr>
                <w:color w:val="000000"/>
                <w:szCs w:val="22"/>
                <w:lang w:val="es-ES"/>
              </w:rPr>
              <w:t>Tel: + 34-91 663 50 00</w:t>
            </w:r>
          </w:p>
          <w:p w14:paraId="07638F37" w14:textId="77777777" w:rsidR="00083C80" w:rsidRDefault="00083C80" w:rsidP="00083C80">
            <w:pPr>
              <w:autoSpaceDE w:val="0"/>
              <w:autoSpaceDN w:val="0"/>
              <w:adjustRightInd w:val="0"/>
              <w:rPr>
                <w:color w:val="000000"/>
                <w:szCs w:val="22"/>
                <w:lang w:val="es-ES"/>
              </w:rPr>
            </w:pPr>
          </w:p>
        </w:tc>
        <w:tc>
          <w:tcPr>
            <w:tcW w:w="4678" w:type="dxa"/>
          </w:tcPr>
          <w:p w14:paraId="1179F3E5" w14:textId="77777777" w:rsidR="00083C80" w:rsidRDefault="00083C80" w:rsidP="00083C80">
            <w:pPr>
              <w:keepNext/>
              <w:autoSpaceDE w:val="0"/>
              <w:autoSpaceDN w:val="0"/>
              <w:adjustRightInd w:val="0"/>
              <w:rPr>
                <w:b/>
                <w:bCs/>
                <w:color w:val="000000"/>
                <w:szCs w:val="22"/>
              </w:rPr>
            </w:pPr>
            <w:r>
              <w:rPr>
                <w:b/>
                <w:bCs/>
                <w:color w:val="000000"/>
                <w:szCs w:val="22"/>
              </w:rPr>
              <w:t>Polska</w:t>
            </w:r>
          </w:p>
          <w:p w14:paraId="0E8E538A" w14:textId="77777777" w:rsidR="00083C80" w:rsidRDefault="00083C80" w:rsidP="00083C80">
            <w:pPr>
              <w:autoSpaceDE w:val="0"/>
              <w:autoSpaceDN w:val="0"/>
              <w:adjustRightInd w:val="0"/>
              <w:rPr>
                <w:color w:val="000000"/>
                <w:szCs w:val="22"/>
              </w:rPr>
            </w:pPr>
            <w:r>
              <w:rPr>
                <w:color w:val="000000"/>
                <w:szCs w:val="22"/>
              </w:rPr>
              <w:t>Eli Lilly Polska Sp. z o.o.</w:t>
            </w:r>
          </w:p>
          <w:p w14:paraId="05278338" w14:textId="77777777" w:rsidR="00083C80" w:rsidRDefault="00083C80" w:rsidP="00083C80">
            <w:pPr>
              <w:autoSpaceDE w:val="0"/>
              <w:autoSpaceDN w:val="0"/>
              <w:adjustRightInd w:val="0"/>
              <w:rPr>
                <w:color w:val="000000"/>
                <w:szCs w:val="22"/>
                <w:lang w:val="en-US"/>
              </w:rPr>
            </w:pPr>
            <w:r>
              <w:rPr>
                <w:color w:val="000000"/>
                <w:szCs w:val="22"/>
                <w:lang w:val="en-US"/>
              </w:rPr>
              <w:t>Tel: +48 22 440 33 00</w:t>
            </w:r>
          </w:p>
        </w:tc>
      </w:tr>
      <w:tr w:rsidR="00083C80" w14:paraId="256B269F" w14:textId="77777777" w:rsidTr="00083C80">
        <w:trPr>
          <w:cantSplit/>
        </w:trPr>
        <w:tc>
          <w:tcPr>
            <w:tcW w:w="4684" w:type="dxa"/>
          </w:tcPr>
          <w:p w14:paraId="0650333C" w14:textId="77777777" w:rsidR="00083C80" w:rsidRPr="00C51FA6" w:rsidRDefault="00083C80" w:rsidP="00083C80">
            <w:pPr>
              <w:autoSpaceDE w:val="0"/>
              <w:autoSpaceDN w:val="0"/>
              <w:adjustRightInd w:val="0"/>
              <w:rPr>
                <w:b/>
                <w:bCs/>
                <w:color w:val="000000"/>
                <w:szCs w:val="22"/>
                <w:lang w:val="fr-FR"/>
              </w:rPr>
            </w:pPr>
            <w:r w:rsidRPr="00C51FA6">
              <w:rPr>
                <w:b/>
                <w:bCs/>
                <w:color w:val="000000"/>
                <w:szCs w:val="22"/>
                <w:lang w:val="fr-FR"/>
              </w:rPr>
              <w:t>France</w:t>
            </w:r>
          </w:p>
          <w:p w14:paraId="4DCA380C" w14:textId="6CF6D6DC" w:rsidR="00083C80" w:rsidRPr="00C51FA6" w:rsidRDefault="00083C80" w:rsidP="00083C80">
            <w:pPr>
              <w:autoSpaceDE w:val="0"/>
              <w:autoSpaceDN w:val="0"/>
              <w:adjustRightInd w:val="0"/>
              <w:rPr>
                <w:color w:val="000000"/>
                <w:szCs w:val="22"/>
                <w:lang w:val="fr-FR"/>
              </w:rPr>
            </w:pPr>
            <w:r w:rsidRPr="00C51FA6">
              <w:rPr>
                <w:color w:val="000000"/>
                <w:szCs w:val="22"/>
                <w:lang w:val="fr-FR"/>
              </w:rPr>
              <w:t xml:space="preserve">Lilly France </w:t>
            </w:r>
          </w:p>
          <w:p w14:paraId="61D5077D" w14:textId="77777777" w:rsidR="00083C80" w:rsidRDefault="00083C80" w:rsidP="00083C80">
            <w:pPr>
              <w:autoSpaceDE w:val="0"/>
              <w:autoSpaceDN w:val="0"/>
              <w:adjustRightInd w:val="0"/>
              <w:rPr>
                <w:color w:val="000000"/>
                <w:szCs w:val="22"/>
                <w:lang w:val="fr-FR"/>
              </w:rPr>
            </w:pPr>
            <w:r w:rsidRPr="00C51FA6">
              <w:rPr>
                <w:color w:val="000000"/>
                <w:szCs w:val="22"/>
                <w:lang w:val="fr-FR"/>
              </w:rPr>
              <w:t>Tél: +33-(0) 1 55 49 34 34</w:t>
            </w:r>
          </w:p>
          <w:p w14:paraId="448D2C2A" w14:textId="77777777" w:rsidR="00083C80" w:rsidRDefault="00083C80" w:rsidP="00083C80">
            <w:pPr>
              <w:autoSpaceDE w:val="0"/>
              <w:autoSpaceDN w:val="0"/>
              <w:adjustRightInd w:val="0"/>
              <w:rPr>
                <w:color w:val="000000"/>
                <w:szCs w:val="22"/>
                <w:lang w:val="fr-FR"/>
              </w:rPr>
            </w:pPr>
          </w:p>
        </w:tc>
        <w:tc>
          <w:tcPr>
            <w:tcW w:w="4678" w:type="dxa"/>
          </w:tcPr>
          <w:p w14:paraId="76E4145B" w14:textId="77777777" w:rsidR="00083C80" w:rsidRDefault="00083C80" w:rsidP="00083C80">
            <w:pPr>
              <w:autoSpaceDE w:val="0"/>
              <w:autoSpaceDN w:val="0"/>
              <w:adjustRightInd w:val="0"/>
              <w:rPr>
                <w:b/>
                <w:bCs/>
                <w:color w:val="000000"/>
                <w:szCs w:val="22"/>
                <w:lang w:val="es-ES"/>
              </w:rPr>
            </w:pPr>
            <w:r>
              <w:rPr>
                <w:b/>
                <w:bCs/>
                <w:color w:val="000000"/>
                <w:szCs w:val="22"/>
                <w:lang w:val="es-ES"/>
              </w:rPr>
              <w:t>Portugal</w:t>
            </w:r>
          </w:p>
          <w:p w14:paraId="26EDE3BE" w14:textId="77777777" w:rsidR="00083C80" w:rsidRDefault="00083C80" w:rsidP="00083C80">
            <w:pPr>
              <w:autoSpaceDE w:val="0"/>
              <w:autoSpaceDN w:val="0"/>
              <w:adjustRightInd w:val="0"/>
              <w:rPr>
                <w:color w:val="000000"/>
                <w:szCs w:val="22"/>
                <w:lang w:val="es-ES"/>
              </w:rPr>
            </w:pPr>
            <w:r>
              <w:rPr>
                <w:color w:val="000000"/>
                <w:szCs w:val="22"/>
                <w:lang w:val="es-ES"/>
              </w:rPr>
              <w:t>Lilly Portugal - Produtos Farmacêuticos, Lda</w:t>
            </w:r>
          </w:p>
          <w:p w14:paraId="0F46AD18" w14:textId="77777777" w:rsidR="00083C80" w:rsidRDefault="00083C80" w:rsidP="00083C80">
            <w:pPr>
              <w:autoSpaceDE w:val="0"/>
              <w:autoSpaceDN w:val="0"/>
              <w:adjustRightInd w:val="0"/>
              <w:rPr>
                <w:color w:val="000000"/>
                <w:szCs w:val="22"/>
                <w:lang w:val="en-US"/>
              </w:rPr>
            </w:pPr>
            <w:r>
              <w:rPr>
                <w:color w:val="000000"/>
                <w:szCs w:val="22"/>
                <w:lang w:val="en-US"/>
              </w:rPr>
              <w:t>Tel: + 351-21-4126600</w:t>
            </w:r>
          </w:p>
        </w:tc>
      </w:tr>
      <w:tr w:rsidR="00083C80" w14:paraId="295E7E0C" w14:textId="77777777" w:rsidTr="00083C80">
        <w:trPr>
          <w:cantSplit/>
        </w:trPr>
        <w:tc>
          <w:tcPr>
            <w:tcW w:w="4684" w:type="dxa"/>
          </w:tcPr>
          <w:p w14:paraId="1AB55E62" w14:textId="77777777" w:rsidR="00083C80" w:rsidRDefault="00083C80" w:rsidP="00083C80">
            <w:pPr>
              <w:rPr>
                <w:b/>
                <w:bCs/>
              </w:rPr>
            </w:pPr>
            <w:r>
              <w:rPr>
                <w:b/>
                <w:bCs/>
              </w:rPr>
              <w:t>Hrvatska</w:t>
            </w:r>
          </w:p>
          <w:p w14:paraId="3AF2870E" w14:textId="77777777" w:rsidR="00083C80" w:rsidRDefault="00083C80" w:rsidP="00083C80">
            <w:pPr>
              <w:autoSpaceDE w:val="0"/>
              <w:autoSpaceDN w:val="0"/>
            </w:pPr>
            <w:r>
              <w:t>Eli Lilly Hrvatska d.o.o.</w:t>
            </w:r>
          </w:p>
          <w:p w14:paraId="0533F96F" w14:textId="77777777" w:rsidR="00083C80" w:rsidRPr="00C51FA6" w:rsidRDefault="00083C80" w:rsidP="00083C80">
            <w:pPr>
              <w:autoSpaceDE w:val="0"/>
              <w:autoSpaceDN w:val="0"/>
              <w:adjustRightInd w:val="0"/>
              <w:rPr>
                <w:b/>
                <w:bCs/>
                <w:color w:val="000000"/>
                <w:szCs w:val="22"/>
                <w:lang w:val="fr-FR"/>
              </w:rPr>
            </w:pPr>
            <w:r>
              <w:t>Tel: +385 1 2350 999</w:t>
            </w:r>
          </w:p>
        </w:tc>
        <w:tc>
          <w:tcPr>
            <w:tcW w:w="4678" w:type="dxa"/>
          </w:tcPr>
          <w:p w14:paraId="35F4C688" w14:textId="77777777" w:rsidR="00083C80" w:rsidRDefault="00083C80" w:rsidP="00083C80">
            <w:pPr>
              <w:tabs>
                <w:tab w:val="left" w:pos="-720"/>
                <w:tab w:val="left" w:pos="4536"/>
              </w:tabs>
              <w:suppressAutoHyphens/>
              <w:rPr>
                <w:b/>
                <w:noProof/>
                <w:szCs w:val="22"/>
                <w:lang w:val="fi-FI"/>
              </w:rPr>
            </w:pPr>
            <w:r>
              <w:rPr>
                <w:b/>
                <w:noProof/>
                <w:szCs w:val="22"/>
                <w:lang w:val="fi-FI"/>
              </w:rPr>
              <w:t>România</w:t>
            </w:r>
          </w:p>
          <w:p w14:paraId="0A711385" w14:textId="77777777" w:rsidR="00083C80" w:rsidRDefault="00083C80" w:rsidP="00083C80">
            <w:pPr>
              <w:tabs>
                <w:tab w:val="left" w:pos="-720"/>
                <w:tab w:val="left" w:pos="4536"/>
              </w:tabs>
              <w:suppressAutoHyphens/>
              <w:rPr>
                <w:noProof/>
                <w:szCs w:val="22"/>
                <w:lang w:val="ro-RO"/>
              </w:rPr>
            </w:pPr>
            <w:r>
              <w:rPr>
                <w:noProof/>
                <w:szCs w:val="22"/>
                <w:lang w:val="ro-RO"/>
              </w:rPr>
              <w:t>Eli Lilly România S.R.L.</w:t>
            </w:r>
          </w:p>
          <w:p w14:paraId="2F068D10" w14:textId="77777777" w:rsidR="00083C80" w:rsidRDefault="00083C80" w:rsidP="00083C80">
            <w:pPr>
              <w:autoSpaceDE w:val="0"/>
              <w:autoSpaceDN w:val="0"/>
              <w:adjustRightInd w:val="0"/>
              <w:rPr>
                <w:color w:val="000000"/>
                <w:szCs w:val="22"/>
                <w:lang w:val="es-ES"/>
              </w:rPr>
            </w:pPr>
            <w:r>
              <w:rPr>
                <w:noProof/>
                <w:szCs w:val="22"/>
                <w:lang w:val="ro-RO"/>
              </w:rPr>
              <w:t>Tel: + 40 21 4023000</w:t>
            </w:r>
          </w:p>
        </w:tc>
      </w:tr>
      <w:tr w:rsidR="00D9577D" w14:paraId="26639D77" w14:textId="77777777" w:rsidTr="00083C80">
        <w:trPr>
          <w:cantSplit/>
        </w:trPr>
        <w:tc>
          <w:tcPr>
            <w:tcW w:w="4684" w:type="dxa"/>
          </w:tcPr>
          <w:p w14:paraId="29166708" w14:textId="77777777" w:rsidR="00D9577D" w:rsidRDefault="00D9577D" w:rsidP="00083C80">
            <w:pPr>
              <w:rPr>
                <w:b/>
                <w:bCs/>
              </w:rPr>
            </w:pPr>
          </w:p>
        </w:tc>
        <w:tc>
          <w:tcPr>
            <w:tcW w:w="4678" w:type="dxa"/>
          </w:tcPr>
          <w:p w14:paraId="5B7B5B1F" w14:textId="77777777" w:rsidR="00D9577D" w:rsidRDefault="00D9577D" w:rsidP="00083C80">
            <w:pPr>
              <w:tabs>
                <w:tab w:val="left" w:pos="-720"/>
                <w:tab w:val="left" w:pos="4536"/>
              </w:tabs>
              <w:suppressAutoHyphens/>
              <w:rPr>
                <w:b/>
                <w:noProof/>
                <w:szCs w:val="22"/>
                <w:lang w:val="fi-FI"/>
              </w:rPr>
            </w:pPr>
          </w:p>
        </w:tc>
      </w:tr>
      <w:tr w:rsidR="00083C80" w14:paraId="38BAE4D5" w14:textId="77777777" w:rsidTr="00083C80">
        <w:trPr>
          <w:cantSplit/>
        </w:trPr>
        <w:tc>
          <w:tcPr>
            <w:tcW w:w="4684" w:type="dxa"/>
          </w:tcPr>
          <w:p w14:paraId="569C929B" w14:textId="77777777" w:rsidR="00083C80" w:rsidRDefault="00083C80" w:rsidP="00083C80">
            <w:pPr>
              <w:autoSpaceDE w:val="0"/>
              <w:autoSpaceDN w:val="0"/>
              <w:adjustRightInd w:val="0"/>
              <w:rPr>
                <w:b/>
                <w:bCs/>
                <w:szCs w:val="22"/>
                <w:lang w:val="en-US"/>
              </w:rPr>
            </w:pPr>
            <w:r>
              <w:rPr>
                <w:b/>
                <w:bCs/>
                <w:szCs w:val="22"/>
                <w:lang w:val="en-US"/>
              </w:rPr>
              <w:t>Ireland</w:t>
            </w:r>
          </w:p>
          <w:p w14:paraId="4FB11CE0" w14:textId="77777777" w:rsidR="00083C80" w:rsidRDefault="00083C80" w:rsidP="00083C80">
            <w:pPr>
              <w:autoSpaceDE w:val="0"/>
              <w:autoSpaceDN w:val="0"/>
              <w:adjustRightInd w:val="0"/>
              <w:rPr>
                <w:szCs w:val="22"/>
                <w:lang w:val="en-US"/>
              </w:rPr>
            </w:pPr>
            <w:r>
              <w:rPr>
                <w:szCs w:val="22"/>
                <w:lang w:val="en-US"/>
              </w:rPr>
              <w:t>Eli Lilly and Company (Ireland) Limited</w:t>
            </w:r>
          </w:p>
          <w:p w14:paraId="58AD8BAD" w14:textId="77777777" w:rsidR="00083C80" w:rsidRDefault="00083C80" w:rsidP="00083C80">
            <w:pPr>
              <w:autoSpaceDE w:val="0"/>
              <w:autoSpaceDN w:val="0"/>
              <w:adjustRightInd w:val="0"/>
              <w:rPr>
                <w:szCs w:val="22"/>
                <w:lang w:val="en-US"/>
              </w:rPr>
            </w:pPr>
            <w:r>
              <w:rPr>
                <w:szCs w:val="22"/>
                <w:lang w:val="en-US"/>
              </w:rPr>
              <w:t>Tel: + 353-(0) 1 661 4377</w:t>
            </w:r>
          </w:p>
          <w:p w14:paraId="14D43E92" w14:textId="77777777" w:rsidR="00083C80" w:rsidRDefault="00083C80" w:rsidP="00083C80">
            <w:pPr>
              <w:autoSpaceDE w:val="0"/>
              <w:autoSpaceDN w:val="0"/>
              <w:adjustRightInd w:val="0"/>
              <w:rPr>
                <w:szCs w:val="22"/>
                <w:lang w:val="en-US"/>
              </w:rPr>
            </w:pPr>
          </w:p>
        </w:tc>
        <w:tc>
          <w:tcPr>
            <w:tcW w:w="4678" w:type="dxa"/>
          </w:tcPr>
          <w:p w14:paraId="2D712EE6" w14:textId="77777777" w:rsidR="00083C80" w:rsidRPr="000A39B6" w:rsidRDefault="00083C80" w:rsidP="00083C80">
            <w:pPr>
              <w:autoSpaceDE w:val="0"/>
              <w:autoSpaceDN w:val="0"/>
              <w:adjustRightInd w:val="0"/>
              <w:rPr>
                <w:b/>
                <w:bCs/>
                <w:szCs w:val="22"/>
                <w:lang w:val="en-US"/>
              </w:rPr>
            </w:pPr>
            <w:r w:rsidRPr="000A39B6">
              <w:rPr>
                <w:b/>
                <w:bCs/>
                <w:szCs w:val="22"/>
                <w:lang w:val="en-US"/>
              </w:rPr>
              <w:t>Slovenija</w:t>
            </w:r>
          </w:p>
          <w:p w14:paraId="6A20E872" w14:textId="77777777" w:rsidR="00083C80" w:rsidRDefault="00083C80" w:rsidP="00083C80">
            <w:pPr>
              <w:autoSpaceDE w:val="0"/>
              <w:autoSpaceDN w:val="0"/>
              <w:adjustRightInd w:val="0"/>
              <w:rPr>
                <w:szCs w:val="22"/>
                <w:lang w:val="es-ES"/>
              </w:rPr>
            </w:pPr>
            <w:r>
              <w:rPr>
                <w:szCs w:val="22"/>
                <w:lang w:val="es-ES"/>
              </w:rPr>
              <w:t>Eli Lilly farmacevtska družba, d.o.o.</w:t>
            </w:r>
          </w:p>
          <w:p w14:paraId="0B8254C7" w14:textId="77777777" w:rsidR="00083C80" w:rsidRDefault="00083C80" w:rsidP="00083C80">
            <w:pPr>
              <w:autoSpaceDE w:val="0"/>
              <w:autoSpaceDN w:val="0"/>
              <w:adjustRightInd w:val="0"/>
              <w:rPr>
                <w:szCs w:val="22"/>
                <w:lang w:val="sv-SE"/>
              </w:rPr>
            </w:pPr>
            <w:r>
              <w:rPr>
                <w:szCs w:val="22"/>
                <w:lang w:val="sv-SE"/>
              </w:rPr>
              <w:t>Tel: +386 (0) 1 580 00 10</w:t>
            </w:r>
          </w:p>
          <w:p w14:paraId="21FB1755" w14:textId="77777777" w:rsidR="00083C80" w:rsidRDefault="00083C80" w:rsidP="00083C80">
            <w:pPr>
              <w:autoSpaceDE w:val="0"/>
              <w:autoSpaceDN w:val="0"/>
              <w:adjustRightInd w:val="0"/>
              <w:rPr>
                <w:szCs w:val="22"/>
                <w:lang w:val="sv-SE"/>
              </w:rPr>
            </w:pPr>
          </w:p>
        </w:tc>
      </w:tr>
      <w:tr w:rsidR="00083C80" w14:paraId="45C7CDAF" w14:textId="77777777" w:rsidTr="00083C80">
        <w:trPr>
          <w:cantSplit/>
        </w:trPr>
        <w:tc>
          <w:tcPr>
            <w:tcW w:w="4684" w:type="dxa"/>
          </w:tcPr>
          <w:p w14:paraId="74E987C2" w14:textId="77777777" w:rsidR="00083C80" w:rsidRDefault="00083C80" w:rsidP="00083C80">
            <w:pPr>
              <w:autoSpaceDE w:val="0"/>
              <w:autoSpaceDN w:val="0"/>
              <w:adjustRightInd w:val="0"/>
              <w:rPr>
                <w:b/>
                <w:bCs/>
                <w:color w:val="000000"/>
                <w:szCs w:val="22"/>
                <w:lang w:val="en-US"/>
              </w:rPr>
            </w:pPr>
            <w:r>
              <w:rPr>
                <w:b/>
                <w:bCs/>
                <w:color w:val="000000"/>
                <w:szCs w:val="22"/>
                <w:lang w:val="en-US"/>
              </w:rPr>
              <w:t>Ísland</w:t>
            </w:r>
          </w:p>
          <w:p w14:paraId="3E0A0926" w14:textId="77777777" w:rsidR="00083C80" w:rsidRDefault="00083C80" w:rsidP="00083C80">
            <w:pPr>
              <w:autoSpaceDE w:val="0"/>
              <w:autoSpaceDN w:val="0"/>
              <w:adjustRightInd w:val="0"/>
              <w:rPr>
                <w:color w:val="000000"/>
                <w:szCs w:val="22"/>
                <w:lang w:val="en-US"/>
              </w:rPr>
            </w:pPr>
            <w:r>
              <w:rPr>
                <w:color w:val="000000"/>
                <w:szCs w:val="22"/>
                <w:lang w:val="en-US"/>
              </w:rPr>
              <w:t xml:space="preserve">Icepharma hf. </w:t>
            </w:r>
          </w:p>
          <w:p w14:paraId="220DD165" w14:textId="77777777" w:rsidR="00083C80" w:rsidRDefault="00083C80" w:rsidP="00083C80">
            <w:pPr>
              <w:autoSpaceDE w:val="0"/>
              <w:autoSpaceDN w:val="0"/>
              <w:adjustRightInd w:val="0"/>
              <w:rPr>
                <w:color w:val="000000"/>
                <w:szCs w:val="22"/>
                <w:lang w:val="en-US"/>
              </w:rPr>
            </w:pPr>
            <w:r>
              <w:rPr>
                <w:color w:val="000000"/>
                <w:szCs w:val="22"/>
                <w:lang w:val="en-US"/>
              </w:rPr>
              <w:t>Sími + 354 540 8000</w:t>
            </w:r>
          </w:p>
          <w:p w14:paraId="0726DA53" w14:textId="77777777" w:rsidR="00083C80" w:rsidRDefault="00083C80" w:rsidP="00083C80">
            <w:pPr>
              <w:autoSpaceDE w:val="0"/>
              <w:autoSpaceDN w:val="0"/>
              <w:adjustRightInd w:val="0"/>
              <w:rPr>
                <w:color w:val="000000"/>
                <w:szCs w:val="22"/>
                <w:lang w:val="en-US"/>
              </w:rPr>
            </w:pPr>
          </w:p>
        </w:tc>
        <w:tc>
          <w:tcPr>
            <w:tcW w:w="4678" w:type="dxa"/>
          </w:tcPr>
          <w:p w14:paraId="78925254" w14:textId="77777777" w:rsidR="00083C80" w:rsidRPr="009732EF" w:rsidRDefault="00083C80" w:rsidP="00083C80">
            <w:pPr>
              <w:autoSpaceDE w:val="0"/>
              <w:autoSpaceDN w:val="0"/>
              <w:adjustRightInd w:val="0"/>
              <w:rPr>
                <w:b/>
                <w:color w:val="000000"/>
                <w:lang w:val="nb-NO"/>
              </w:rPr>
            </w:pPr>
            <w:r w:rsidRPr="009732EF">
              <w:rPr>
                <w:b/>
                <w:color w:val="000000"/>
                <w:lang w:val="nb-NO"/>
              </w:rPr>
              <w:t>Slovenská republika</w:t>
            </w:r>
          </w:p>
          <w:p w14:paraId="206D58DA" w14:textId="77777777" w:rsidR="00083C80" w:rsidRPr="009732EF" w:rsidRDefault="00083C80" w:rsidP="00083C80">
            <w:pPr>
              <w:autoSpaceDE w:val="0"/>
              <w:autoSpaceDN w:val="0"/>
              <w:adjustRightInd w:val="0"/>
              <w:rPr>
                <w:color w:val="000000"/>
                <w:lang w:val="nb-NO"/>
              </w:rPr>
            </w:pPr>
            <w:r w:rsidRPr="009732EF">
              <w:rPr>
                <w:color w:val="000000"/>
                <w:lang w:val="nb-NO"/>
              </w:rPr>
              <w:t>Eli Lilly Slovakia s.r.o.</w:t>
            </w:r>
          </w:p>
          <w:p w14:paraId="1DF6723F" w14:textId="77777777" w:rsidR="00083C80" w:rsidRDefault="00083C80" w:rsidP="00083C80">
            <w:pPr>
              <w:autoSpaceDE w:val="0"/>
              <w:autoSpaceDN w:val="0"/>
              <w:adjustRightInd w:val="0"/>
              <w:rPr>
                <w:color w:val="000000"/>
                <w:szCs w:val="22"/>
                <w:lang w:val="en-US"/>
              </w:rPr>
            </w:pPr>
            <w:r>
              <w:rPr>
                <w:color w:val="000000"/>
                <w:szCs w:val="22"/>
                <w:lang w:val="en-US"/>
              </w:rPr>
              <w:t>Tel: + 421 220 663 111</w:t>
            </w:r>
          </w:p>
          <w:p w14:paraId="1289A691" w14:textId="77777777" w:rsidR="00083C80" w:rsidRDefault="00083C80" w:rsidP="00083C80">
            <w:pPr>
              <w:autoSpaceDE w:val="0"/>
              <w:autoSpaceDN w:val="0"/>
              <w:adjustRightInd w:val="0"/>
              <w:rPr>
                <w:color w:val="000000"/>
                <w:szCs w:val="22"/>
                <w:lang w:val="en-US"/>
              </w:rPr>
            </w:pPr>
          </w:p>
        </w:tc>
      </w:tr>
      <w:tr w:rsidR="00083C80" w14:paraId="013242F8" w14:textId="77777777" w:rsidTr="00083C80">
        <w:trPr>
          <w:cantSplit/>
        </w:trPr>
        <w:tc>
          <w:tcPr>
            <w:tcW w:w="4684" w:type="dxa"/>
          </w:tcPr>
          <w:p w14:paraId="1D2A9794" w14:textId="77777777" w:rsidR="00083C80" w:rsidRDefault="00083C80" w:rsidP="00083C80">
            <w:pPr>
              <w:autoSpaceDE w:val="0"/>
              <w:autoSpaceDN w:val="0"/>
              <w:adjustRightInd w:val="0"/>
              <w:rPr>
                <w:b/>
                <w:bCs/>
                <w:color w:val="000000"/>
                <w:szCs w:val="22"/>
                <w:lang w:val="fi-FI"/>
              </w:rPr>
            </w:pPr>
            <w:r>
              <w:rPr>
                <w:b/>
                <w:bCs/>
                <w:color w:val="000000"/>
                <w:szCs w:val="22"/>
                <w:lang w:val="fi-FI"/>
              </w:rPr>
              <w:t>Italia</w:t>
            </w:r>
          </w:p>
          <w:p w14:paraId="0605DCEA" w14:textId="77777777" w:rsidR="00083C80" w:rsidRDefault="00083C80" w:rsidP="00083C80">
            <w:pPr>
              <w:autoSpaceDE w:val="0"/>
              <w:autoSpaceDN w:val="0"/>
              <w:adjustRightInd w:val="0"/>
              <w:rPr>
                <w:color w:val="000000"/>
                <w:szCs w:val="22"/>
                <w:lang w:val="fi-FI"/>
              </w:rPr>
            </w:pPr>
            <w:r>
              <w:rPr>
                <w:color w:val="000000"/>
                <w:szCs w:val="22"/>
                <w:lang w:val="fi-FI"/>
              </w:rPr>
              <w:t>Eli Lilly Italia S.p.A.</w:t>
            </w:r>
          </w:p>
          <w:p w14:paraId="29F8AFD0" w14:textId="77777777" w:rsidR="00083C80" w:rsidRDefault="00083C80" w:rsidP="00083C80">
            <w:pPr>
              <w:autoSpaceDE w:val="0"/>
              <w:autoSpaceDN w:val="0"/>
              <w:adjustRightInd w:val="0"/>
              <w:rPr>
                <w:color w:val="000000"/>
                <w:szCs w:val="22"/>
              </w:rPr>
            </w:pPr>
            <w:r>
              <w:rPr>
                <w:color w:val="000000"/>
                <w:szCs w:val="22"/>
              </w:rPr>
              <w:t>Tel: + 39- 055 42571</w:t>
            </w:r>
          </w:p>
          <w:p w14:paraId="447D77E2" w14:textId="77777777" w:rsidR="00083C80" w:rsidRDefault="00083C80" w:rsidP="00083C80">
            <w:pPr>
              <w:autoSpaceDE w:val="0"/>
              <w:autoSpaceDN w:val="0"/>
              <w:adjustRightInd w:val="0"/>
              <w:rPr>
                <w:color w:val="000000"/>
                <w:szCs w:val="22"/>
              </w:rPr>
            </w:pPr>
          </w:p>
        </w:tc>
        <w:tc>
          <w:tcPr>
            <w:tcW w:w="4678" w:type="dxa"/>
          </w:tcPr>
          <w:p w14:paraId="1C6CF138" w14:textId="77777777" w:rsidR="00083C80" w:rsidRDefault="00083C80" w:rsidP="00083C80">
            <w:pPr>
              <w:autoSpaceDE w:val="0"/>
              <w:autoSpaceDN w:val="0"/>
              <w:adjustRightInd w:val="0"/>
              <w:rPr>
                <w:b/>
                <w:bCs/>
                <w:color w:val="000000"/>
                <w:szCs w:val="22"/>
                <w:lang w:val="sv-SE"/>
              </w:rPr>
            </w:pPr>
            <w:r>
              <w:rPr>
                <w:b/>
                <w:bCs/>
                <w:color w:val="000000"/>
                <w:szCs w:val="22"/>
                <w:lang w:val="sv-SE"/>
              </w:rPr>
              <w:t>Suomi/Finland</w:t>
            </w:r>
          </w:p>
          <w:p w14:paraId="1A6EBC33" w14:textId="77777777" w:rsidR="00083C80" w:rsidRDefault="00083C80" w:rsidP="00083C80">
            <w:pPr>
              <w:autoSpaceDE w:val="0"/>
              <w:autoSpaceDN w:val="0"/>
              <w:adjustRightInd w:val="0"/>
              <w:rPr>
                <w:color w:val="000000"/>
                <w:szCs w:val="22"/>
                <w:lang w:val="sv-SE"/>
              </w:rPr>
            </w:pPr>
            <w:r>
              <w:rPr>
                <w:color w:val="000000"/>
                <w:szCs w:val="22"/>
                <w:lang w:val="sv-SE"/>
              </w:rPr>
              <w:t xml:space="preserve">Oy Eli Lilly Finland Ab </w:t>
            </w:r>
          </w:p>
          <w:p w14:paraId="2536B59D" w14:textId="77777777" w:rsidR="00083C80" w:rsidRPr="00C2457A" w:rsidRDefault="00083C80" w:rsidP="00083C80">
            <w:pPr>
              <w:autoSpaceDE w:val="0"/>
              <w:autoSpaceDN w:val="0"/>
              <w:adjustRightInd w:val="0"/>
              <w:rPr>
                <w:color w:val="000000"/>
                <w:szCs w:val="22"/>
              </w:rPr>
            </w:pPr>
            <w:r w:rsidRPr="00C2457A">
              <w:rPr>
                <w:color w:val="000000"/>
                <w:szCs w:val="22"/>
              </w:rPr>
              <w:t>Puh/Tel: + 358-(0) 9 85 45 250</w:t>
            </w:r>
          </w:p>
          <w:p w14:paraId="3EE20DA5" w14:textId="77777777" w:rsidR="00083C80" w:rsidRPr="00C2457A" w:rsidRDefault="00083C80" w:rsidP="00083C80">
            <w:pPr>
              <w:autoSpaceDE w:val="0"/>
              <w:autoSpaceDN w:val="0"/>
              <w:adjustRightInd w:val="0"/>
              <w:rPr>
                <w:color w:val="000000"/>
                <w:szCs w:val="22"/>
              </w:rPr>
            </w:pPr>
          </w:p>
        </w:tc>
      </w:tr>
      <w:tr w:rsidR="00083C80" w14:paraId="07165221" w14:textId="77777777" w:rsidTr="00083C80">
        <w:trPr>
          <w:cantSplit/>
        </w:trPr>
        <w:tc>
          <w:tcPr>
            <w:tcW w:w="4684" w:type="dxa"/>
          </w:tcPr>
          <w:p w14:paraId="003FD746" w14:textId="77777777" w:rsidR="00083C80" w:rsidRDefault="00083C80" w:rsidP="00083C80">
            <w:pPr>
              <w:autoSpaceDE w:val="0"/>
              <w:autoSpaceDN w:val="0"/>
              <w:adjustRightInd w:val="0"/>
              <w:rPr>
                <w:b/>
                <w:bCs/>
                <w:color w:val="000000"/>
                <w:szCs w:val="22"/>
                <w:lang w:val="en-US"/>
              </w:rPr>
            </w:pPr>
            <w:r>
              <w:rPr>
                <w:b/>
                <w:bCs/>
                <w:color w:val="000000"/>
                <w:szCs w:val="22"/>
                <w:lang w:val="en-US"/>
              </w:rPr>
              <w:t>Κύπρος</w:t>
            </w:r>
          </w:p>
          <w:p w14:paraId="2C324E3B" w14:textId="77777777" w:rsidR="00083C80" w:rsidRDefault="00083C80" w:rsidP="00083C80">
            <w:pPr>
              <w:autoSpaceDE w:val="0"/>
              <w:autoSpaceDN w:val="0"/>
              <w:adjustRightInd w:val="0"/>
              <w:rPr>
                <w:color w:val="000000"/>
                <w:szCs w:val="22"/>
                <w:lang w:val="en-US"/>
              </w:rPr>
            </w:pPr>
            <w:r>
              <w:rPr>
                <w:color w:val="000000"/>
                <w:szCs w:val="22"/>
                <w:lang w:val="en-US"/>
              </w:rPr>
              <w:t xml:space="preserve">Phadisco Ltd </w:t>
            </w:r>
          </w:p>
          <w:p w14:paraId="20EFFC72" w14:textId="77777777" w:rsidR="00083C80" w:rsidRDefault="00083C80" w:rsidP="00083C80">
            <w:pPr>
              <w:autoSpaceDE w:val="0"/>
              <w:autoSpaceDN w:val="0"/>
              <w:adjustRightInd w:val="0"/>
              <w:rPr>
                <w:color w:val="000000"/>
                <w:szCs w:val="22"/>
              </w:rPr>
            </w:pPr>
            <w:r>
              <w:rPr>
                <w:color w:val="000000"/>
                <w:szCs w:val="22"/>
                <w:lang w:val="en-US"/>
              </w:rPr>
              <w:t>Τηλ</w:t>
            </w:r>
            <w:r>
              <w:rPr>
                <w:color w:val="000000"/>
                <w:szCs w:val="22"/>
              </w:rPr>
              <w:t>: +357 22 715000</w:t>
            </w:r>
          </w:p>
          <w:p w14:paraId="31B468AC" w14:textId="77777777" w:rsidR="00083C80" w:rsidRDefault="00083C80" w:rsidP="00083C80">
            <w:pPr>
              <w:autoSpaceDE w:val="0"/>
              <w:autoSpaceDN w:val="0"/>
              <w:adjustRightInd w:val="0"/>
              <w:rPr>
                <w:color w:val="000000"/>
                <w:szCs w:val="22"/>
              </w:rPr>
            </w:pPr>
          </w:p>
        </w:tc>
        <w:tc>
          <w:tcPr>
            <w:tcW w:w="4678" w:type="dxa"/>
          </w:tcPr>
          <w:p w14:paraId="71205E5B" w14:textId="77777777" w:rsidR="00083C80" w:rsidRDefault="00083C80" w:rsidP="00083C80">
            <w:pPr>
              <w:autoSpaceDE w:val="0"/>
              <w:autoSpaceDN w:val="0"/>
              <w:adjustRightInd w:val="0"/>
              <w:rPr>
                <w:b/>
                <w:bCs/>
                <w:color w:val="000000"/>
                <w:szCs w:val="22"/>
                <w:lang w:val="de-DE"/>
              </w:rPr>
            </w:pPr>
            <w:r>
              <w:rPr>
                <w:b/>
                <w:bCs/>
                <w:color w:val="000000"/>
                <w:szCs w:val="22"/>
                <w:lang w:val="de-DE"/>
              </w:rPr>
              <w:t>Sverige</w:t>
            </w:r>
          </w:p>
          <w:p w14:paraId="01D0BB07" w14:textId="77777777" w:rsidR="00083C80" w:rsidRDefault="00083C80" w:rsidP="00083C80">
            <w:pPr>
              <w:autoSpaceDE w:val="0"/>
              <w:autoSpaceDN w:val="0"/>
              <w:adjustRightInd w:val="0"/>
              <w:rPr>
                <w:color w:val="000000"/>
                <w:szCs w:val="22"/>
                <w:lang w:val="de-DE"/>
              </w:rPr>
            </w:pPr>
            <w:r>
              <w:rPr>
                <w:color w:val="000000"/>
                <w:szCs w:val="22"/>
                <w:lang w:val="de-DE"/>
              </w:rPr>
              <w:t>Eli Lilly Sweden AB</w:t>
            </w:r>
          </w:p>
          <w:p w14:paraId="3FA3B9A9" w14:textId="77777777" w:rsidR="00083C80" w:rsidRDefault="00083C80" w:rsidP="00083C80">
            <w:pPr>
              <w:autoSpaceDE w:val="0"/>
              <w:autoSpaceDN w:val="0"/>
              <w:adjustRightInd w:val="0"/>
              <w:rPr>
                <w:color w:val="000000"/>
                <w:szCs w:val="22"/>
                <w:lang w:val="de-DE"/>
              </w:rPr>
            </w:pPr>
            <w:r>
              <w:rPr>
                <w:color w:val="000000"/>
                <w:szCs w:val="22"/>
                <w:lang w:val="de-DE"/>
              </w:rPr>
              <w:t>Tel: + 46-(0) 8 7378800</w:t>
            </w:r>
          </w:p>
        </w:tc>
      </w:tr>
      <w:tr w:rsidR="0061611E" w14:paraId="07108FAB" w14:textId="77777777" w:rsidTr="00083C80">
        <w:trPr>
          <w:cantSplit/>
        </w:trPr>
        <w:tc>
          <w:tcPr>
            <w:tcW w:w="4684" w:type="dxa"/>
          </w:tcPr>
          <w:p w14:paraId="7E597C46" w14:textId="77777777" w:rsidR="0061611E" w:rsidRPr="00C2457A" w:rsidRDefault="0061611E" w:rsidP="0061611E">
            <w:pPr>
              <w:autoSpaceDE w:val="0"/>
              <w:autoSpaceDN w:val="0"/>
              <w:adjustRightInd w:val="0"/>
              <w:rPr>
                <w:b/>
                <w:bCs/>
                <w:color w:val="000000"/>
                <w:szCs w:val="22"/>
              </w:rPr>
            </w:pPr>
            <w:r w:rsidRPr="00C2457A">
              <w:rPr>
                <w:b/>
                <w:bCs/>
                <w:color w:val="000000"/>
                <w:szCs w:val="22"/>
              </w:rPr>
              <w:t>Latvija</w:t>
            </w:r>
          </w:p>
          <w:p w14:paraId="4A0183CA" w14:textId="77777777" w:rsidR="0061611E" w:rsidRPr="003C37EA" w:rsidRDefault="0061611E" w:rsidP="0061611E">
            <w:pPr>
              <w:autoSpaceDE w:val="0"/>
              <w:autoSpaceDN w:val="0"/>
              <w:adjustRightInd w:val="0"/>
              <w:rPr>
                <w:color w:val="000000"/>
                <w:szCs w:val="22"/>
              </w:rPr>
            </w:pPr>
            <w:r w:rsidRPr="003C37EA">
              <w:rPr>
                <w:color w:val="000000"/>
                <w:szCs w:val="22"/>
              </w:rPr>
              <w:t xml:space="preserve">Eli Lilly (Suisse) S.A Pārstāvniecība Latvijā </w:t>
            </w:r>
          </w:p>
          <w:p w14:paraId="3729A7B0" w14:textId="77777777" w:rsidR="0061611E" w:rsidRDefault="0061611E" w:rsidP="0061611E">
            <w:pPr>
              <w:autoSpaceDE w:val="0"/>
              <w:autoSpaceDN w:val="0"/>
              <w:adjustRightInd w:val="0"/>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5412D378" w14:textId="77777777" w:rsidR="0061611E" w:rsidRDefault="0061611E" w:rsidP="0061611E">
            <w:pPr>
              <w:autoSpaceDE w:val="0"/>
              <w:autoSpaceDN w:val="0"/>
              <w:adjustRightInd w:val="0"/>
              <w:rPr>
                <w:color w:val="000000"/>
                <w:szCs w:val="22"/>
                <w:lang w:val="en-US"/>
              </w:rPr>
            </w:pPr>
          </w:p>
        </w:tc>
        <w:tc>
          <w:tcPr>
            <w:tcW w:w="4678" w:type="dxa"/>
          </w:tcPr>
          <w:p w14:paraId="276FCCCD" w14:textId="7F1D6B8C" w:rsidR="0061611E" w:rsidRDefault="0061611E" w:rsidP="0061611E">
            <w:pPr>
              <w:autoSpaceDE w:val="0"/>
              <w:autoSpaceDN w:val="0"/>
              <w:adjustRightInd w:val="0"/>
              <w:rPr>
                <w:color w:val="000000"/>
                <w:szCs w:val="22"/>
                <w:lang w:val="en-US"/>
              </w:rPr>
            </w:pPr>
            <w:r>
              <w:rPr>
                <w:color w:val="000000"/>
                <w:szCs w:val="22"/>
                <w:lang w:val="en-US"/>
              </w:rPr>
              <w:t xml:space="preserve"> </w:t>
            </w:r>
          </w:p>
        </w:tc>
      </w:tr>
    </w:tbl>
    <w:p w14:paraId="216459A1" w14:textId="77777777" w:rsidR="0023380D" w:rsidRDefault="0023380D" w:rsidP="00A60DEC">
      <w:pPr>
        <w:ind w:right="-449"/>
      </w:pPr>
    </w:p>
    <w:p w14:paraId="21CF4C68" w14:textId="77777777" w:rsidR="0023380D" w:rsidRDefault="0023380D" w:rsidP="00A60DEC">
      <w:pPr>
        <w:numPr>
          <w:ilvl w:val="12"/>
          <w:numId w:val="0"/>
        </w:numPr>
        <w:ind w:right="11"/>
        <w:rPr>
          <w:b/>
        </w:rPr>
      </w:pPr>
      <w:r>
        <w:rPr>
          <w:b/>
        </w:rPr>
        <w:t xml:space="preserve">Þessi fylgiseðill var síðast </w:t>
      </w:r>
      <w:r w:rsidR="007F6E91">
        <w:rPr>
          <w:b/>
        </w:rPr>
        <w:t>u</w:t>
      </w:r>
      <w:r w:rsidR="00E26ED5">
        <w:rPr>
          <w:b/>
        </w:rPr>
        <w:t>ppfærður</w:t>
      </w:r>
      <w:r w:rsidR="007F6E91">
        <w:rPr>
          <w:b/>
        </w:rPr>
        <w:t xml:space="preserve"> </w:t>
      </w:r>
    </w:p>
    <w:p w14:paraId="28B3003C" w14:textId="77777777" w:rsidR="0023380D" w:rsidRDefault="0023380D" w:rsidP="00A60DEC">
      <w:pPr>
        <w:numPr>
          <w:ilvl w:val="12"/>
          <w:numId w:val="0"/>
        </w:numPr>
        <w:ind w:right="11"/>
      </w:pPr>
    </w:p>
    <w:p w14:paraId="761CB817" w14:textId="10DA57C4" w:rsidR="0023380D" w:rsidRDefault="0023380D" w:rsidP="00A60DEC">
      <w:pPr>
        <w:numPr>
          <w:ilvl w:val="12"/>
          <w:numId w:val="0"/>
        </w:numPr>
        <w:ind w:right="11"/>
      </w:pPr>
      <w:r>
        <w:t xml:space="preserve">Ítarlegar upplýsingar um lyfið eru birtar á </w:t>
      </w:r>
      <w:r w:rsidR="00420B78">
        <w:t>vef</w:t>
      </w:r>
      <w:r>
        <w:t xml:space="preserve"> </w:t>
      </w:r>
      <w:r w:rsidR="006306ED">
        <w:t>Lyfjastofnun</w:t>
      </w:r>
      <w:r w:rsidR="00E457A4">
        <w:t>ar</w:t>
      </w:r>
      <w:r w:rsidR="006306ED">
        <w:t xml:space="preserve"> Evrópu</w:t>
      </w:r>
      <w:r>
        <w:t xml:space="preserve"> </w:t>
      </w:r>
      <w:hyperlink r:id="rId21" w:history="1">
        <w:r w:rsidR="00E566E2" w:rsidRPr="00D932D1">
          <w:rPr>
            <w:rStyle w:val="Hyperlink"/>
            <w:iCs/>
            <w:noProof/>
          </w:rPr>
          <w:t>https://www.ema.europa.eu</w:t>
        </w:r>
      </w:hyperlink>
      <w:r w:rsidR="00E566E2">
        <w:rPr>
          <w:iCs/>
          <w:noProof/>
        </w:rPr>
        <w:t>.</w:t>
      </w:r>
      <w:r w:rsidR="00E566E2">
        <w:t xml:space="preserve"> </w:t>
      </w:r>
    </w:p>
    <w:p w14:paraId="2010C44B" w14:textId="77777777" w:rsidR="0023380D" w:rsidRDefault="0023380D" w:rsidP="00A60DEC"/>
    <w:p w14:paraId="3E472B51" w14:textId="77777777" w:rsidR="0023380D" w:rsidRDefault="0023380D" w:rsidP="00A60DEC">
      <w:pPr>
        <w:pStyle w:val="Title"/>
        <w:tabs>
          <w:tab w:val="clear" w:pos="142"/>
          <w:tab w:val="clear" w:pos="4962"/>
          <w:tab w:val="clear" w:pos="5670"/>
        </w:tabs>
        <w:jc w:val="left"/>
        <w:outlineLvl w:val="0"/>
      </w:pPr>
    </w:p>
    <w:p w14:paraId="4B55937F" w14:textId="77777777" w:rsidR="0023380D" w:rsidRDefault="0023380D" w:rsidP="00A60DEC">
      <w:pPr>
        <w:pStyle w:val="Title"/>
        <w:tabs>
          <w:tab w:val="clear" w:pos="142"/>
          <w:tab w:val="clear" w:pos="4962"/>
          <w:tab w:val="clear" w:pos="5670"/>
        </w:tabs>
        <w:jc w:val="left"/>
        <w:outlineLvl w:val="0"/>
      </w:pPr>
    </w:p>
    <w:p w14:paraId="2D085D82" w14:textId="77777777" w:rsidR="00F37815" w:rsidRDefault="0023380D" w:rsidP="00F37815">
      <w:r>
        <w:br w:type="page"/>
      </w:r>
    </w:p>
    <w:p w14:paraId="34F80D0F" w14:textId="77777777" w:rsidR="00F37815" w:rsidRDefault="00F37815" w:rsidP="00F37815">
      <w:pPr>
        <w:jc w:val="center"/>
      </w:pPr>
      <w:r w:rsidRPr="009419E4">
        <w:rPr>
          <w:b/>
        </w:rPr>
        <w:lastRenderedPageBreak/>
        <w:t>Fylgiseðill: Upplýsingar fyrir notanda lyfsins</w:t>
      </w:r>
    </w:p>
    <w:p w14:paraId="2B19C135" w14:textId="77777777" w:rsidR="0023380D" w:rsidRDefault="0023380D" w:rsidP="00F37815">
      <w:pPr>
        <w:pStyle w:val="Title"/>
        <w:tabs>
          <w:tab w:val="clear" w:pos="142"/>
          <w:tab w:val="clear" w:pos="4962"/>
          <w:tab w:val="clear" w:pos="5670"/>
        </w:tabs>
        <w:rPr>
          <w:b w:val="0"/>
        </w:rPr>
      </w:pPr>
    </w:p>
    <w:p w14:paraId="1615D00B" w14:textId="42D57207" w:rsidR="0023380D" w:rsidRDefault="0023380D" w:rsidP="000E3F86">
      <w:pPr>
        <w:jc w:val="center"/>
        <w:outlineLvl w:val="0"/>
        <w:rPr>
          <w:b/>
        </w:rPr>
      </w:pPr>
      <w:r>
        <w:rPr>
          <w:b/>
        </w:rPr>
        <w:t>Humalog 100</w:t>
      </w:r>
      <w:r w:rsidR="00F627ED">
        <w:rPr>
          <w:b/>
        </w:rPr>
        <w:t> </w:t>
      </w:r>
      <w:r>
        <w:rPr>
          <w:b/>
          <w:bCs/>
        </w:rPr>
        <w:t>einingar</w:t>
      </w:r>
      <w:r>
        <w:rPr>
          <w:b/>
        </w:rPr>
        <w:t>/ml stungulyf, lausn í rörlykju</w:t>
      </w:r>
      <w:r w:rsidR="00392B74">
        <w:rPr>
          <w:b/>
        </w:rPr>
        <w:fldChar w:fldCharType="begin"/>
      </w:r>
      <w:r w:rsidR="00392B74">
        <w:rPr>
          <w:b/>
        </w:rPr>
        <w:instrText xml:space="preserve"> DOCVARIABLE vault_nd_309057fd-219d-4b98-883c-676dac428be6 \* MERGEFORMAT </w:instrText>
      </w:r>
      <w:r w:rsidR="00392B74">
        <w:rPr>
          <w:b/>
        </w:rPr>
        <w:fldChar w:fldCharType="separate"/>
      </w:r>
      <w:r w:rsidR="00392B74">
        <w:rPr>
          <w:b/>
        </w:rPr>
        <w:t xml:space="preserve"> </w:t>
      </w:r>
      <w:r w:rsidR="00392B74">
        <w:rPr>
          <w:b/>
        </w:rPr>
        <w:fldChar w:fldCharType="end"/>
      </w:r>
    </w:p>
    <w:p w14:paraId="5DDAFBE7" w14:textId="77777777" w:rsidR="0023380D" w:rsidRDefault="0023380D" w:rsidP="000E3F86">
      <w:pPr>
        <w:jc w:val="center"/>
      </w:pPr>
      <w:r>
        <w:rPr>
          <w:b/>
        </w:rPr>
        <w:t>insúlín lispró</w:t>
      </w:r>
    </w:p>
    <w:p w14:paraId="34FEB8D1" w14:textId="77777777" w:rsidR="0023380D" w:rsidRDefault="0023380D" w:rsidP="00A60DEC"/>
    <w:p w14:paraId="2B04F2FC" w14:textId="77777777" w:rsidR="00F37815" w:rsidRDefault="00F37815" w:rsidP="00F37815">
      <w:pPr>
        <w:rPr>
          <w:b/>
        </w:rPr>
      </w:pPr>
      <w:r>
        <w:rPr>
          <w:b/>
        </w:rPr>
        <w:t>Lesið allan fylgiseðilinn vandlega áður en byrjað er að nota lyfið. Í honum eru mikilvægar upplýsingar.</w:t>
      </w:r>
    </w:p>
    <w:p w14:paraId="77EA64D7" w14:textId="77777777" w:rsidR="00F37815" w:rsidRDefault="00F37815" w:rsidP="00F37815">
      <w:pPr>
        <w:ind w:left="539" w:hanging="539"/>
      </w:pPr>
      <w:r>
        <w:t>-</w:t>
      </w:r>
      <w:r>
        <w:tab/>
        <w:t>Geymið fylgiseðilinn. Nauðsynlegt getur verið að lesa hann síðar.</w:t>
      </w:r>
    </w:p>
    <w:p w14:paraId="762B8E41" w14:textId="77777777" w:rsidR="00F37815" w:rsidRDefault="00F37815" w:rsidP="00F37815">
      <w:pPr>
        <w:ind w:left="539" w:hanging="539"/>
      </w:pPr>
      <w:r>
        <w:t>-</w:t>
      </w:r>
      <w:r>
        <w:tab/>
        <w:t>Leitið til læknisins eða lyfjafræðings ef þörf er á frekari upplýsingum</w:t>
      </w:r>
      <w:r w:rsidR="002E3E11">
        <w:t>.</w:t>
      </w:r>
      <w:r>
        <w:t xml:space="preserve"> </w:t>
      </w:r>
    </w:p>
    <w:p w14:paraId="7FFD4114" w14:textId="77777777" w:rsidR="00F37815" w:rsidRDefault="00F37815" w:rsidP="00F37815">
      <w:pPr>
        <w:ind w:left="539" w:hanging="539"/>
      </w:pPr>
      <w:r>
        <w:t>-</w:t>
      </w:r>
      <w:r>
        <w:tab/>
        <w:t>Þessu lyfi hefur verið ávísað til persónulegra nota. Ekki má gefa það öðrum. Það getur valdið þeim skaða, jafnvel þótt um sömu sjúkdómseinkenni sé að ræða.</w:t>
      </w:r>
    </w:p>
    <w:p w14:paraId="31B6AB01" w14:textId="77777777" w:rsidR="00F37815" w:rsidRDefault="00F37815" w:rsidP="00F37815">
      <w:pPr>
        <w:ind w:left="539" w:hanging="539"/>
      </w:pPr>
      <w:r>
        <w:t>-</w:t>
      </w:r>
      <w:r>
        <w:tab/>
        <w:t>Látið lækninn eða lyfjafræðing vita um allar aukaverkanir. Þetta gildir einnig um aukaverkanir sem ekki er minnst á í þessum fylgiseðli.</w:t>
      </w:r>
      <w:r w:rsidR="00B842CF">
        <w:t xml:space="preserve"> Sjá kafla 4.</w:t>
      </w:r>
    </w:p>
    <w:p w14:paraId="47CB2040" w14:textId="77777777" w:rsidR="00F37815" w:rsidRDefault="00F37815" w:rsidP="00F37815"/>
    <w:p w14:paraId="56A11DC0" w14:textId="77777777" w:rsidR="00F37815" w:rsidRDefault="00F37815" w:rsidP="00F37815">
      <w:pPr>
        <w:rPr>
          <w:b/>
        </w:rPr>
      </w:pPr>
      <w:r>
        <w:rPr>
          <w:b/>
        </w:rPr>
        <w:t>Í fylgiseðlinum eru eftirfarandi kaflar</w:t>
      </w:r>
      <w:r w:rsidRPr="009732EF">
        <w:t>:</w:t>
      </w:r>
    </w:p>
    <w:p w14:paraId="7DFF3B2B" w14:textId="77777777" w:rsidR="00F37815" w:rsidRDefault="00F37815" w:rsidP="00F37815">
      <w:r>
        <w:t>1.</w:t>
      </w:r>
      <w:r>
        <w:tab/>
        <w:t>Upplýsingar um Humalog og við hverju það er notað</w:t>
      </w:r>
    </w:p>
    <w:p w14:paraId="438DDA74" w14:textId="77777777" w:rsidR="00F37815" w:rsidRDefault="00F37815" w:rsidP="00F37815">
      <w:r>
        <w:t>2.</w:t>
      </w:r>
      <w:r>
        <w:tab/>
        <w:t>Áður en byrjað er að nota Humalog</w:t>
      </w:r>
    </w:p>
    <w:p w14:paraId="34027B78" w14:textId="77777777" w:rsidR="00F37815" w:rsidRDefault="00F37815" w:rsidP="00F37815">
      <w:r>
        <w:t>3.</w:t>
      </w:r>
      <w:r>
        <w:tab/>
        <w:t>Hvernig nota á Humalog</w:t>
      </w:r>
    </w:p>
    <w:p w14:paraId="5E477093" w14:textId="77777777" w:rsidR="00F37815" w:rsidRDefault="00F37815" w:rsidP="00F37815">
      <w:r>
        <w:t>4.</w:t>
      </w:r>
      <w:r>
        <w:tab/>
        <w:t>Hugsanlegar aukaverkanir</w:t>
      </w:r>
    </w:p>
    <w:p w14:paraId="75B6AA44" w14:textId="77777777" w:rsidR="00F37815" w:rsidRDefault="00F37815" w:rsidP="00F37815">
      <w:r>
        <w:t>5.</w:t>
      </w:r>
      <w:r>
        <w:tab/>
        <w:t>Hvernig geyma á Humalog</w:t>
      </w:r>
    </w:p>
    <w:p w14:paraId="7BAEDDFF" w14:textId="77777777" w:rsidR="00F37815" w:rsidRDefault="00F37815" w:rsidP="00F37815">
      <w:r>
        <w:t>6.</w:t>
      </w:r>
      <w:r>
        <w:tab/>
        <w:t xml:space="preserve">Pakkningar og </w:t>
      </w:r>
      <w:r w:rsidR="000E1AC9">
        <w:t>a</w:t>
      </w:r>
      <w:r>
        <w:t>ðrar upplýsingar</w:t>
      </w:r>
    </w:p>
    <w:p w14:paraId="7E878408" w14:textId="77777777" w:rsidR="00F37815" w:rsidRDefault="00F37815" w:rsidP="00F37815"/>
    <w:p w14:paraId="2FE1259C" w14:textId="77777777" w:rsidR="00F37815" w:rsidRDefault="00F37815" w:rsidP="00F37815"/>
    <w:p w14:paraId="6B6CB181" w14:textId="77777777" w:rsidR="00F37815" w:rsidRPr="00F37815" w:rsidRDefault="00F37815" w:rsidP="00F37815">
      <w:pPr>
        <w:rPr>
          <w:b/>
        </w:rPr>
      </w:pPr>
      <w:r>
        <w:rPr>
          <w:b/>
        </w:rPr>
        <w:t>1.</w:t>
      </w:r>
      <w:r>
        <w:rPr>
          <w:b/>
        </w:rPr>
        <w:tab/>
        <w:t xml:space="preserve">Upplýsingar um </w:t>
      </w:r>
      <w:r w:rsidR="00D04A33" w:rsidRPr="001E7435">
        <w:rPr>
          <w:b/>
        </w:rPr>
        <w:t>Humalog</w:t>
      </w:r>
      <w:r>
        <w:rPr>
          <w:b/>
        </w:rPr>
        <w:t xml:space="preserve"> og við hverju það er notað</w:t>
      </w:r>
    </w:p>
    <w:p w14:paraId="43E287EA" w14:textId="77777777" w:rsidR="0023380D" w:rsidRDefault="0023380D" w:rsidP="00A60DEC"/>
    <w:p w14:paraId="64850521" w14:textId="77777777" w:rsidR="0023380D" w:rsidRDefault="0023380D" w:rsidP="00A60DEC">
      <w:pPr>
        <w:pStyle w:val="BodyText"/>
        <w:rPr>
          <w:i w:val="0"/>
        </w:rPr>
      </w:pPr>
      <w:r>
        <w:rPr>
          <w:i w:val="0"/>
        </w:rPr>
        <w:t xml:space="preserve">Humalog er notað til meðhöndlunar á sykursýki. Humalog virkar hraðar en venjulegt mannainsúlín, vegna þess að insúlínsameindinni hefur verið breytt örlítið. </w:t>
      </w:r>
    </w:p>
    <w:p w14:paraId="5E22BD1F" w14:textId="77777777" w:rsidR="0023380D" w:rsidRDefault="0023380D" w:rsidP="00A60DEC">
      <w:pPr>
        <w:pStyle w:val="BodyText"/>
        <w:rPr>
          <w:i w:val="0"/>
        </w:rPr>
      </w:pPr>
    </w:p>
    <w:p w14:paraId="75BE2AF2" w14:textId="77777777" w:rsidR="0023380D" w:rsidRDefault="0023380D" w:rsidP="00A60DEC">
      <w:pPr>
        <w:numPr>
          <w:ilvl w:val="12"/>
          <w:numId w:val="0"/>
        </w:numPr>
      </w:pPr>
      <w:r>
        <w:t>Þú færð sykursýki ef briskirtillinn framleiðir ekki nægjanlegt insúlín til að stjórna blóðsykursmagninu. Humalog kemur í staðinn fyrir þitt eigið insúlín og er notað til langtímastjórnunar á blóðsykri. Verkun hefst fyrr og varir skemur en þegar notað er skjótvirkt insúlín (2-5 klst.). Þú þarft venjulega að nota Humalog innan 15 mínútna fyrir máltíð.</w:t>
      </w:r>
    </w:p>
    <w:p w14:paraId="1B827A35" w14:textId="77777777" w:rsidR="0023380D" w:rsidRDefault="0023380D" w:rsidP="00A60DEC">
      <w:pPr>
        <w:numPr>
          <w:ilvl w:val="12"/>
          <w:numId w:val="0"/>
        </w:numPr>
      </w:pPr>
    </w:p>
    <w:p w14:paraId="7796F321" w14:textId="77777777" w:rsidR="0023380D" w:rsidRDefault="0023380D" w:rsidP="00A60DEC">
      <w:pPr>
        <w:numPr>
          <w:ilvl w:val="12"/>
          <w:numId w:val="0"/>
        </w:numPr>
      </w:pPr>
      <w:r>
        <w:t>Það getur verið að læknirinn þinn vilji að þú notir Humalog ásamt insúlíni sem hefur lengri verkun. Sérstakar leiðbeiningar fylgja með hverri insúlíntegund. Þú mátt ekki breyta um insúlíntegund nema að læknirinn þinn segi þér að gera það. Vertu mjög varkár ef þú skiptir um insúlíntegund.</w:t>
      </w:r>
    </w:p>
    <w:p w14:paraId="74FA3BCF" w14:textId="77777777" w:rsidR="0023380D" w:rsidRDefault="0023380D" w:rsidP="00A60DEC">
      <w:pPr>
        <w:numPr>
          <w:ilvl w:val="12"/>
          <w:numId w:val="0"/>
        </w:numPr>
      </w:pPr>
    </w:p>
    <w:p w14:paraId="3ED57A19" w14:textId="77777777" w:rsidR="0023380D" w:rsidRDefault="0023380D" w:rsidP="00A60DEC">
      <w:pPr>
        <w:numPr>
          <w:ilvl w:val="12"/>
          <w:numId w:val="0"/>
        </w:numPr>
      </w:pPr>
      <w:r>
        <w:t>Gefa má fullorðnum og börnum Humalog.</w:t>
      </w:r>
    </w:p>
    <w:p w14:paraId="1EB9DB57" w14:textId="77777777" w:rsidR="0023380D" w:rsidRDefault="0023380D" w:rsidP="00A60DEC">
      <w:pPr>
        <w:numPr>
          <w:ilvl w:val="12"/>
          <w:numId w:val="0"/>
        </w:numPr>
      </w:pPr>
    </w:p>
    <w:p w14:paraId="5B204C4E" w14:textId="77777777" w:rsidR="0023380D" w:rsidRDefault="0023380D" w:rsidP="00A60DEC">
      <w:pPr>
        <w:numPr>
          <w:ilvl w:val="12"/>
          <w:numId w:val="0"/>
        </w:numPr>
      </w:pPr>
    </w:p>
    <w:p w14:paraId="011C32EB" w14:textId="77777777" w:rsidR="00F37815" w:rsidRDefault="00F37815" w:rsidP="00F37815">
      <w:pPr>
        <w:numPr>
          <w:ilvl w:val="12"/>
          <w:numId w:val="0"/>
        </w:numPr>
        <w:rPr>
          <w:b/>
        </w:rPr>
      </w:pPr>
      <w:r>
        <w:rPr>
          <w:b/>
        </w:rPr>
        <w:t>2.</w:t>
      </w:r>
      <w:r>
        <w:rPr>
          <w:b/>
        </w:rPr>
        <w:tab/>
        <w:t xml:space="preserve">Áður en byrjað er að nota </w:t>
      </w:r>
      <w:r w:rsidR="00D04A33" w:rsidRPr="001E7435">
        <w:rPr>
          <w:b/>
        </w:rPr>
        <w:t>Humalog</w:t>
      </w:r>
      <w:r>
        <w:rPr>
          <w:b/>
        </w:rPr>
        <w:t xml:space="preserve"> </w:t>
      </w:r>
    </w:p>
    <w:p w14:paraId="31DA0809" w14:textId="77777777" w:rsidR="0023380D" w:rsidRDefault="0023380D" w:rsidP="00A60DEC">
      <w:pPr>
        <w:numPr>
          <w:ilvl w:val="12"/>
          <w:numId w:val="0"/>
        </w:numPr>
      </w:pPr>
    </w:p>
    <w:p w14:paraId="1473109F" w14:textId="77777777" w:rsidR="0023380D" w:rsidRDefault="0023380D" w:rsidP="00A60DEC">
      <w:pPr>
        <w:numPr>
          <w:ilvl w:val="12"/>
          <w:numId w:val="0"/>
        </w:numPr>
        <w:rPr>
          <w:b/>
        </w:rPr>
      </w:pPr>
      <w:r>
        <w:rPr>
          <w:b/>
        </w:rPr>
        <w:t>Ekki má nota Humalog</w:t>
      </w:r>
    </w:p>
    <w:p w14:paraId="1D517074" w14:textId="77777777" w:rsidR="00F37815" w:rsidRPr="00017206" w:rsidRDefault="0023380D" w:rsidP="00F37815">
      <w:pPr>
        <w:numPr>
          <w:ilvl w:val="12"/>
          <w:numId w:val="0"/>
        </w:numPr>
        <w:ind w:left="539" w:hanging="539"/>
      </w:pPr>
      <w:r>
        <w:rPr>
          <w:b/>
        </w:rPr>
        <w:t>-</w:t>
      </w:r>
      <w:r>
        <w:rPr>
          <w:b/>
        </w:rPr>
        <w:tab/>
      </w:r>
      <w:r w:rsidRPr="00017206">
        <w:t>ef þér finnst að</w:t>
      </w:r>
      <w:r>
        <w:rPr>
          <w:b/>
        </w:rPr>
        <w:t xml:space="preserve"> blóðsykurinn sé að lækka (blóðsykursfall). </w:t>
      </w:r>
      <w:r w:rsidRPr="00017206">
        <w:t xml:space="preserve">Seinna í þessum fylgiseðli er sagt frá því hvernig þú átt að bregðast við vægu </w:t>
      </w:r>
      <w:r w:rsidR="00F37815" w:rsidRPr="00017206">
        <w:t xml:space="preserve">blóðsykursfalli (sjá kafla 3: Ef notaður er </w:t>
      </w:r>
      <w:r w:rsidR="00935C4C" w:rsidRPr="00935C4C">
        <w:t xml:space="preserve">stærri skammtur </w:t>
      </w:r>
      <w:r w:rsidR="00F37815" w:rsidRPr="00017206">
        <w:t>en mælt er fyrir um</w:t>
      </w:r>
      <w:r w:rsidR="000E1AC9" w:rsidRPr="00935C4C">
        <w:t>)</w:t>
      </w:r>
      <w:r w:rsidR="005C466F" w:rsidRPr="00935C4C">
        <w:t>.</w:t>
      </w:r>
    </w:p>
    <w:p w14:paraId="5853D550" w14:textId="77777777" w:rsidR="0023380D" w:rsidRDefault="0023380D" w:rsidP="00A60DEC">
      <w:pPr>
        <w:numPr>
          <w:ilvl w:val="12"/>
          <w:numId w:val="0"/>
        </w:numPr>
        <w:ind w:left="539" w:hanging="539"/>
      </w:pPr>
      <w:r>
        <w:rPr>
          <w:b/>
        </w:rPr>
        <w:t>-</w:t>
      </w:r>
      <w:r>
        <w:rPr>
          <w:b/>
        </w:rPr>
        <w:tab/>
      </w:r>
      <w:r>
        <w:t xml:space="preserve">ef þú ert með </w:t>
      </w:r>
      <w:r w:rsidRPr="00017206">
        <w:rPr>
          <w:b/>
        </w:rPr>
        <w:t xml:space="preserve">ofnæmi </w:t>
      </w:r>
      <w:r>
        <w:t xml:space="preserve">fyrir insúlín lispró eða einhverju öðru innihaldsefni </w:t>
      </w:r>
      <w:r w:rsidR="00935C4C">
        <w:t>lyfsins (talin upp í kafla 6)</w:t>
      </w:r>
      <w:r>
        <w:t>.</w:t>
      </w:r>
    </w:p>
    <w:p w14:paraId="232B44FB" w14:textId="77777777" w:rsidR="00DE0F45" w:rsidRDefault="00DE0F45" w:rsidP="00A60DEC">
      <w:pPr>
        <w:numPr>
          <w:ilvl w:val="12"/>
          <w:numId w:val="0"/>
        </w:numPr>
      </w:pPr>
    </w:p>
    <w:p w14:paraId="4E0203FC" w14:textId="77777777" w:rsidR="005C466F" w:rsidRDefault="005C466F" w:rsidP="009732EF">
      <w:pPr>
        <w:rPr>
          <w:b/>
        </w:rPr>
      </w:pPr>
      <w:r>
        <w:rPr>
          <w:b/>
        </w:rPr>
        <w:t>Varnaðarorð og varúðarreglur</w:t>
      </w:r>
    </w:p>
    <w:p w14:paraId="14331524" w14:textId="77777777" w:rsidR="00370E91" w:rsidRPr="00BA2140" w:rsidRDefault="00370E91" w:rsidP="00370E91">
      <w:pPr>
        <w:numPr>
          <w:ilvl w:val="0"/>
          <w:numId w:val="8"/>
        </w:numPr>
      </w:pPr>
      <w:r w:rsidRPr="00535B21">
        <w:t xml:space="preserve">Þegar þú sækir insúlín í apótek skaltu alltaf kanna hvort þú fáir örugglega rétt insúlín með því að lesa á miðann á umbúðunum og rörlykjunni. Vertu viss um að þú fáir það Humalog sem læknirinn hefur sagt þér að nota. </w:t>
      </w:r>
    </w:p>
    <w:p w14:paraId="3E5FBA3B" w14:textId="77777777" w:rsidR="0023380D" w:rsidRDefault="0023380D" w:rsidP="00C84BAB">
      <w:pPr>
        <w:numPr>
          <w:ilvl w:val="0"/>
          <w:numId w:val="8"/>
        </w:numPr>
        <w:tabs>
          <w:tab w:val="clear" w:pos="360"/>
        </w:tabs>
      </w:pPr>
      <w:r>
        <w:t>Ef blóðsykrinum er vel stjórnað með núverandi insúlínmeðferð þá getur verið að þú skynjir síður viðvörunareinkenni um lágan blóðsykur. Einkennum er lýst síðar í þessum fylgiseðli. Þú verður því að skipuleggja vel máltíðir þínar, hve oft þú stundar líkamsrækt og hve mikið þú æfir. Þú verður líka að fylgjast vel með blóðsykursgildunum með því að mæla blóðsykurinn oft.</w:t>
      </w:r>
    </w:p>
    <w:p w14:paraId="7978418C" w14:textId="77777777" w:rsidR="0023380D" w:rsidRDefault="0023380D" w:rsidP="00C84BAB">
      <w:pPr>
        <w:numPr>
          <w:ilvl w:val="0"/>
          <w:numId w:val="8"/>
        </w:numPr>
        <w:tabs>
          <w:tab w:val="clear" w:pos="360"/>
        </w:tabs>
      </w:pPr>
      <w:r>
        <w:lastRenderedPageBreak/>
        <w:t>Sumir sjúklingar, sem hafa fengið blóðsykursfall eftir að skipta frá dýrainsúlíni yfir í mannainsúlín hafa sagt, að varúðareinkennin séu síður augljós eða öðruvísi þegar mannainsúlín er notað. Ef þú færð oft lágan blóðsykur eða átt erfitt með að finna ef blóðsykurinn lækkar, skaltu ráðfæra þig við lækninn.</w:t>
      </w:r>
    </w:p>
    <w:p w14:paraId="15778914" w14:textId="77777777" w:rsidR="0023380D" w:rsidRDefault="0023380D" w:rsidP="00C84BAB">
      <w:pPr>
        <w:numPr>
          <w:ilvl w:val="0"/>
          <w:numId w:val="8"/>
        </w:numPr>
        <w:tabs>
          <w:tab w:val="clear" w:pos="360"/>
        </w:tabs>
      </w:pPr>
      <w:r>
        <w:t>Ef þú getur svarað einhverri af eftirfarandi spurningum JÁTANDI skaltu tala við lækninn, lyfjafræðing, eða hjúkrunarfræðing á sykursýkisdeild</w:t>
      </w:r>
    </w:p>
    <w:p w14:paraId="25D2896D" w14:textId="77777777" w:rsidR="0023380D" w:rsidRDefault="0023380D" w:rsidP="00C84BAB">
      <w:pPr>
        <w:numPr>
          <w:ilvl w:val="1"/>
          <w:numId w:val="8"/>
        </w:numPr>
        <w:tabs>
          <w:tab w:val="clear" w:pos="1080"/>
        </w:tabs>
      </w:pPr>
      <w:r>
        <w:t>Hefurðu orðið veik(ur) nýlega?</w:t>
      </w:r>
    </w:p>
    <w:p w14:paraId="18EEE72D" w14:textId="77777777" w:rsidR="0023380D" w:rsidRDefault="0023380D" w:rsidP="00C84BAB">
      <w:pPr>
        <w:numPr>
          <w:ilvl w:val="1"/>
          <w:numId w:val="8"/>
        </w:numPr>
        <w:tabs>
          <w:tab w:val="clear" w:pos="1080"/>
        </w:tabs>
      </w:pPr>
      <w:r>
        <w:t>Hefur þú einkenni frá nýrum eða lifur?</w:t>
      </w:r>
    </w:p>
    <w:p w14:paraId="20277541" w14:textId="77777777" w:rsidR="0023380D" w:rsidRDefault="0023380D" w:rsidP="00C84BAB">
      <w:pPr>
        <w:numPr>
          <w:ilvl w:val="1"/>
          <w:numId w:val="8"/>
        </w:numPr>
        <w:tabs>
          <w:tab w:val="clear" w:pos="1080"/>
        </w:tabs>
      </w:pPr>
      <w:r>
        <w:t>Stundar þú meiri hreyfingu en venjulega?</w:t>
      </w:r>
    </w:p>
    <w:p w14:paraId="24C9F22A" w14:textId="437FDDDA" w:rsidR="0023380D" w:rsidRDefault="0023380D" w:rsidP="00C84BAB">
      <w:pPr>
        <w:numPr>
          <w:ilvl w:val="0"/>
          <w:numId w:val="8"/>
        </w:numPr>
        <w:tabs>
          <w:tab w:val="clear" w:pos="360"/>
        </w:tabs>
        <w:outlineLvl w:val="0"/>
      </w:pPr>
      <w:r>
        <w:t>Insúlínþörf þín getur líka breyst ef þú neytir áfengis.</w:t>
      </w:r>
      <w:fldSimple w:instr=" DOCVARIABLE vault_nd_fc2de572-9221-4c6c-8f1c-448c3f6a76fb \* MERGEFORMAT ">
        <w:r w:rsidR="00392B74">
          <w:t xml:space="preserve"> </w:t>
        </w:r>
      </w:fldSimple>
    </w:p>
    <w:p w14:paraId="725C0DE5" w14:textId="77777777" w:rsidR="0023380D" w:rsidRDefault="0023380D" w:rsidP="00C84BAB">
      <w:pPr>
        <w:numPr>
          <w:ilvl w:val="0"/>
          <w:numId w:val="8"/>
        </w:numPr>
        <w:tabs>
          <w:tab w:val="clear" w:pos="360"/>
        </w:tabs>
      </w:pPr>
      <w:r>
        <w:t>Þú ættir einnig að ræða við lækninn, lyfjafræðing eða hjúkrunarfræðing á sykursýkisdeild ef þú ætlar að ferðast til útlanda. Tímamunur milli landa getur valdið því að þú þarft að sprauta þig og borða á öðrum tímum en heima.</w:t>
      </w:r>
    </w:p>
    <w:p w14:paraId="508E05D3" w14:textId="77777777" w:rsidR="005410F3" w:rsidRDefault="005410F3" w:rsidP="00C84BAB">
      <w:pPr>
        <w:numPr>
          <w:ilvl w:val="0"/>
          <w:numId w:val="8"/>
        </w:numPr>
        <w:tabs>
          <w:tab w:val="clear" w:pos="360"/>
        </w:tabs>
      </w:pPr>
      <w:r>
        <w:t>Sumir sjúklingar, með langvarandi sykursýki af gerð 2 og hjartasjúkdóm eða höfðu fengið heilablóðfall, sem meðhöndlaðir voru með pioglitazón</w:t>
      </w:r>
      <w:r w:rsidR="0028719B">
        <w:t>i</w:t>
      </w:r>
      <w:r>
        <w:t xml:space="preserve"> og insúlíni, fengu hjartabilun. Tilkynntu lækninum eins fljótt og auðið er ef þú verður var við einkenni hjartabilunar eins og óeðlilega mæði eða öra þyngdaraukningu eða staðbundin</w:t>
      </w:r>
      <w:r w:rsidR="0028719B">
        <w:t>n</w:t>
      </w:r>
      <w:r>
        <w:t xml:space="preserve"> bjúg.</w:t>
      </w:r>
    </w:p>
    <w:p w14:paraId="73823E66" w14:textId="77777777" w:rsidR="0023380D" w:rsidRDefault="0023380D" w:rsidP="008C0D3D">
      <w:pPr>
        <w:autoSpaceDE w:val="0"/>
        <w:autoSpaceDN w:val="0"/>
        <w:adjustRightInd w:val="0"/>
      </w:pPr>
    </w:p>
    <w:p w14:paraId="66A0CB95" w14:textId="77777777" w:rsidR="00754D7A" w:rsidRPr="0050597F" w:rsidRDefault="00754D7A" w:rsidP="00754D7A">
      <w:pPr>
        <w:keepNext/>
        <w:rPr>
          <w:b/>
        </w:rPr>
      </w:pPr>
      <w:r w:rsidRPr="0050597F">
        <w:rPr>
          <w:b/>
        </w:rPr>
        <w:t>Húðbreytingar á stungustað</w:t>
      </w:r>
    </w:p>
    <w:p w14:paraId="41AF0F23" w14:textId="77777777" w:rsidR="00754D7A" w:rsidRPr="00994D49" w:rsidRDefault="00754D7A" w:rsidP="00754D7A">
      <w:pPr>
        <w:rPr>
          <w:noProof/>
          <w:szCs w:val="22"/>
        </w:rPr>
      </w:pPr>
      <w:r w:rsidRPr="00994D49">
        <w:rPr>
          <w:noProof/>
          <w:szCs w:val="22"/>
        </w:rPr>
        <w:t xml:space="preserve">Skipta á um stungustað til að fyrirbyggja breytingar í húð svo sem hnúða undir húðinni. Verið getur að insúlínið virki ekki mjög vel ef þú sprautar því í hnúðótt svæði (sjá Hvernig nota á </w:t>
      </w:r>
      <w:r>
        <w:rPr>
          <w:bCs/>
        </w:rPr>
        <w:t>Humalog</w:t>
      </w:r>
      <w:r w:rsidRPr="00994D49">
        <w:rPr>
          <w:noProof/>
          <w:szCs w:val="22"/>
        </w:rPr>
        <w:t xml:space="preserve">). Ef núverandi stungusvæði er hnúðótt skaltu hafa samband við lækninn áður en breytt er í annað stungusvæði. Læknirinn gæti sagt þér að fylgjast nánar með gildum blóðsykurs og aðlaga insúlínskammtinn eða skammtinn af öðrum sykursýkislyfjum sem þú notar. </w:t>
      </w:r>
    </w:p>
    <w:p w14:paraId="73E47CCA" w14:textId="77777777" w:rsidR="008C0D3D" w:rsidRDefault="008C0D3D" w:rsidP="005C466F"/>
    <w:p w14:paraId="1F9451BD" w14:textId="77777777" w:rsidR="005C466F" w:rsidRDefault="005C466F" w:rsidP="005C466F">
      <w:pPr>
        <w:rPr>
          <w:b/>
        </w:rPr>
      </w:pPr>
      <w:r>
        <w:rPr>
          <w:b/>
        </w:rPr>
        <w:t>Notkun annarra lyfja samhliða</w:t>
      </w:r>
      <w:r w:rsidR="00762882">
        <w:rPr>
          <w:b/>
        </w:rPr>
        <w:t xml:space="preserve"> </w:t>
      </w:r>
      <w:r>
        <w:rPr>
          <w:b/>
        </w:rPr>
        <w:t>Humalog</w:t>
      </w:r>
    </w:p>
    <w:p w14:paraId="181078FC" w14:textId="77777777" w:rsidR="005C466F" w:rsidRDefault="005C466F" w:rsidP="005C466F">
      <w:r>
        <w:t xml:space="preserve">Insúlínþörf þín getur breyst ef þú notar </w:t>
      </w:r>
    </w:p>
    <w:p w14:paraId="4AFE0D4D" w14:textId="77777777" w:rsidR="005C466F" w:rsidRDefault="005C466F" w:rsidP="00C84BAB">
      <w:pPr>
        <w:numPr>
          <w:ilvl w:val="0"/>
          <w:numId w:val="23"/>
        </w:numPr>
      </w:pPr>
      <w:r>
        <w:t xml:space="preserve">getnaðarvarnartöflur, </w:t>
      </w:r>
    </w:p>
    <w:p w14:paraId="0F510DD4" w14:textId="77777777" w:rsidR="005C466F" w:rsidRDefault="005C466F" w:rsidP="00C84BAB">
      <w:pPr>
        <w:numPr>
          <w:ilvl w:val="0"/>
          <w:numId w:val="23"/>
        </w:numPr>
      </w:pPr>
      <w:r>
        <w:t xml:space="preserve">steralyf, </w:t>
      </w:r>
    </w:p>
    <w:p w14:paraId="338C431A" w14:textId="77777777" w:rsidR="005C466F" w:rsidRDefault="005C466F" w:rsidP="00C84BAB">
      <w:pPr>
        <w:numPr>
          <w:ilvl w:val="0"/>
          <w:numId w:val="23"/>
        </w:numPr>
      </w:pPr>
      <w:r>
        <w:t xml:space="preserve">skjaldkirtilshormón, </w:t>
      </w:r>
    </w:p>
    <w:p w14:paraId="26F7020E" w14:textId="77777777" w:rsidR="005C466F" w:rsidRDefault="005C466F" w:rsidP="00C84BAB">
      <w:pPr>
        <w:numPr>
          <w:ilvl w:val="0"/>
          <w:numId w:val="23"/>
        </w:numPr>
      </w:pPr>
      <w:r>
        <w:t xml:space="preserve">sykursýkislyf til inntöku, </w:t>
      </w:r>
    </w:p>
    <w:p w14:paraId="6D16A31B" w14:textId="77777777" w:rsidR="005C466F" w:rsidRDefault="005C466F" w:rsidP="00C84BAB">
      <w:pPr>
        <w:numPr>
          <w:ilvl w:val="0"/>
          <w:numId w:val="23"/>
        </w:numPr>
      </w:pPr>
      <w:r>
        <w:t xml:space="preserve">acetýlsalicýlsýru, </w:t>
      </w:r>
    </w:p>
    <w:p w14:paraId="187C42B7" w14:textId="77777777" w:rsidR="005C466F" w:rsidRDefault="005C466F" w:rsidP="00C84BAB">
      <w:pPr>
        <w:numPr>
          <w:ilvl w:val="0"/>
          <w:numId w:val="23"/>
        </w:numPr>
      </w:pPr>
      <w:r>
        <w:t xml:space="preserve">súlfalyf, </w:t>
      </w:r>
    </w:p>
    <w:p w14:paraId="72181C5A" w14:textId="77777777" w:rsidR="005C466F" w:rsidRDefault="005C466F" w:rsidP="00C84BAB">
      <w:pPr>
        <w:numPr>
          <w:ilvl w:val="0"/>
          <w:numId w:val="23"/>
        </w:numPr>
      </w:pPr>
      <w:r>
        <w:t xml:space="preserve">octreótíð, </w:t>
      </w:r>
    </w:p>
    <w:p w14:paraId="2204998A" w14:textId="77777777" w:rsidR="005C466F" w:rsidRDefault="005C466F" w:rsidP="00C84BAB">
      <w:pPr>
        <w:numPr>
          <w:ilvl w:val="0"/>
          <w:numId w:val="23"/>
        </w:numPr>
      </w:pPr>
      <w:r>
        <w:t xml:space="preserve">beta-2-örvandi lyf (t.d. rítódrín, salbútamól eða terbútalín), </w:t>
      </w:r>
    </w:p>
    <w:p w14:paraId="25830BE4" w14:textId="77777777" w:rsidR="005C466F" w:rsidRDefault="005C466F" w:rsidP="00C84BAB">
      <w:pPr>
        <w:numPr>
          <w:ilvl w:val="0"/>
          <w:numId w:val="23"/>
        </w:numPr>
      </w:pPr>
      <w:r>
        <w:t xml:space="preserve">beta-blokka eða </w:t>
      </w:r>
    </w:p>
    <w:p w14:paraId="2F6BEB9E" w14:textId="77777777" w:rsidR="005C466F" w:rsidRDefault="005C466F" w:rsidP="00C84BAB">
      <w:pPr>
        <w:numPr>
          <w:ilvl w:val="0"/>
          <w:numId w:val="23"/>
        </w:numPr>
      </w:pPr>
      <w:r>
        <w:t xml:space="preserve">sum þunglyndislyf (monoamín oxidasa hemlar eða sérhæfðir serotonin endurupptöku hemlar), </w:t>
      </w:r>
    </w:p>
    <w:p w14:paraId="5A3AD24E" w14:textId="77777777" w:rsidR="005C466F" w:rsidRDefault="005C466F" w:rsidP="00C84BAB">
      <w:pPr>
        <w:numPr>
          <w:ilvl w:val="0"/>
          <w:numId w:val="23"/>
        </w:numPr>
      </w:pPr>
      <w:r>
        <w:t xml:space="preserve">danazol, </w:t>
      </w:r>
    </w:p>
    <w:p w14:paraId="1DA2E63C" w14:textId="77777777" w:rsidR="005C466F" w:rsidRDefault="005C466F" w:rsidP="00C84BAB">
      <w:pPr>
        <w:numPr>
          <w:ilvl w:val="0"/>
          <w:numId w:val="23"/>
        </w:numPr>
      </w:pPr>
      <w:r>
        <w:t xml:space="preserve">suma ACE (angiotensin converting enzyme) hemla (til dæmis captopril, enalapril) og </w:t>
      </w:r>
    </w:p>
    <w:p w14:paraId="0D6754DB" w14:textId="77777777" w:rsidR="005C466F" w:rsidRDefault="005C466F" w:rsidP="00C84BAB">
      <w:pPr>
        <w:numPr>
          <w:ilvl w:val="0"/>
          <w:numId w:val="23"/>
        </w:numPr>
      </w:pPr>
      <w:r>
        <w:t>angíótensín II viðtakablokka.</w:t>
      </w:r>
    </w:p>
    <w:p w14:paraId="502F0CDB" w14:textId="77777777" w:rsidR="0023380D" w:rsidRDefault="0023380D" w:rsidP="00A60DEC">
      <w:pPr>
        <w:numPr>
          <w:ilvl w:val="12"/>
          <w:numId w:val="0"/>
        </w:numPr>
      </w:pPr>
    </w:p>
    <w:p w14:paraId="380D0959" w14:textId="77777777" w:rsidR="0023380D" w:rsidRPr="005C466F" w:rsidRDefault="0023380D" w:rsidP="00A60DEC">
      <w:pPr>
        <w:numPr>
          <w:ilvl w:val="12"/>
          <w:numId w:val="0"/>
        </w:numPr>
        <w:rPr>
          <w:b/>
        </w:rPr>
      </w:pPr>
      <w:r>
        <w:t>Látið lækninn eða lyfjafræðing vita um</w:t>
      </w:r>
      <w:r w:rsidR="00DF4BAA">
        <w:t xml:space="preserve"> öll</w:t>
      </w:r>
      <w:r>
        <w:t xml:space="preserve"> önnur lyf sem eru notuð</w:t>
      </w:r>
      <w:r w:rsidR="00BA2140">
        <w:t>,</w:t>
      </w:r>
      <w:r>
        <w:t xml:space="preserve"> hafa nýlega verið notuð</w:t>
      </w:r>
      <w:r w:rsidR="00BA2140">
        <w:t xml:space="preserve"> eða kynnu að verða notuð</w:t>
      </w:r>
      <w:r>
        <w:t>, einnig þau sem fengin eru án lyfseðils</w:t>
      </w:r>
      <w:r w:rsidR="00A3426A">
        <w:t xml:space="preserve"> </w:t>
      </w:r>
      <w:r w:rsidR="00A3426A" w:rsidRPr="00A3426A">
        <w:t>(sjá kaflann „</w:t>
      </w:r>
      <w:r w:rsidR="005C466F">
        <w:t>Varnaðarorð og varúðarreglur</w:t>
      </w:r>
      <w:r w:rsidR="005C466F" w:rsidRPr="005B39F2">
        <w:t>“)</w:t>
      </w:r>
      <w:r w:rsidRPr="00A3426A">
        <w:t>.</w:t>
      </w:r>
    </w:p>
    <w:p w14:paraId="672C625D" w14:textId="77777777" w:rsidR="0023380D" w:rsidRDefault="0023380D" w:rsidP="00A60DEC">
      <w:pPr>
        <w:numPr>
          <w:ilvl w:val="12"/>
          <w:numId w:val="0"/>
        </w:numPr>
      </w:pPr>
    </w:p>
    <w:p w14:paraId="2CC66B1E" w14:textId="77777777" w:rsidR="0023380D" w:rsidRDefault="0023380D" w:rsidP="00A60DEC">
      <w:pPr>
        <w:numPr>
          <w:ilvl w:val="12"/>
          <w:numId w:val="0"/>
        </w:numPr>
        <w:rPr>
          <w:b/>
        </w:rPr>
      </w:pPr>
      <w:r>
        <w:rPr>
          <w:b/>
        </w:rPr>
        <w:t>Meðganga og brjóstagjöf</w:t>
      </w:r>
    </w:p>
    <w:p w14:paraId="530835DD" w14:textId="77777777" w:rsidR="0023380D" w:rsidRDefault="005C466F" w:rsidP="00A60DEC">
      <w:r>
        <w:t>Áttu von á barni, ráðgerir þú að verða barnshafandi eða ertu með barn á brjósti? Insúlínþörfin minnkar venjulega</w:t>
      </w:r>
      <w:r w:rsidR="0023380D">
        <w:t xml:space="preserve"> á fyrstu þremur mánuðum meðgöngunnar en eykst svo á þeim sex mánuðum sem eftir eru. Ef þú ert með barn á brjósti gæti þurft að breyta insúlínskammtinum eða mataræðinu.</w:t>
      </w:r>
    </w:p>
    <w:p w14:paraId="7D074290" w14:textId="77777777" w:rsidR="0023380D" w:rsidRDefault="0023380D" w:rsidP="00A60DEC">
      <w:r>
        <w:t>Leitið ráða hjá lækninum.</w:t>
      </w:r>
    </w:p>
    <w:p w14:paraId="1A918201" w14:textId="77777777" w:rsidR="0023380D" w:rsidRDefault="0023380D" w:rsidP="00A60DEC">
      <w:pPr>
        <w:numPr>
          <w:ilvl w:val="12"/>
          <w:numId w:val="0"/>
        </w:numPr>
      </w:pPr>
    </w:p>
    <w:p w14:paraId="5B352539" w14:textId="77777777" w:rsidR="0023380D" w:rsidRDefault="0023380D" w:rsidP="00A60DEC">
      <w:pPr>
        <w:numPr>
          <w:ilvl w:val="12"/>
          <w:numId w:val="0"/>
        </w:numPr>
        <w:rPr>
          <w:b/>
        </w:rPr>
      </w:pPr>
      <w:r>
        <w:rPr>
          <w:b/>
        </w:rPr>
        <w:t>Akstur og notkun véla</w:t>
      </w:r>
    </w:p>
    <w:p w14:paraId="20E1D2C7" w14:textId="77777777" w:rsidR="0023380D" w:rsidRDefault="0023380D" w:rsidP="00A60DEC">
      <w:pPr>
        <w:numPr>
          <w:ilvl w:val="12"/>
          <w:numId w:val="0"/>
        </w:numPr>
      </w:pPr>
      <w:r>
        <w:t>Einbeiting og viðbragðsflýtir getur minnkað ef blóðsykur lækkar of mikið. Hafðu þessi atriði í huga við allar kringumstæður þar sem hugsanlegt er að þú stofnir þér eða öðrum í hættu (t.d. við akstur og stjórnun vinnuvéla). Þú verður að ræða við lækninn þinn um hvort ráðlegt sé að aka ef þú:</w:t>
      </w:r>
    </w:p>
    <w:p w14:paraId="125FD252" w14:textId="77777777" w:rsidR="0023380D" w:rsidRDefault="0023380D" w:rsidP="00C84BAB">
      <w:pPr>
        <w:numPr>
          <w:ilvl w:val="0"/>
          <w:numId w:val="9"/>
        </w:numPr>
        <w:tabs>
          <w:tab w:val="clear" w:pos="360"/>
        </w:tabs>
      </w:pPr>
      <w:r>
        <w:t>færð tíð tilfelli af of lágum blóðsykri</w:t>
      </w:r>
    </w:p>
    <w:p w14:paraId="011445D8" w14:textId="77777777" w:rsidR="0023380D" w:rsidRDefault="0023380D" w:rsidP="00C84BAB">
      <w:pPr>
        <w:numPr>
          <w:ilvl w:val="0"/>
          <w:numId w:val="9"/>
        </w:numPr>
        <w:tabs>
          <w:tab w:val="clear" w:pos="360"/>
        </w:tabs>
      </w:pPr>
      <w:r>
        <w:t>finnur lítil eða engin af varúðareinkennum um lágan blóðsykur.</w:t>
      </w:r>
    </w:p>
    <w:p w14:paraId="01C82FD6" w14:textId="77777777" w:rsidR="006077A8" w:rsidRPr="006615A7" w:rsidRDefault="006077A8" w:rsidP="006077A8">
      <w:pPr>
        <w:rPr>
          <w:noProof/>
        </w:rPr>
      </w:pPr>
    </w:p>
    <w:p w14:paraId="77DFD957" w14:textId="77777777" w:rsidR="006077A8" w:rsidRPr="00D54714" w:rsidRDefault="006077A8" w:rsidP="004F7D62">
      <w:pPr>
        <w:keepNext/>
        <w:ind w:right="-2"/>
        <w:rPr>
          <w:b/>
          <w:noProof/>
        </w:rPr>
      </w:pPr>
      <w:r w:rsidRPr="001E7435">
        <w:rPr>
          <w:b/>
        </w:rPr>
        <w:t>Humalog</w:t>
      </w:r>
      <w:r w:rsidR="009419E4">
        <w:rPr>
          <w:b/>
        </w:rPr>
        <w:t xml:space="preserve"> inniheldur natríum</w:t>
      </w:r>
    </w:p>
    <w:p w14:paraId="61A1D793" w14:textId="77777777" w:rsidR="006077A8" w:rsidRPr="006615A7" w:rsidRDefault="006077A8" w:rsidP="004F7D62">
      <w:pPr>
        <w:keepNext/>
        <w:autoSpaceDE w:val="0"/>
        <w:autoSpaceDN w:val="0"/>
        <w:adjustRightInd w:val="0"/>
        <w:rPr>
          <w:szCs w:val="22"/>
        </w:rPr>
      </w:pPr>
      <w:r>
        <w:rPr>
          <w:szCs w:val="22"/>
        </w:rPr>
        <w:t>Lyfið inniheldur minna en</w:t>
      </w:r>
      <w:r w:rsidRPr="006615A7">
        <w:rPr>
          <w:szCs w:val="22"/>
        </w:rPr>
        <w:t xml:space="preserve"> 1 mm</w:t>
      </w:r>
      <w:r>
        <w:rPr>
          <w:szCs w:val="22"/>
        </w:rPr>
        <w:t>ó</w:t>
      </w:r>
      <w:r w:rsidRPr="006615A7">
        <w:rPr>
          <w:szCs w:val="22"/>
        </w:rPr>
        <w:t xml:space="preserve">l </w:t>
      </w:r>
      <w:r w:rsidR="00E57244" w:rsidRPr="0061168B">
        <w:rPr>
          <w:szCs w:val="22"/>
        </w:rPr>
        <w:t xml:space="preserve">(23 mg) </w:t>
      </w:r>
      <w:r>
        <w:rPr>
          <w:szCs w:val="22"/>
        </w:rPr>
        <w:t>af natríu</w:t>
      </w:r>
      <w:r w:rsidRPr="006615A7">
        <w:rPr>
          <w:szCs w:val="22"/>
        </w:rPr>
        <w:t xml:space="preserve">m </w:t>
      </w:r>
      <w:r>
        <w:rPr>
          <w:szCs w:val="22"/>
        </w:rPr>
        <w:t>í hverjum skammti</w:t>
      </w:r>
      <w:r w:rsidRPr="006615A7">
        <w:rPr>
          <w:szCs w:val="22"/>
        </w:rPr>
        <w:t xml:space="preserve">, </w:t>
      </w:r>
      <w:r>
        <w:rPr>
          <w:szCs w:val="22"/>
        </w:rPr>
        <w:t>þ</w:t>
      </w:r>
      <w:r w:rsidRPr="006615A7">
        <w:rPr>
          <w:szCs w:val="22"/>
        </w:rPr>
        <w:t>.e.</w:t>
      </w:r>
      <w:r w:rsidR="00E57244">
        <w:rPr>
          <w:szCs w:val="22"/>
        </w:rPr>
        <w:t>a.s.</w:t>
      </w:r>
      <w:r>
        <w:rPr>
          <w:szCs w:val="22"/>
        </w:rPr>
        <w:t xml:space="preserve"> er </w:t>
      </w:r>
      <w:r w:rsidR="00E57244">
        <w:rPr>
          <w:szCs w:val="22"/>
        </w:rPr>
        <w:t>sem næst</w:t>
      </w:r>
      <w:r>
        <w:rPr>
          <w:szCs w:val="22"/>
        </w:rPr>
        <w:t xml:space="preserve"> natríum</w:t>
      </w:r>
      <w:r w:rsidR="00E57244">
        <w:rPr>
          <w:szCs w:val="22"/>
        </w:rPr>
        <w:t>laust</w:t>
      </w:r>
      <w:r w:rsidRPr="006615A7">
        <w:rPr>
          <w:szCs w:val="22"/>
        </w:rPr>
        <w:t>.</w:t>
      </w:r>
    </w:p>
    <w:p w14:paraId="18D80263" w14:textId="77777777" w:rsidR="0023380D" w:rsidRDefault="0023380D" w:rsidP="00A60DEC"/>
    <w:p w14:paraId="31E05D97" w14:textId="77777777" w:rsidR="0023380D" w:rsidRDefault="0023380D" w:rsidP="00A60DEC"/>
    <w:p w14:paraId="07734A97" w14:textId="77777777" w:rsidR="0023380D" w:rsidRDefault="0023380D" w:rsidP="006077A8">
      <w:pPr>
        <w:keepNext/>
        <w:rPr>
          <w:b/>
        </w:rPr>
      </w:pPr>
      <w:r>
        <w:rPr>
          <w:b/>
        </w:rPr>
        <w:t>3.</w:t>
      </w:r>
      <w:r>
        <w:rPr>
          <w:b/>
        </w:rPr>
        <w:tab/>
        <w:t>H</w:t>
      </w:r>
      <w:r w:rsidR="005C466F">
        <w:rPr>
          <w:b/>
        </w:rPr>
        <w:t>ver</w:t>
      </w:r>
      <w:r w:rsidR="00762882">
        <w:rPr>
          <w:b/>
        </w:rPr>
        <w:t>nig no</w:t>
      </w:r>
      <w:r w:rsidR="005C466F">
        <w:rPr>
          <w:b/>
        </w:rPr>
        <w:t xml:space="preserve">ta á </w:t>
      </w:r>
      <w:r w:rsidR="00D04A33" w:rsidRPr="001E7435">
        <w:rPr>
          <w:b/>
        </w:rPr>
        <w:t>Humalog</w:t>
      </w:r>
    </w:p>
    <w:p w14:paraId="6D01496F" w14:textId="77777777" w:rsidR="0023380D" w:rsidRDefault="0023380D" w:rsidP="006077A8">
      <w:pPr>
        <w:keepNext/>
      </w:pPr>
    </w:p>
    <w:p w14:paraId="656B2B92" w14:textId="77777777" w:rsidR="0023380D" w:rsidRDefault="0023380D" w:rsidP="00A60DEC">
      <w:pPr>
        <w:numPr>
          <w:ilvl w:val="12"/>
          <w:numId w:val="0"/>
        </w:numPr>
        <w:rPr>
          <w:b/>
        </w:rPr>
      </w:pPr>
      <w:r>
        <w:rPr>
          <w:b/>
        </w:rPr>
        <w:t>Aðeins má nota 3</w:t>
      </w:r>
      <w:r w:rsidR="006077A8">
        <w:rPr>
          <w:b/>
        </w:rPr>
        <w:t> </w:t>
      </w:r>
      <w:r>
        <w:rPr>
          <w:b/>
        </w:rPr>
        <w:t>ml rörlykju í 3</w:t>
      </w:r>
      <w:r w:rsidR="006077A8">
        <w:rPr>
          <w:b/>
        </w:rPr>
        <w:t> </w:t>
      </w:r>
      <w:r>
        <w:rPr>
          <w:b/>
        </w:rPr>
        <w:t>ml penna</w:t>
      </w:r>
      <w:r w:rsidR="006077A8">
        <w:rPr>
          <w:b/>
        </w:rPr>
        <w:t xml:space="preserve"> frá Lilly</w:t>
      </w:r>
      <w:r>
        <w:rPr>
          <w:b/>
        </w:rPr>
        <w:t>. Hana má ekki nota í 1,5</w:t>
      </w:r>
      <w:r w:rsidR="006077A8">
        <w:rPr>
          <w:b/>
        </w:rPr>
        <w:t> </w:t>
      </w:r>
      <w:r>
        <w:rPr>
          <w:b/>
        </w:rPr>
        <w:t>ml penna.</w:t>
      </w:r>
    </w:p>
    <w:p w14:paraId="5B7370CE" w14:textId="77777777" w:rsidR="0023380D" w:rsidRPr="009732EF" w:rsidRDefault="0023380D" w:rsidP="009732EF"/>
    <w:p w14:paraId="76BB76D5" w14:textId="77777777" w:rsidR="0014652F" w:rsidRDefault="0014652F" w:rsidP="0014652F">
      <w:r>
        <w:t>Notið lyfið alltaf eins og læknirinn hefur sagt til um. Ef ekki er ljóst hvernig nota á lyfið skal leita upplýsinga hjá lækninum.</w:t>
      </w:r>
      <w:r w:rsidR="00223992" w:rsidRPr="00C2457A">
        <w:rPr>
          <w:szCs w:val="22"/>
          <w:lang w:eastAsia="de-DE"/>
        </w:rPr>
        <w:t xml:space="preserve"> Til að forðast hugsanlegt smit má enginn annar en þú nota rörlykjuna, jafnvel þó skipt sé um nál á lyfjapennanum.</w:t>
      </w:r>
    </w:p>
    <w:p w14:paraId="10CACE15" w14:textId="77777777" w:rsidR="0023380D" w:rsidRDefault="0023380D" w:rsidP="00A60DEC"/>
    <w:p w14:paraId="4F50A31E" w14:textId="77777777" w:rsidR="004143F9" w:rsidRDefault="00CF5AC5" w:rsidP="008D3A3A">
      <w:r>
        <w:rPr>
          <w:b/>
        </w:rPr>
        <w:t>Skammtur</w:t>
      </w:r>
    </w:p>
    <w:p w14:paraId="638E852C" w14:textId="77777777" w:rsidR="004143F9" w:rsidRDefault="0023380D" w:rsidP="008D3A3A">
      <w:pPr>
        <w:numPr>
          <w:ilvl w:val="0"/>
          <w:numId w:val="69"/>
        </w:numPr>
      </w:pPr>
      <w:r>
        <w:t>Venjulega áttu að sprauta þig með Humalog innan 15 mínútna fyrir máltíð. Ef það er nauðsynlegt, getur þú sprautað þig fljótlega eftir máltíð. Læknirinn hefur sagt þér nákvæmlega hversu mikið insúlín þú átt að nota, hvenær þú átt að sprauta þig og hversu oft. Þessar leiðbeiningar læknisins gilda einungis fyrir þig. Farðu nákvæmlega eftir þeim og farðu reglulega í eftirlit.</w:t>
      </w:r>
    </w:p>
    <w:p w14:paraId="6D97C991" w14:textId="77777777" w:rsidR="004143F9" w:rsidRDefault="0023380D" w:rsidP="008D3A3A">
      <w:pPr>
        <w:numPr>
          <w:ilvl w:val="0"/>
          <w:numId w:val="69"/>
        </w:numPr>
      </w:pPr>
      <w:r>
        <w:t>Ef þú skiptir um insúlíngerð (t.d. frá mannainsúlíni eða dýrainsúlíni í Humalog) þarf e.t.v. að breyta skammtinum. Kannski þarf bara að breyta fyrsta skammtinum en e.t.v. getur þurft að breyta skammtinum smátt og smátt á nokkrum vikum eða mánuðum.</w:t>
      </w:r>
    </w:p>
    <w:p w14:paraId="731C9EAF" w14:textId="77777777" w:rsidR="0023380D" w:rsidRDefault="0023380D" w:rsidP="008D3A3A">
      <w:pPr>
        <w:numPr>
          <w:ilvl w:val="0"/>
          <w:numId w:val="69"/>
        </w:numPr>
      </w:pPr>
      <w:r>
        <w:t>Humalog á að sprauta undir húð. Þú mátt aðeins sprauta Humalog í vöðva ef læknirinn hefur sagt þér að gera það.</w:t>
      </w:r>
    </w:p>
    <w:p w14:paraId="2C0085B4" w14:textId="77777777" w:rsidR="0023380D" w:rsidRDefault="0023380D" w:rsidP="00A60DEC"/>
    <w:p w14:paraId="2B16140C" w14:textId="77777777" w:rsidR="0023380D" w:rsidRDefault="0023380D" w:rsidP="00A60DEC">
      <w:pPr>
        <w:rPr>
          <w:b/>
        </w:rPr>
      </w:pPr>
      <w:r>
        <w:rPr>
          <w:b/>
        </w:rPr>
        <w:t>Undirbúningur fyrir notkun Humalog</w:t>
      </w:r>
    </w:p>
    <w:p w14:paraId="090BD90B" w14:textId="77777777" w:rsidR="0023380D" w:rsidRDefault="0023380D" w:rsidP="00C84BAB">
      <w:pPr>
        <w:numPr>
          <w:ilvl w:val="0"/>
          <w:numId w:val="21"/>
        </w:numPr>
        <w:tabs>
          <w:tab w:val="clear" w:pos="360"/>
        </w:tabs>
      </w:pPr>
      <w:r>
        <w:t xml:space="preserve">Humalog er tilbúin vatnslausn, þú þarft ekki að blanda neinu við það. Þú mátt þó </w:t>
      </w:r>
      <w:r>
        <w:rPr>
          <w:b/>
        </w:rPr>
        <w:t>einungis</w:t>
      </w:r>
      <w:r>
        <w:t xml:space="preserve"> nota lausnina ef hún er tær sem vatn. Lausnin á að vera tær, litlaus og án agna. Athugaðu þetta ávallt áður en þú sprautar þig.</w:t>
      </w:r>
    </w:p>
    <w:p w14:paraId="269235D1" w14:textId="77777777" w:rsidR="0023380D" w:rsidRDefault="0023380D" w:rsidP="00A60DEC">
      <w:pPr>
        <w:numPr>
          <w:ilvl w:val="12"/>
          <w:numId w:val="0"/>
        </w:numPr>
      </w:pPr>
    </w:p>
    <w:p w14:paraId="52275CF4" w14:textId="7104A7BC" w:rsidR="0023380D" w:rsidRDefault="0023380D" w:rsidP="00A60DEC">
      <w:pPr>
        <w:outlineLvl w:val="0"/>
        <w:rPr>
          <w:b/>
        </w:rPr>
      </w:pPr>
      <w:r>
        <w:rPr>
          <w:b/>
        </w:rPr>
        <w:t>Undirbúningur fyrir notkun pennans</w:t>
      </w:r>
      <w:r w:rsidR="00392B74">
        <w:rPr>
          <w:b/>
        </w:rPr>
        <w:fldChar w:fldCharType="begin"/>
      </w:r>
      <w:r w:rsidR="00392B74">
        <w:rPr>
          <w:b/>
        </w:rPr>
        <w:instrText xml:space="preserve"> DOCVARIABLE vault_nd_a8703e91-e68e-45cb-b376-5cc9aaf79b6c \* MERGEFORMAT </w:instrText>
      </w:r>
      <w:r w:rsidR="00392B74">
        <w:rPr>
          <w:b/>
        </w:rPr>
        <w:fldChar w:fldCharType="separate"/>
      </w:r>
      <w:r w:rsidR="00392B74">
        <w:rPr>
          <w:b/>
        </w:rPr>
        <w:t xml:space="preserve"> </w:t>
      </w:r>
      <w:r w:rsidR="00392B74">
        <w:rPr>
          <w:b/>
        </w:rPr>
        <w:fldChar w:fldCharType="end"/>
      </w:r>
    </w:p>
    <w:p w14:paraId="4B25E82A" w14:textId="77777777" w:rsidR="0023380D" w:rsidRDefault="0023380D" w:rsidP="008D3A3A">
      <w:pPr>
        <w:numPr>
          <w:ilvl w:val="0"/>
          <w:numId w:val="21"/>
        </w:numPr>
        <w:tabs>
          <w:tab w:val="clear" w:pos="360"/>
        </w:tabs>
      </w:pPr>
      <w:r>
        <w:t>Þvoðu þér fyrst um hendurnar. Sótthreinsaðu gúmmíhimnuna á rörlykjunni.</w:t>
      </w:r>
    </w:p>
    <w:p w14:paraId="08485FD7" w14:textId="77777777" w:rsidR="0023380D" w:rsidRDefault="0023380D" w:rsidP="00C84BAB">
      <w:pPr>
        <w:numPr>
          <w:ilvl w:val="0"/>
          <w:numId w:val="21"/>
        </w:numPr>
        <w:tabs>
          <w:tab w:val="clear" w:pos="360"/>
        </w:tabs>
        <w:rPr>
          <w:b/>
        </w:rPr>
      </w:pPr>
      <w:r>
        <w:rPr>
          <w:b/>
        </w:rPr>
        <w:t>Þú mátt bara nota Humalog rörlykjur í</w:t>
      </w:r>
      <w:r w:rsidR="00F627ED">
        <w:rPr>
          <w:b/>
        </w:rPr>
        <w:t xml:space="preserve"> </w:t>
      </w:r>
      <w:r w:rsidR="006077A8">
        <w:rPr>
          <w:b/>
        </w:rPr>
        <w:t>insúlín</w:t>
      </w:r>
      <w:r>
        <w:rPr>
          <w:b/>
        </w:rPr>
        <w:t>penna</w:t>
      </w:r>
      <w:r w:rsidR="006077A8">
        <w:rPr>
          <w:b/>
        </w:rPr>
        <w:t xml:space="preserve"> frá Lilly</w:t>
      </w:r>
      <w:r>
        <w:rPr>
          <w:b/>
        </w:rPr>
        <w:t>. Gættu þess að minnst sé á Humalog eða Lilly rörlykjur í notkunarleiðbeiningum fyrir lyfjapennann. 3</w:t>
      </w:r>
      <w:r w:rsidR="006077A8">
        <w:rPr>
          <w:b/>
        </w:rPr>
        <w:t> </w:t>
      </w:r>
      <w:r>
        <w:rPr>
          <w:b/>
        </w:rPr>
        <w:t>ml rörlykja passar aðeins í 3</w:t>
      </w:r>
      <w:r w:rsidR="006077A8">
        <w:rPr>
          <w:b/>
        </w:rPr>
        <w:t> </w:t>
      </w:r>
      <w:r>
        <w:rPr>
          <w:b/>
        </w:rPr>
        <w:t xml:space="preserve">ml lyfjapenna. </w:t>
      </w:r>
    </w:p>
    <w:p w14:paraId="5B9160A5" w14:textId="77777777" w:rsidR="004143F9" w:rsidRDefault="0023380D" w:rsidP="00C84BAB">
      <w:pPr>
        <w:numPr>
          <w:ilvl w:val="0"/>
          <w:numId w:val="21"/>
        </w:numPr>
        <w:tabs>
          <w:tab w:val="clear" w:pos="360"/>
        </w:tabs>
      </w:pPr>
      <w:r>
        <w:t>Farðu eftir leiðbeiningunum sem fylgja pennanum. Komdu rörlykjunni fyrir í pennanum.</w:t>
      </w:r>
      <w:r w:rsidR="004143F9">
        <w:t xml:space="preserve"> </w:t>
      </w:r>
    </w:p>
    <w:p w14:paraId="733573DA" w14:textId="77777777" w:rsidR="0023380D" w:rsidRDefault="0023380D" w:rsidP="008D3A3A">
      <w:pPr>
        <w:numPr>
          <w:ilvl w:val="0"/>
          <w:numId w:val="21"/>
        </w:numPr>
        <w:tabs>
          <w:tab w:val="clear" w:pos="360"/>
        </w:tabs>
      </w:pPr>
      <w:r>
        <w:t>Stilltu skammtinn á 1 eða 2</w:t>
      </w:r>
      <w:r w:rsidR="006077A8">
        <w:t> </w:t>
      </w:r>
      <w:r>
        <w:t>einingar. Haltu pennanum þannig að nálin vísi upp og bankaðu létt í pennann, svo loftbólurnar stígi upp í rörlykjuna. Haltu pennanum áfram í þessari stöðu og þrýstu skömmtunartakkanum í botn. Gerðu þetta þar til það kemur lítill dropi út úr nálinni. Það eru kannski nokkrar litlar loftbólur eftir í rörlykjunni en þær eru skaðlausar. Stórar loftbólur geta gert insúlínskammtinn þinn ónákvæman.</w:t>
      </w:r>
    </w:p>
    <w:p w14:paraId="64AA7132" w14:textId="77777777" w:rsidR="0023380D" w:rsidRDefault="0023380D" w:rsidP="00A60DEC">
      <w:pPr>
        <w:numPr>
          <w:ilvl w:val="12"/>
          <w:numId w:val="0"/>
        </w:numPr>
      </w:pPr>
    </w:p>
    <w:p w14:paraId="79C586DE" w14:textId="639B43D8" w:rsidR="0023380D" w:rsidRDefault="0023380D" w:rsidP="00A60DEC">
      <w:pPr>
        <w:outlineLvl w:val="0"/>
        <w:rPr>
          <w:b/>
        </w:rPr>
      </w:pPr>
      <w:r>
        <w:rPr>
          <w:b/>
        </w:rPr>
        <w:t>Að sprauta sig með Humalog</w:t>
      </w:r>
      <w:r w:rsidR="00392B74">
        <w:rPr>
          <w:b/>
        </w:rPr>
        <w:fldChar w:fldCharType="begin"/>
      </w:r>
      <w:r w:rsidR="00392B74">
        <w:rPr>
          <w:b/>
        </w:rPr>
        <w:instrText xml:space="preserve"> DOCVARIABLE vault_nd_eec8ad99-e8bd-4896-a10e-dde4575db5e8 \* MERGEFORMAT </w:instrText>
      </w:r>
      <w:r w:rsidR="00392B74">
        <w:rPr>
          <w:b/>
        </w:rPr>
        <w:fldChar w:fldCharType="separate"/>
      </w:r>
      <w:r w:rsidR="00392B74">
        <w:rPr>
          <w:b/>
        </w:rPr>
        <w:t xml:space="preserve"> </w:t>
      </w:r>
      <w:r w:rsidR="00392B74">
        <w:rPr>
          <w:b/>
        </w:rPr>
        <w:fldChar w:fldCharType="end"/>
      </w:r>
    </w:p>
    <w:p w14:paraId="29D3EE95" w14:textId="77777777" w:rsidR="0085045D" w:rsidRDefault="0023380D" w:rsidP="00C84BAB">
      <w:pPr>
        <w:numPr>
          <w:ilvl w:val="0"/>
          <w:numId w:val="14"/>
        </w:numPr>
        <w:tabs>
          <w:tab w:val="clear" w:pos="360"/>
        </w:tabs>
      </w:pPr>
      <w:r>
        <w:t>Hreinsaðu húðina eins og þér hefur verið kennt þar sem þú ætlar að sprauta þig. Sprautaðu Humalog undir húð eins og þér hefur verið kennt. Gættu þess að stinga ekki í æðar. Eftir að þú hefur sprautað þig skaltu láta nálina vera í húðinni í 5 sekúndur, til að vera viss um að þú hafir fengið allan skammtinn. Ekki nudda stungustaðinn. Gættu þess að sprauta þig minnst 1 cm frá síðasta stungustað og skiptu um stungustað í hvert skipti sem þú sprautar þig, eins og þér hefur verið kennt. Ekki skiptir máli hvort þú sprautar þig í upphandlegg, læri, sitjanda eða kvið, Humalog byrjar ávallt að verka fyrr en uppleyst mannainsúlín.</w:t>
      </w:r>
      <w:r w:rsidR="0085045D">
        <w:t xml:space="preserve"> </w:t>
      </w:r>
    </w:p>
    <w:p w14:paraId="42748E64" w14:textId="77777777" w:rsidR="0023380D" w:rsidRDefault="0023380D" w:rsidP="00C84BAB">
      <w:pPr>
        <w:numPr>
          <w:ilvl w:val="0"/>
          <w:numId w:val="14"/>
        </w:numPr>
        <w:tabs>
          <w:tab w:val="clear" w:pos="360"/>
        </w:tabs>
      </w:pPr>
      <w:r>
        <w:t>Þú mátt ekki sprauta þig með Humalog í bláæð. Sprautaðu þig með Humalog eins og þér hefur verið kennt af lækni eða hjúkrunarfræðingi. Humalog má eingöngu sprauta í bláæð af lækni. Það er einungis gert við sérstakar aðstæður svo sem við skurðaðgerð, ef þú ert veik(ur) og blóðsykurinn er of hár.</w:t>
      </w:r>
    </w:p>
    <w:p w14:paraId="0C875804" w14:textId="77777777" w:rsidR="0023380D" w:rsidRDefault="0023380D" w:rsidP="00A60DEC">
      <w:pPr>
        <w:numPr>
          <w:ilvl w:val="12"/>
          <w:numId w:val="0"/>
        </w:numPr>
      </w:pPr>
    </w:p>
    <w:p w14:paraId="3F484215" w14:textId="74565985" w:rsidR="0023380D" w:rsidRDefault="0023380D" w:rsidP="004F7D62">
      <w:pPr>
        <w:keepNext/>
        <w:outlineLvl w:val="0"/>
        <w:rPr>
          <w:b/>
        </w:rPr>
      </w:pPr>
      <w:r>
        <w:rPr>
          <w:b/>
        </w:rPr>
        <w:lastRenderedPageBreak/>
        <w:t>Eftir sprautuna</w:t>
      </w:r>
      <w:r w:rsidR="00392B74">
        <w:rPr>
          <w:b/>
        </w:rPr>
        <w:fldChar w:fldCharType="begin"/>
      </w:r>
      <w:r w:rsidR="00392B74">
        <w:rPr>
          <w:b/>
        </w:rPr>
        <w:instrText xml:space="preserve"> DOCVARIABLE vault_nd_e354a28d-2338-427a-8d2f-74387764159c \* MERGEFORMAT </w:instrText>
      </w:r>
      <w:r w:rsidR="00392B74">
        <w:rPr>
          <w:b/>
        </w:rPr>
        <w:fldChar w:fldCharType="separate"/>
      </w:r>
      <w:r w:rsidR="00392B74">
        <w:rPr>
          <w:b/>
        </w:rPr>
        <w:t xml:space="preserve"> </w:t>
      </w:r>
      <w:r w:rsidR="00392B74">
        <w:rPr>
          <w:b/>
        </w:rPr>
        <w:fldChar w:fldCharType="end"/>
      </w:r>
    </w:p>
    <w:p w14:paraId="521BF50C" w14:textId="77777777" w:rsidR="0023380D" w:rsidRDefault="0023380D" w:rsidP="004F7D62">
      <w:pPr>
        <w:keepNext/>
        <w:numPr>
          <w:ilvl w:val="0"/>
          <w:numId w:val="16"/>
        </w:numPr>
        <w:tabs>
          <w:tab w:val="clear" w:pos="360"/>
        </w:tabs>
      </w:pPr>
      <w:r>
        <w:t xml:space="preserve">Strax eftir að þú ert búin(n) að sprauta þig skaltu fjarlægja nálina af pennanum með hjálp ytri nálarhettu. Þannig helst Humalog sæft og kemur í veg fyrir leka. Það kemur líka í veg fyrir að loft komist inn í pennann og að nálin stíflist. </w:t>
      </w:r>
      <w:r>
        <w:rPr>
          <w:b/>
        </w:rPr>
        <w:t>Þú mátt aldrei deila nálum með öðrum</w:t>
      </w:r>
      <w:r>
        <w:t xml:space="preserve">. </w:t>
      </w:r>
      <w:r>
        <w:rPr>
          <w:u w:val="single"/>
        </w:rPr>
        <w:t>Þú mátt ekki lána öðrum pennann þinn</w:t>
      </w:r>
      <w:r>
        <w:t>. Settu pennalokið aftur á pennann.</w:t>
      </w:r>
      <w:r w:rsidR="005C466F" w:rsidRPr="005C466F">
        <w:t xml:space="preserve"> </w:t>
      </w:r>
      <w:r w:rsidR="005C466F">
        <w:t>Láttu rörlykjuna vera í pennanum.</w:t>
      </w:r>
    </w:p>
    <w:p w14:paraId="1594A9E6" w14:textId="77777777" w:rsidR="0023380D" w:rsidRDefault="0023380D" w:rsidP="00A60DEC"/>
    <w:p w14:paraId="03469C8C" w14:textId="7CB652F7" w:rsidR="0023380D" w:rsidRDefault="0023380D" w:rsidP="00A60DEC">
      <w:pPr>
        <w:outlineLvl w:val="0"/>
        <w:rPr>
          <w:b/>
        </w:rPr>
      </w:pPr>
      <w:r>
        <w:rPr>
          <w:b/>
        </w:rPr>
        <w:t>Næstu sprautur</w:t>
      </w:r>
      <w:r w:rsidR="00392B74">
        <w:rPr>
          <w:b/>
        </w:rPr>
        <w:fldChar w:fldCharType="begin"/>
      </w:r>
      <w:r w:rsidR="00392B74">
        <w:rPr>
          <w:b/>
        </w:rPr>
        <w:instrText xml:space="preserve"> DOCVARIABLE vault_nd_7b814b4f-38b1-4789-b29a-ca55cbbda55d \* MERGEFORMAT </w:instrText>
      </w:r>
      <w:r w:rsidR="00392B74">
        <w:rPr>
          <w:b/>
        </w:rPr>
        <w:fldChar w:fldCharType="separate"/>
      </w:r>
      <w:r w:rsidR="00392B74">
        <w:rPr>
          <w:b/>
        </w:rPr>
        <w:t xml:space="preserve"> </w:t>
      </w:r>
      <w:r w:rsidR="00392B74">
        <w:rPr>
          <w:b/>
        </w:rPr>
        <w:fldChar w:fldCharType="end"/>
      </w:r>
    </w:p>
    <w:p w14:paraId="46F05EFB" w14:textId="77777777" w:rsidR="0023380D" w:rsidRDefault="0023380D" w:rsidP="00C84BAB">
      <w:pPr>
        <w:numPr>
          <w:ilvl w:val="0"/>
          <w:numId w:val="16"/>
        </w:numPr>
        <w:tabs>
          <w:tab w:val="clear" w:pos="360"/>
        </w:tabs>
      </w:pPr>
      <w:r>
        <w:t>Fyrir hverja sprautu skaltu stilla á 1 eða 2</w:t>
      </w:r>
      <w:r w:rsidR="006077A8">
        <w:t> </w:t>
      </w:r>
      <w:r>
        <w:t>einingar og láta pennann vísa með nálina upp og þrýstu skömmtunartakkanum í botn, þar til það kemur Humalog dropi úr nálinni. Þú getur séð hvað það er mikið eftir af Humalog með því að líta á kvarðann á rörlykjunni. Það eru u.þ.b. 20</w:t>
      </w:r>
      <w:r w:rsidR="006077A8">
        <w:t> </w:t>
      </w:r>
      <w:r>
        <w:t>einingar milli merkja. Ef það er ekki nægilegt Humalog eftir fyrir skammtinn þinn, þá skaltu skipta um rörlykju.</w:t>
      </w:r>
    </w:p>
    <w:p w14:paraId="0E789EE7" w14:textId="77777777" w:rsidR="0023380D" w:rsidRDefault="0023380D" w:rsidP="00A60DEC"/>
    <w:p w14:paraId="4474B49F" w14:textId="070B862B" w:rsidR="0023380D" w:rsidRDefault="0023380D" w:rsidP="00A60DEC">
      <w:pPr>
        <w:numPr>
          <w:ilvl w:val="12"/>
          <w:numId w:val="0"/>
        </w:numPr>
        <w:outlineLvl w:val="0"/>
        <w:rPr>
          <w:b/>
          <w:bCs/>
        </w:rPr>
      </w:pPr>
      <w:r>
        <w:rPr>
          <w:b/>
          <w:bCs/>
        </w:rPr>
        <w:t>Blandaðu aldrei öðru insúlíni í Humalog rörlykju. Þegar hún er tóm skaltu ekki nota hana meira.</w:t>
      </w:r>
      <w:r w:rsidR="00392B74">
        <w:rPr>
          <w:b/>
          <w:bCs/>
        </w:rPr>
        <w:fldChar w:fldCharType="begin"/>
      </w:r>
      <w:r w:rsidR="00392B74">
        <w:rPr>
          <w:b/>
          <w:bCs/>
        </w:rPr>
        <w:instrText xml:space="preserve"> DOCVARIABLE vault_nd_dd41ea5b-802c-40c0-ab79-3350d10de44b \* MERGEFORMAT </w:instrText>
      </w:r>
      <w:r w:rsidR="00392B74">
        <w:rPr>
          <w:b/>
          <w:bCs/>
        </w:rPr>
        <w:fldChar w:fldCharType="separate"/>
      </w:r>
      <w:r w:rsidR="00392B74">
        <w:rPr>
          <w:b/>
          <w:bCs/>
        </w:rPr>
        <w:t xml:space="preserve"> </w:t>
      </w:r>
      <w:r w:rsidR="00392B74">
        <w:rPr>
          <w:b/>
          <w:bCs/>
        </w:rPr>
        <w:fldChar w:fldCharType="end"/>
      </w:r>
    </w:p>
    <w:p w14:paraId="4C421426" w14:textId="77777777" w:rsidR="003657B7" w:rsidRDefault="003657B7" w:rsidP="00A60DEC">
      <w:pPr>
        <w:numPr>
          <w:ilvl w:val="12"/>
          <w:numId w:val="0"/>
        </w:numPr>
        <w:outlineLvl w:val="0"/>
        <w:rPr>
          <w:b/>
          <w:bCs/>
        </w:rPr>
      </w:pPr>
    </w:p>
    <w:p w14:paraId="1E0BCE39" w14:textId="77777777" w:rsidR="0023380D" w:rsidRDefault="0023380D" w:rsidP="00A60DEC">
      <w:pPr>
        <w:keepNext/>
        <w:numPr>
          <w:ilvl w:val="12"/>
          <w:numId w:val="0"/>
        </w:numPr>
        <w:rPr>
          <w:b/>
        </w:rPr>
      </w:pPr>
      <w:r>
        <w:rPr>
          <w:b/>
        </w:rPr>
        <w:t>Notkun Humalog í insúlíndælu</w:t>
      </w:r>
    </w:p>
    <w:p w14:paraId="45F32112" w14:textId="77777777" w:rsidR="0023380D" w:rsidRDefault="0023380D" w:rsidP="00C84BAB">
      <w:pPr>
        <w:keepNext/>
        <w:numPr>
          <w:ilvl w:val="0"/>
          <w:numId w:val="15"/>
        </w:numPr>
        <w:tabs>
          <w:tab w:val="clear" w:pos="360"/>
        </w:tabs>
      </w:pPr>
      <w:r>
        <w:t xml:space="preserve"> Einungis má nota vissar CE-merktar insúlíndælur til inndælingar á insúlín lispró. Áður en þú hefur inndælingu insúlín lispró skaltu kynna þér leiðbeiningar framleiðanda dælunnar til að fullvissa þig um að hún henti. Lestu og fylgdu leiðbeiningunum sem fylgja með insúlíndælunni.</w:t>
      </w:r>
    </w:p>
    <w:p w14:paraId="1B488A81" w14:textId="77777777" w:rsidR="00567E0A" w:rsidRDefault="0023380D" w:rsidP="00C84BAB">
      <w:pPr>
        <w:numPr>
          <w:ilvl w:val="0"/>
          <w:numId w:val="17"/>
        </w:numPr>
        <w:tabs>
          <w:tab w:val="clear" w:pos="360"/>
        </w:tabs>
      </w:pPr>
      <w:r>
        <w:t>Vertu viss um að þú hafir rétta geyminn og legginn fyrir insúlíndæluna.</w:t>
      </w:r>
    </w:p>
    <w:p w14:paraId="48F63DF8" w14:textId="77777777" w:rsidR="00567E0A" w:rsidRPr="007F3CE7" w:rsidRDefault="00567E0A" w:rsidP="00C84BAB">
      <w:pPr>
        <w:numPr>
          <w:ilvl w:val="0"/>
          <w:numId w:val="17"/>
        </w:numPr>
        <w:tabs>
          <w:tab w:val="clear" w:pos="360"/>
        </w:tabs>
        <w:rPr>
          <w:u w:val="single"/>
        </w:rPr>
      </w:pPr>
      <w:r w:rsidRPr="007F3CE7">
        <w:rPr>
          <w:u w:val="single"/>
        </w:rPr>
        <w:t>Skipta á um innrennslissett (leiðslur og holnál) samkvæmt þeim upplýsingum sem eru í leiðarvísinum sem fylgir innrennslissettinu</w:t>
      </w:r>
      <w:r w:rsidR="0023380D" w:rsidRPr="007F3CE7">
        <w:rPr>
          <w:u w:val="single"/>
        </w:rPr>
        <w:t>.</w:t>
      </w:r>
    </w:p>
    <w:p w14:paraId="29B43B65" w14:textId="77777777" w:rsidR="0023380D" w:rsidRDefault="0023380D" w:rsidP="00C84BAB">
      <w:pPr>
        <w:numPr>
          <w:ilvl w:val="0"/>
          <w:numId w:val="17"/>
        </w:numPr>
        <w:tabs>
          <w:tab w:val="clear" w:pos="360"/>
        </w:tabs>
      </w:pPr>
      <w:r>
        <w:t>Ef blóðsykur verður of lágur, skal dælan stöðvuð uns blóðsykurslækkunin hefur verið leiðrétt. Hafðu samband við lækninn þinn eða sjúkrahús ef endurteknar eða alvarlegar blóðsykurslækkanir eiga sér stað og þú þarft að meta hvort þú eigir að lækka skammtinn eða stöðva dæluna.</w:t>
      </w:r>
    </w:p>
    <w:p w14:paraId="0257658A" w14:textId="77777777" w:rsidR="0023380D" w:rsidRDefault="0023380D" w:rsidP="00C84BAB">
      <w:pPr>
        <w:numPr>
          <w:ilvl w:val="0"/>
          <w:numId w:val="17"/>
        </w:numPr>
        <w:tabs>
          <w:tab w:val="clear" w:pos="360"/>
        </w:tabs>
      </w:pPr>
      <w:r>
        <w:t xml:space="preserve"> Bilun í dælunni eða stíflað innrennslissett getur valdið því að blóðsykurinn hækkar skyndilega. Fylgdu leiðbeiningum frá framleiðanda dælunnar, ef grunur er um truflun á insúlínflæði og ef það er nauðsynlegt skaltu hafa samband við lækninn þinn eða sjúkrahús.</w:t>
      </w:r>
    </w:p>
    <w:p w14:paraId="6DDF1C6C" w14:textId="77777777" w:rsidR="0023380D" w:rsidRDefault="0023380D" w:rsidP="00C84BAB">
      <w:pPr>
        <w:numPr>
          <w:ilvl w:val="0"/>
          <w:numId w:val="17"/>
        </w:numPr>
        <w:tabs>
          <w:tab w:val="clear" w:pos="360"/>
        </w:tabs>
      </w:pPr>
      <w:r>
        <w:t>Þegar Humalog er notað í insúlíndælur, má ekki blanda því við önnur insúlín.</w:t>
      </w:r>
    </w:p>
    <w:p w14:paraId="23524B68" w14:textId="77777777" w:rsidR="0023380D" w:rsidRDefault="0023380D" w:rsidP="00A60DEC">
      <w:pPr>
        <w:numPr>
          <w:ilvl w:val="12"/>
          <w:numId w:val="0"/>
        </w:numPr>
      </w:pPr>
    </w:p>
    <w:p w14:paraId="27239C0A" w14:textId="77777777" w:rsidR="0023380D" w:rsidRDefault="0023380D" w:rsidP="00A60DEC">
      <w:pPr>
        <w:rPr>
          <w:b/>
        </w:rPr>
      </w:pPr>
      <w:r>
        <w:rPr>
          <w:b/>
        </w:rPr>
        <w:t xml:space="preserve">Ef </w:t>
      </w:r>
      <w:r w:rsidR="005C466F">
        <w:rPr>
          <w:b/>
        </w:rPr>
        <w:t xml:space="preserve">notaður er </w:t>
      </w:r>
      <w:r>
        <w:rPr>
          <w:b/>
        </w:rPr>
        <w:t>stærri skammtur en mælt er fyrir um</w:t>
      </w:r>
    </w:p>
    <w:p w14:paraId="1C25FB82" w14:textId="77777777" w:rsidR="0085045D" w:rsidRDefault="0023380D" w:rsidP="00A60DEC">
      <w:pPr>
        <w:numPr>
          <w:ilvl w:val="12"/>
          <w:numId w:val="0"/>
        </w:numPr>
      </w:pPr>
      <w:r>
        <w:t>Ef þú notar stærri skammt af Humalog en mælt er fyrir um</w:t>
      </w:r>
      <w:r w:rsidR="009419E4">
        <w:t xml:space="preserve"> eða þú ert óviss um hve miklu var dælt inn</w:t>
      </w:r>
      <w:r>
        <w:t xml:space="preserve">, getur blóðsykurinn lækkað. Athugaðu blóðsykurinn. </w:t>
      </w:r>
    </w:p>
    <w:p w14:paraId="782E75D3" w14:textId="77777777" w:rsidR="0085045D" w:rsidRDefault="0085045D" w:rsidP="00A60DEC">
      <w:pPr>
        <w:numPr>
          <w:ilvl w:val="12"/>
          <w:numId w:val="0"/>
        </w:numPr>
      </w:pPr>
    </w:p>
    <w:p w14:paraId="296B2A6C" w14:textId="77777777" w:rsidR="0023380D" w:rsidRDefault="0023380D" w:rsidP="00A60DEC">
      <w:pPr>
        <w:numPr>
          <w:ilvl w:val="12"/>
          <w:numId w:val="0"/>
        </w:numPr>
      </w:pPr>
      <w:r>
        <w:t xml:space="preserve">Ef blóðsykurinn þinn er lágur </w:t>
      </w:r>
      <w:r w:rsidR="005C466F">
        <w:t>(</w:t>
      </w:r>
      <w:r w:rsidR="005C466F" w:rsidRPr="00017206">
        <w:rPr>
          <w:b/>
        </w:rPr>
        <w:t xml:space="preserve">vægt </w:t>
      </w:r>
      <w:r w:rsidR="009459E5" w:rsidRPr="00017206">
        <w:rPr>
          <w:b/>
        </w:rPr>
        <w:t>blóðsykursfall</w:t>
      </w:r>
      <w:r w:rsidR="005C466F">
        <w:t xml:space="preserve">) </w:t>
      </w:r>
      <w:r>
        <w:t xml:space="preserve">skaltu fá þér þrúgusykur, sykur eða sætan drykk. Borðaðu síðan ávöxt, kex eða samloku, eins og læknirinn hefur ráðlagt þér og hvíldu þig svo. Þetta getur hjálpað þér til að komast yfir vægt fall á blóðsykri eða væga ofskömmtun. Ef þér líður illa, öndun verður grunn og húðin föl skaltu strax hafa samband við lækni. Glúkagonsprauta getur dugað sem meðferð við oflækkun blóðsykurs. Fáðu þér þrúgusykur eða sykur eftir glúkagonsprautuna. Ef þú svarar ekki glúkagonsprautunni verður að meðhöndla þig á sjúkrahúsi. Biddu lækninn að segja þér frá glúkagoni. </w:t>
      </w:r>
    </w:p>
    <w:p w14:paraId="0F473400" w14:textId="77777777" w:rsidR="0023380D" w:rsidRDefault="0023380D" w:rsidP="00A60DEC">
      <w:pPr>
        <w:numPr>
          <w:ilvl w:val="12"/>
          <w:numId w:val="0"/>
        </w:numPr>
      </w:pPr>
    </w:p>
    <w:p w14:paraId="39A29168" w14:textId="77777777" w:rsidR="0023380D" w:rsidRDefault="0023380D" w:rsidP="00A60DEC">
      <w:pPr>
        <w:numPr>
          <w:ilvl w:val="12"/>
          <w:numId w:val="0"/>
        </w:numPr>
        <w:rPr>
          <w:b/>
        </w:rPr>
      </w:pPr>
      <w:r>
        <w:rPr>
          <w:b/>
        </w:rPr>
        <w:t>Ef gleymist að nota Humalog</w:t>
      </w:r>
    </w:p>
    <w:p w14:paraId="2CB11F78" w14:textId="77777777" w:rsidR="0023380D" w:rsidRDefault="0023380D" w:rsidP="00A60DEC">
      <w:pPr>
        <w:numPr>
          <w:ilvl w:val="12"/>
          <w:numId w:val="0"/>
        </w:numPr>
      </w:pPr>
      <w:r>
        <w:t>Ef þú notar minna Humalog en mælt er fyrir um</w:t>
      </w:r>
      <w:r w:rsidR="009419E4">
        <w:t xml:space="preserve"> eða þú ert óviss um hve miklu var dælt inn</w:t>
      </w:r>
      <w:r>
        <w:t>, getur blóðsykurinn hækkað. Athugaðu blóðsykurinn.</w:t>
      </w:r>
    </w:p>
    <w:p w14:paraId="22110C85" w14:textId="77777777" w:rsidR="0023380D" w:rsidRDefault="0023380D" w:rsidP="00A60DEC">
      <w:pPr>
        <w:numPr>
          <w:ilvl w:val="12"/>
          <w:numId w:val="0"/>
        </w:numPr>
      </w:pPr>
    </w:p>
    <w:p w14:paraId="031A2090" w14:textId="77777777" w:rsidR="0023380D" w:rsidRDefault="0023380D" w:rsidP="00A60DEC">
      <w:pPr>
        <w:numPr>
          <w:ilvl w:val="12"/>
          <w:numId w:val="0"/>
        </w:numPr>
      </w:pPr>
      <w:r>
        <w:t>Ef of lágur blóðsykur eða of hár blóðsykur er ekki meðhöndlaður getur ástandið orðið mjög alvarlegt og orsakað höfuðverk, ógleði, uppköst, þurrk, meðvitundarleysi og jafnvel dauða (sjá lið A og B í kafla 4 “Hugsanlegar aukaverkanir”).</w:t>
      </w:r>
    </w:p>
    <w:p w14:paraId="1C5FEA6A" w14:textId="77777777" w:rsidR="005C466F" w:rsidRDefault="005C466F" w:rsidP="00A60DEC">
      <w:pPr>
        <w:numPr>
          <w:ilvl w:val="12"/>
          <w:numId w:val="0"/>
        </w:numPr>
      </w:pPr>
    </w:p>
    <w:p w14:paraId="26B09D88" w14:textId="77777777" w:rsidR="005C466F" w:rsidRDefault="005C466F" w:rsidP="00A60DEC">
      <w:pPr>
        <w:numPr>
          <w:ilvl w:val="12"/>
          <w:numId w:val="0"/>
        </w:numPr>
      </w:pPr>
      <w:r w:rsidRPr="00017206">
        <w:rPr>
          <w:b/>
        </w:rPr>
        <w:t xml:space="preserve">Þrjú einföld </w:t>
      </w:r>
      <w:r w:rsidR="009459E5">
        <w:rPr>
          <w:b/>
        </w:rPr>
        <w:t>skref</w:t>
      </w:r>
      <w:r>
        <w:t xml:space="preserve"> til að komast hjá blóðsykurslækkun eða blóðsykurshækkun:</w:t>
      </w:r>
    </w:p>
    <w:p w14:paraId="60983DA6" w14:textId="77777777" w:rsidR="0023380D" w:rsidRDefault="0023380D" w:rsidP="00C84BAB">
      <w:pPr>
        <w:numPr>
          <w:ilvl w:val="0"/>
          <w:numId w:val="13"/>
        </w:numPr>
        <w:tabs>
          <w:tab w:val="clear" w:pos="360"/>
        </w:tabs>
      </w:pPr>
      <w:r>
        <w:t>Gættu þess að eiga alltaf til auka einnotasprautur og auka Humalog hettuglas, eða auka penna og rörlykjur ef penninn eða rörlykjurnar myndu týnast eða skemmast.</w:t>
      </w:r>
    </w:p>
    <w:p w14:paraId="4B8201F0" w14:textId="77777777" w:rsidR="0023380D" w:rsidRDefault="0023380D" w:rsidP="00C84BAB">
      <w:pPr>
        <w:numPr>
          <w:ilvl w:val="0"/>
          <w:numId w:val="13"/>
        </w:numPr>
        <w:tabs>
          <w:tab w:val="clear" w:pos="360"/>
        </w:tabs>
      </w:pPr>
      <w:r>
        <w:t>Vertu alltaf með eitthvað á þér sem sýnir að þú ert með sykursýki.</w:t>
      </w:r>
    </w:p>
    <w:p w14:paraId="55913EF6" w14:textId="77777777" w:rsidR="0023380D" w:rsidRDefault="0023380D" w:rsidP="00C84BAB">
      <w:pPr>
        <w:numPr>
          <w:ilvl w:val="0"/>
          <w:numId w:val="13"/>
        </w:numPr>
        <w:tabs>
          <w:tab w:val="clear" w:pos="360"/>
        </w:tabs>
      </w:pPr>
      <w:r>
        <w:t>Vertu alltaf með sykur á þér.</w:t>
      </w:r>
    </w:p>
    <w:p w14:paraId="402936FD" w14:textId="77777777" w:rsidR="0023380D" w:rsidRDefault="0023380D" w:rsidP="00A60DEC">
      <w:pPr>
        <w:numPr>
          <w:ilvl w:val="12"/>
          <w:numId w:val="0"/>
        </w:numPr>
      </w:pPr>
    </w:p>
    <w:p w14:paraId="082F56AA" w14:textId="77777777" w:rsidR="0023380D" w:rsidRDefault="0023380D" w:rsidP="00A60DEC">
      <w:pPr>
        <w:rPr>
          <w:b/>
        </w:rPr>
      </w:pPr>
      <w:r>
        <w:rPr>
          <w:b/>
        </w:rPr>
        <w:lastRenderedPageBreak/>
        <w:t>Ef hætt er að nota Humalog</w:t>
      </w:r>
    </w:p>
    <w:p w14:paraId="1B1C6791" w14:textId="77777777" w:rsidR="0023380D" w:rsidRDefault="0023380D" w:rsidP="00A60DEC">
      <w:r>
        <w:t>Ef þú notar minna Humalog en mælt er fyrir um, getur blóðsykurinn hækkað. Breyttu ekki insúlíninu nema læknirinn gefi fyrirmæli um það.</w:t>
      </w:r>
    </w:p>
    <w:p w14:paraId="2BBDD4CF" w14:textId="77777777" w:rsidR="0023380D" w:rsidRDefault="0023380D" w:rsidP="00A60DEC"/>
    <w:p w14:paraId="2C99C658" w14:textId="77777777" w:rsidR="0023380D" w:rsidRDefault="0023380D" w:rsidP="00A60DEC">
      <w:r>
        <w:t>Leitið til læknisins eða lyfjafræðings ef þörf er á frekari upplýsingum um notkun lyfsins.</w:t>
      </w:r>
    </w:p>
    <w:p w14:paraId="225AD9D7" w14:textId="77777777" w:rsidR="0023380D" w:rsidRDefault="0023380D" w:rsidP="00A60DEC"/>
    <w:p w14:paraId="1263C59B" w14:textId="77777777" w:rsidR="0023380D" w:rsidRDefault="0023380D" w:rsidP="00A60DEC"/>
    <w:p w14:paraId="18A07D23" w14:textId="77777777" w:rsidR="0023380D" w:rsidRDefault="0023380D" w:rsidP="00F0520F">
      <w:pPr>
        <w:keepNext/>
        <w:rPr>
          <w:b/>
        </w:rPr>
      </w:pPr>
      <w:r>
        <w:rPr>
          <w:b/>
        </w:rPr>
        <w:t>4.</w:t>
      </w:r>
      <w:r>
        <w:rPr>
          <w:b/>
        </w:rPr>
        <w:tab/>
        <w:t>H</w:t>
      </w:r>
      <w:r w:rsidR="005C466F">
        <w:rPr>
          <w:b/>
        </w:rPr>
        <w:t>ugsanlegar aukaverkanir</w:t>
      </w:r>
    </w:p>
    <w:p w14:paraId="5FED7989" w14:textId="77777777" w:rsidR="0023380D" w:rsidRDefault="0023380D" w:rsidP="00F0520F">
      <w:pPr>
        <w:keepNext/>
      </w:pPr>
    </w:p>
    <w:p w14:paraId="345C6419" w14:textId="77777777" w:rsidR="0023380D" w:rsidRDefault="0023380D" w:rsidP="00A60DEC">
      <w:r>
        <w:t xml:space="preserve">Eins og við á um öll lyf getur </w:t>
      </w:r>
      <w:r w:rsidR="009625F0">
        <w:t xml:space="preserve">þetta lyf </w:t>
      </w:r>
      <w:r>
        <w:t>valdið aukaverkunum</w:t>
      </w:r>
      <w:r w:rsidR="006306ED">
        <w:t xml:space="preserve"> en </w:t>
      </w:r>
      <w:r>
        <w:t>það gerist þó ekki hjá öllum.</w:t>
      </w:r>
    </w:p>
    <w:p w14:paraId="5778D910" w14:textId="77777777" w:rsidR="0023380D" w:rsidRDefault="0023380D" w:rsidP="00A60DEC"/>
    <w:p w14:paraId="522C2DAD" w14:textId="3C43A1CC" w:rsidR="0023380D" w:rsidRDefault="0023380D" w:rsidP="00A60DEC">
      <w:r>
        <w:t>Almenn ofnæmiseinkenni eru mjög sjaldgæf (</w:t>
      </w:r>
      <w:r>
        <w:rPr>
          <w:u w:val="single"/>
        </w:rPr>
        <w:t>&gt;</w:t>
      </w:r>
      <w:r>
        <w:t xml:space="preserve"> 1/10.000 til &lt;</w:t>
      </w:r>
      <w:r w:rsidR="003C5EBC">
        <w:t xml:space="preserve"> </w:t>
      </w:r>
      <w:r>
        <w:t>1/1.000). Einkennin eru eftirfarandi:</w:t>
      </w:r>
    </w:p>
    <w:p w14:paraId="03E13126" w14:textId="77777777" w:rsidR="0023380D" w:rsidRDefault="0023380D" w:rsidP="00A60DEC">
      <w:r>
        <w:t>•</w:t>
      </w:r>
      <w:r w:rsidR="00513424">
        <w:tab/>
      </w:r>
      <w:r>
        <w:t>útbrot um allan líkamann</w:t>
      </w:r>
      <w:r>
        <w:tab/>
      </w:r>
      <w:r>
        <w:tab/>
      </w:r>
      <w:r w:rsidR="00513424">
        <w:tab/>
      </w:r>
      <w:r>
        <w:t>•</w:t>
      </w:r>
      <w:r w:rsidR="00513424">
        <w:tab/>
      </w:r>
      <w:r>
        <w:t>lækkandi blóðþrýstingur</w:t>
      </w:r>
    </w:p>
    <w:p w14:paraId="71273679" w14:textId="77777777" w:rsidR="0023380D" w:rsidRDefault="0023380D" w:rsidP="00A60DEC">
      <w:r>
        <w:t>•</w:t>
      </w:r>
      <w:r w:rsidR="00513424">
        <w:tab/>
      </w:r>
      <w:r>
        <w:t>öndunarerfiðleikar</w:t>
      </w:r>
      <w:r>
        <w:tab/>
      </w:r>
      <w:r>
        <w:tab/>
      </w:r>
      <w:r>
        <w:tab/>
      </w:r>
      <w:r w:rsidR="00513424">
        <w:tab/>
      </w:r>
      <w:r>
        <w:t>•</w:t>
      </w:r>
      <w:r w:rsidR="00513424">
        <w:tab/>
      </w:r>
      <w:r>
        <w:t>hraður hjartsláttur</w:t>
      </w:r>
    </w:p>
    <w:p w14:paraId="0861BE97" w14:textId="77777777" w:rsidR="0023380D" w:rsidRDefault="0023380D" w:rsidP="00A60DEC">
      <w:r>
        <w:t>•</w:t>
      </w:r>
      <w:r w:rsidR="00513424">
        <w:tab/>
      </w:r>
      <w:r>
        <w:t>sog- eða blísturshljóð við öndun</w:t>
      </w:r>
      <w:r>
        <w:tab/>
        <w:t>•</w:t>
      </w:r>
      <w:r w:rsidR="00513424">
        <w:tab/>
      </w:r>
      <w:r>
        <w:t>aukin svitamyndun</w:t>
      </w:r>
    </w:p>
    <w:p w14:paraId="28D9596F" w14:textId="5E416CE5" w:rsidR="0023380D" w:rsidRDefault="0023380D" w:rsidP="00A60DEC">
      <w:pPr>
        <w:pStyle w:val="BodyText"/>
        <w:outlineLvl w:val="0"/>
        <w:rPr>
          <w:i w:val="0"/>
        </w:rPr>
      </w:pPr>
      <w:r>
        <w:rPr>
          <w:i w:val="0"/>
        </w:rPr>
        <w:t>Ef þú heldur að þú sért með svona ofnæmi fyrir insúlíni láttu þá lækninn vita strax.</w:t>
      </w:r>
      <w:r w:rsidR="00392B74">
        <w:rPr>
          <w:i w:val="0"/>
        </w:rPr>
        <w:fldChar w:fldCharType="begin"/>
      </w:r>
      <w:r w:rsidR="00392B74">
        <w:rPr>
          <w:i w:val="0"/>
        </w:rPr>
        <w:instrText xml:space="preserve"> DOCVARIABLE vault_nd_0ab60d4c-479a-4e15-9942-2addfc870d28 \* MERGEFORMAT </w:instrText>
      </w:r>
      <w:r w:rsidR="00392B74">
        <w:rPr>
          <w:i w:val="0"/>
        </w:rPr>
        <w:fldChar w:fldCharType="separate"/>
      </w:r>
      <w:r w:rsidR="00392B74">
        <w:rPr>
          <w:i w:val="0"/>
        </w:rPr>
        <w:t xml:space="preserve"> </w:t>
      </w:r>
      <w:r w:rsidR="00392B74">
        <w:rPr>
          <w:i w:val="0"/>
        </w:rPr>
        <w:fldChar w:fldCharType="end"/>
      </w:r>
    </w:p>
    <w:p w14:paraId="3548C21B" w14:textId="77777777" w:rsidR="006B355F" w:rsidRDefault="006B355F" w:rsidP="006B355F"/>
    <w:p w14:paraId="434B43ED" w14:textId="5C6AE390" w:rsidR="006B355F" w:rsidRDefault="006B355F" w:rsidP="006B355F">
      <w:r>
        <w:t>Staðbundið ofnæmi er algengt (</w:t>
      </w:r>
      <w:r>
        <w:rPr>
          <w:u w:val="single"/>
        </w:rPr>
        <w:t>&gt;</w:t>
      </w:r>
      <w:r>
        <w:t xml:space="preserve"> 1/100 til &lt;</w:t>
      </w:r>
      <w:r w:rsidR="003C5EBC">
        <w:t xml:space="preserve"> </w:t>
      </w:r>
      <w:r>
        <w:t>1/10). Sumir einstaklingar fá roða, þrota eða kláða við stungustað. Þetta hverfur venjulega á nokkrum dögum eða fáum vikum. Láttu lækninn vita ef þetta kemur fyrir.</w:t>
      </w:r>
    </w:p>
    <w:p w14:paraId="3979A4D4" w14:textId="77777777" w:rsidR="0023380D" w:rsidRDefault="0023380D" w:rsidP="00A60DEC"/>
    <w:p w14:paraId="0AB528AB" w14:textId="141F0437" w:rsidR="0023380D" w:rsidRDefault="0023380D" w:rsidP="00A60DEC">
      <w:pPr>
        <w:outlineLvl w:val="0"/>
      </w:pPr>
      <w:r>
        <w:t>Fitukyrkingur er sjaldgæfur (</w:t>
      </w:r>
      <w:r w:rsidR="00AF2E3A">
        <w:rPr>
          <w:u w:val="single"/>
        </w:rPr>
        <w:t>&gt;</w:t>
      </w:r>
      <w:r>
        <w:t xml:space="preserve"> 1/1.000 til &lt;</w:t>
      </w:r>
      <w:r w:rsidR="003C5EBC">
        <w:t xml:space="preserve"> </w:t>
      </w:r>
      <w:r>
        <w:t xml:space="preserve">1/100). </w:t>
      </w:r>
      <w:r w:rsidR="00754D7A" w:rsidRPr="00754D7A">
        <w:t xml:space="preserve">Ef insúlíninu er sprautað of oft á sama stað getur </w:t>
      </w:r>
      <w:r>
        <w:t xml:space="preserve">húðin </w:t>
      </w:r>
      <w:r w:rsidR="00754D7A" w:rsidRPr="00754D7A">
        <w:t>rýrnað (fiturýrnun) eða þykknað (fituofvöxtur). Einnig geta</w:t>
      </w:r>
      <w:r>
        <w:t xml:space="preserve"> myndast </w:t>
      </w:r>
      <w:r w:rsidR="00754D7A" w:rsidRPr="00754D7A">
        <w:t>hnúðar undir húð vegna uppsöfnunar á próteini sem kallast sterkjulíki (mýlildi í húð). Þá verkar insúlínið ekki nægilega vel ef því er sprautað í hnúðótt svæði. Skiptu um stungustað</w:t>
      </w:r>
      <w:r>
        <w:t xml:space="preserve"> við </w:t>
      </w:r>
      <w:r w:rsidR="00754D7A" w:rsidRPr="00754D7A">
        <w:t>hverja inndælingu til þess að koma í veg fyrir þessar húðbreytingar</w:t>
      </w:r>
      <w:r>
        <w:t>.</w:t>
      </w:r>
      <w:fldSimple w:instr=" DOCVARIABLE vault_nd_09fc446d-b9ff-42fb-acfb-1f5a09beffc0 \* MERGEFORMAT ">
        <w:r w:rsidR="00392B74">
          <w:t xml:space="preserve"> </w:t>
        </w:r>
      </w:fldSimple>
    </w:p>
    <w:p w14:paraId="62E5DED1" w14:textId="77777777" w:rsidR="0023380D" w:rsidRDefault="0023380D" w:rsidP="00A60DEC">
      <w:pPr>
        <w:outlineLvl w:val="0"/>
      </w:pPr>
    </w:p>
    <w:p w14:paraId="27A1E8B2" w14:textId="0993C2AC" w:rsidR="00A3426A" w:rsidRDefault="00A3426A" w:rsidP="00A60DEC">
      <w:pPr>
        <w:outlineLvl w:val="0"/>
      </w:pPr>
      <w:r>
        <w:t>Tilkynnt hefur verið um bjúg (t.d. bólgnir handleggir, ökklar, vökvasöfnun), sérstaklega í upphafi insúlín meðferðar eða við breytingu á meðferð sem er ætlað að bæta blóðsykursstjórnun hjá þér.</w:t>
      </w:r>
      <w:fldSimple w:instr=" DOCVARIABLE vault_nd_7da05c68-6036-4d0d-afb4-d9b507b55179 \* MERGEFORMAT ">
        <w:r w:rsidR="00392B74">
          <w:t xml:space="preserve"> </w:t>
        </w:r>
      </w:fldSimple>
    </w:p>
    <w:p w14:paraId="0968B64E" w14:textId="77777777" w:rsidR="00A3426A" w:rsidRDefault="00A3426A" w:rsidP="00A60DEC">
      <w:pPr>
        <w:outlineLvl w:val="0"/>
      </w:pPr>
    </w:p>
    <w:p w14:paraId="11268650" w14:textId="77777777" w:rsidR="005C466F" w:rsidRPr="003D398F" w:rsidRDefault="005C466F" w:rsidP="005C466F">
      <w:pPr>
        <w:rPr>
          <w:b/>
          <w:noProof/>
          <w:szCs w:val="22"/>
        </w:rPr>
      </w:pPr>
      <w:r w:rsidRPr="003D398F">
        <w:rPr>
          <w:b/>
          <w:noProof/>
          <w:szCs w:val="22"/>
        </w:rPr>
        <w:t>Tilkynning aukaverkana</w:t>
      </w:r>
    </w:p>
    <w:p w14:paraId="0DFB527A" w14:textId="77777777" w:rsidR="005C466F" w:rsidRPr="00017206" w:rsidRDefault="006B5DD4" w:rsidP="00017206">
      <w:pPr>
        <w:rPr>
          <w:noProof/>
          <w:szCs w:val="22"/>
        </w:rPr>
      </w:pPr>
      <w:r>
        <w:rPr>
          <w:noProof/>
          <w:szCs w:val="22"/>
        </w:rPr>
        <w:t>Látið lækninn</w:t>
      </w:r>
      <w:r w:rsidR="005C466F">
        <w:rPr>
          <w:noProof/>
          <w:szCs w:val="22"/>
        </w:rPr>
        <w:t xml:space="preserve"> eða lyfjafræðing</w:t>
      </w:r>
      <w:r w:rsidR="005C466F" w:rsidRPr="00FB5225">
        <w:rPr>
          <w:noProof/>
          <w:szCs w:val="22"/>
        </w:rPr>
        <w:t xml:space="preserve"> vita um allar aukaverkanir. Þetta gildir einnig um aukaverkanir sem ekki er minnst á í þessum fylgiseðli.</w:t>
      </w:r>
      <w:r w:rsidR="005C466F">
        <w:rPr>
          <w:noProof/>
          <w:szCs w:val="22"/>
        </w:rPr>
        <w:t xml:space="preserve"> Einnig er hægt að tilkynna aukaverkanir beint </w:t>
      </w:r>
      <w:r w:rsidR="005C466F" w:rsidRPr="009732EF">
        <w:rPr>
          <w:highlight w:val="lightGray"/>
        </w:rPr>
        <w:t xml:space="preserve">samkvæmt fyrirkomulagi sem gildir í hverju landi fyrir sig, sjá </w:t>
      </w:r>
      <w:hyperlink r:id="rId22" w:history="1">
        <w:r w:rsidR="005C466F" w:rsidRPr="00421B24">
          <w:rPr>
            <w:rStyle w:val="Hyperlink"/>
            <w:szCs w:val="22"/>
            <w:highlight w:val="lightGray"/>
          </w:rPr>
          <w:t>Appendix V</w:t>
        </w:r>
      </w:hyperlink>
      <w:r w:rsidR="005C466F">
        <w:rPr>
          <w:noProof/>
          <w:szCs w:val="22"/>
        </w:rPr>
        <w:t>. Með því að tilkynna aukaverkanir er hægt að hjálpa til við að auka upplýsingar um öryggi lyfsins.</w:t>
      </w:r>
    </w:p>
    <w:p w14:paraId="7D97DA9F" w14:textId="77777777" w:rsidR="0023380D" w:rsidRDefault="0023380D" w:rsidP="00A60DEC">
      <w:pPr>
        <w:outlineLvl w:val="0"/>
      </w:pPr>
    </w:p>
    <w:p w14:paraId="45AB10D4" w14:textId="1C9393AB" w:rsidR="0023380D" w:rsidRDefault="0023380D" w:rsidP="00A60DEC">
      <w:pPr>
        <w:numPr>
          <w:ilvl w:val="12"/>
          <w:numId w:val="0"/>
        </w:numPr>
        <w:outlineLvl w:val="0"/>
        <w:rPr>
          <w:b/>
        </w:rPr>
      </w:pPr>
      <w:r>
        <w:rPr>
          <w:b/>
        </w:rPr>
        <w:t>Algeng vandamál sem geta komið upp í tengslum við sykursýki</w:t>
      </w:r>
      <w:r w:rsidR="00392B74">
        <w:rPr>
          <w:b/>
        </w:rPr>
        <w:fldChar w:fldCharType="begin"/>
      </w:r>
      <w:r w:rsidR="00392B74">
        <w:rPr>
          <w:b/>
        </w:rPr>
        <w:instrText xml:space="preserve"> DOCVARIABLE vault_nd_3603373e-17c4-4165-9d4f-2b6d99e61347 \* MERGEFORMAT </w:instrText>
      </w:r>
      <w:r w:rsidR="00392B74">
        <w:rPr>
          <w:b/>
        </w:rPr>
        <w:fldChar w:fldCharType="separate"/>
      </w:r>
      <w:r w:rsidR="00392B74">
        <w:rPr>
          <w:b/>
        </w:rPr>
        <w:t xml:space="preserve"> </w:t>
      </w:r>
      <w:r w:rsidR="00392B74">
        <w:rPr>
          <w:b/>
        </w:rPr>
        <w:fldChar w:fldCharType="end"/>
      </w:r>
    </w:p>
    <w:p w14:paraId="4EB173A6" w14:textId="77777777" w:rsidR="0023380D" w:rsidRDefault="0023380D" w:rsidP="00A60DEC">
      <w:pPr>
        <w:outlineLvl w:val="0"/>
      </w:pPr>
    </w:p>
    <w:p w14:paraId="08AE90F5" w14:textId="005487BA" w:rsidR="0023380D" w:rsidRDefault="0023380D" w:rsidP="00A60DEC">
      <w:pPr>
        <w:outlineLvl w:val="0"/>
        <w:rPr>
          <w:b/>
        </w:rPr>
      </w:pPr>
      <w:r>
        <w:rPr>
          <w:b/>
        </w:rPr>
        <w:t>A.</w:t>
      </w:r>
      <w:r>
        <w:rPr>
          <w:b/>
        </w:rPr>
        <w:tab/>
        <w:t>Blóðsykurslækkun</w:t>
      </w:r>
      <w:r w:rsidR="00392B74">
        <w:rPr>
          <w:b/>
        </w:rPr>
        <w:fldChar w:fldCharType="begin"/>
      </w:r>
      <w:r w:rsidR="00392B74">
        <w:rPr>
          <w:b/>
        </w:rPr>
        <w:instrText xml:space="preserve"> DOCVARIABLE vault_nd_84ea7044-3bbb-44d5-90f0-a9f627031573 \* MERGEFORMAT </w:instrText>
      </w:r>
      <w:r w:rsidR="00392B74">
        <w:rPr>
          <w:b/>
        </w:rPr>
        <w:fldChar w:fldCharType="separate"/>
      </w:r>
      <w:r w:rsidR="00392B74">
        <w:rPr>
          <w:b/>
        </w:rPr>
        <w:t xml:space="preserve"> </w:t>
      </w:r>
      <w:r w:rsidR="00392B74">
        <w:rPr>
          <w:b/>
        </w:rPr>
        <w:fldChar w:fldCharType="end"/>
      </w:r>
    </w:p>
    <w:p w14:paraId="2BFBBED4" w14:textId="77777777" w:rsidR="0023380D" w:rsidRDefault="0023380D" w:rsidP="00A60DEC">
      <w:pPr>
        <w:numPr>
          <w:ilvl w:val="12"/>
          <w:numId w:val="0"/>
        </w:numPr>
      </w:pPr>
      <w:r>
        <w:t>Blóðsykurslækkun</w:t>
      </w:r>
      <w:r>
        <w:rPr>
          <w:b/>
        </w:rPr>
        <w:t xml:space="preserve"> </w:t>
      </w:r>
      <w:r>
        <w:t xml:space="preserve">þýðir að það er ekki nægilegur sykur í blóðinu. </w:t>
      </w:r>
    </w:p>
    <w:p w14:paraId="73D48ADA" w14:textId="77777777" w:rsidR="0023380D" w:rsidRDefault="0023380D" w:rsidP="00A60DEC">
      <w:pPr>
        <w:numPr>
          <w:ilvl w:val="12"/>
          <w:numId w:val="0"/>
        </w:numPr>
      </w:pPr>
      <w:r>
        <w:t>Hugsanlegar orsakir:</w:t>
      </w:r>
    </w:p>
    <w:p w14:paraId="3BDFC41B" w14:textId="77777777" w:rsidR="0023380D" w:rsidRDefault="0023380D" w:rsidP="00A60DEC">
      <w:pPr>
        <w:numPr>
          <w:ilvl w:val="12"/>
          <w:numId w:val="0"/>
        </w:numPr>
      </w:pPr>
    </w:p>
    <w:p w14:paraId="127323D7" w14:textId="77777777" w:rsidR="0023380D" w:rsidRDefault="0023380D" w:rsidP="008D3A3A">
      <w:pPr>
        <w:numPr>
          <w:ilvl w:val="0"/>
          <w:numId w:val="69"/>
        </w:numPr>
        <w:ind w:left="567" w:hanging="567"/>
      </w:pPr>
      <w:r>
        <w:t>þú hefur tekið of mikið af Humalog eða öðru insúlíni;</w:t>
      </w:r>
    </w:p>
    <w:p w14:paraId="6632B563" w14:textId="77777777" w:rsidR="0023380D" w:rsidRDefault="0023380D" w:rsidP="008D3A3A">
      <w:pPr>
        <w:numPr>
          <w:ilvl w:val="0"/>
          <w:numId w:val="69"/>
        </w:numPr>
        <w:ind w:left="567" w:hanging="567"/>
      </w:pPr>
      <w:r>
        <w:t>þú hefur sleppt úr eða seinkað máltíð, eða þú hefur breytt mataræði þínu;</w:t>
      </w:r>
    </w:p>
    <w:p w14:paraId="42657F57" w14:textId="77777777" w:rsidR="0023380D" w:rsidRDefault="0023380D" w:rsidP="008D3A3A">
      <w:pPr>
        <w:numPr>
          <w:ilvl w:val="0"/>
          <w:numId w:val="69"/>
        </w:numPr>
        <w:ind w:left="567" w:hanging="567"/>
      </w:pPr>
      <w:r>
        <w:t>þú hreyfir þig of mikið eða vinnur of mikið rétt fyrir eða rétt eftir máltíð;</w:t>
      </w:r>
    </w:p>
    <w:p w14:paraId="4AD3076B" w14:textId="77777777" w:rsidR="0023380D" w:rsidRDefault="0023380D" w:rsidP="008D3A3A">
      <w:pPr>
        <w:numPr>
          <w:ilvl w:val="0"/>
          <w:numId w:val="69"/>
        </w:numPr>
        <w:ind w:left="567" w:hanging="567"/>
      </w:pPr>
      <w:r>
        <w:t>þú ert með sýkingu eða þú ert veik(ur) (sérstaklega niðurgangur eða uppköst);</w:t>
      </w:r>
    </w:p>
    <w:p w14:paraId="1CD07368" w14:textId="77777777" w:rsidR="0023380D" w:rsidRDefault="0023380D" w:rsidP="008D3A3A">
      <w:pPr>
        <w:numPr>
          <w:ilvl w:val="0"/>
          <w:numId w:val="69"/>
        </w:numPr>
        <w:ind w:left="567" w:hanging="567"/>
      </w:pPr>
      <w:r>
        <w:t>það hefur orðið breyting á insúlínþörf þinni; eða</w:t>
      </w:r>
    </w:p>
    <w:p w14:paraId="03E826F7" w14:textId="77777777" w:rsidR="0023380D" w:rsidRDefault="0023380D" w:rsidP="008D3A3A">
      <w:pPr>
        <w:numPr>
          <w:ilvl w:val="0"/>
          <w:numId w:val="69"/>
        </w:numPr>
        <w:ind w:left="567" w:hanging="567"/>
      </w:pPr>
      <w:r>
        <w:t xml:space="preserve">þú ert með versnandi nýrna- eða lifrarsjúkdóm. </w:t>
      </w:r>
    </w:p>
    <w:p w14:paraId="7C2B7E76" w14:textId="77777777" w:rsidR="0023380D" w:rsidRDefault="0023380D" w:rsidP="00A60DEC">
      <w:pPr>
        <w:numPr>
          <w:ilvl w:val="12"/>
          <w:numId w:val="0"/>
        </w:numPr>
      </w:pPr>
    </w:p>
    <w:p w14:paraId="2B9F5F91" w14:textId="2C1A439C" w:rsidR="0023380D" w:rsidRDefault="0023380D" w:rsidP="00A60DEC">
      <w:pPr>
        <w:numPr>
          <w:ilvl w:val="12"/>
          <w:numId w:val="0"/>
        </w:numPr>
        <w:outlineLvl w:val="0"/>
      </w:pPr>
      <w:r>
        <w:t>Áfengi og ýmis lyf geta haft áhrif á blóðsykursmagnið.</w:t>
      </w:r>
      <w:fldSimple w:instr=" DOCVARIABLE vault_nd_06007e08-87b8-4625-8353-6dc97c82fcd3 \* MERGEFORMAT ">
        <w:r w:rsidR="00392B74">
          <w:t xml:space="preserve"> </w:t>
        </w:r>
      </w:fldSimple>
    </w:p>
    <w:p w14:paraId="1C220A54" w14:textId="77777777" w:rsidR="0023380D" w:rsidRDefault="0023380D" w:rsidP="00A60DEC">
      <w:pPr>
        <w:numPr>
          <w:ilvl w:val="12"/>
          <w:numId w:val="0"/>
        </w:numPr>
      </w:pPr>
    </w:p>
    <w:p w14:paraId="60F30B62" w14:textId="77777777" w:rsidR="0023380D" w:rsidRDefault="0023380D" w:rsidP="00A60DEC">
      <w:pPr>
        <w:numPr>
          <w:ilvl w:val="12"/>
          <w:numId w:val="0"/>
        </w:numPr>
      </w:pPr>
      <w:r>
        <w:t>Fyrstu einkennin um lágan blóðsykur koma venjulega fljótt og þau eru:</w:t>
      </w:r>
    </w:p>
    <w:p w14:paraId="6708AAC1" w14:textId="77777777" w:rsidR="0023380D" w:rsidRDefault="0023380D" w:rsidP="00A60DEC">
      <w:pPr>
        <w:numPr>
          <w:ilvl w:val="12"/>
          <w:numId w:val="0"/>
        </w:numPr>
      </w:pPr>
      <w:r>
        <w:t>•</w:t>
      </w:r>
      <w:r>
        <w:tab/>
        <w:t>þreyta</w:t>
      </w:r>
      <w:r>
        <w:tab/>
      </w:r>
      <w:r w:rsidR="004A0B43">
        <w:tab/>
      </w:r>
      <w:r w:rsidR="004A0B43">
        <w:tab/>
      </w:r>
      <w:r w:rsidR="004A0B43">
        <w:tab/>
      </w:r>
      <w:r w:rsidR="004A0B43">
        <w:tab/>
      </w:r>
      <w:r>
        <w:t>•</w:t>
      </w:r>
      <w:r>
        <w:tab/>
        <w:t>hraður hjartsláttur</w:t>
      </w:r>
    </w:p>
    <w:p w14:paraId="528BAD7E" w14:textId="77777777" w:rsidR="0023380D" w:rsidRDefault="0023380D" w:rsidP="00A60DEC">
      <w:pPr>
        <w:numPr>
          <w:ilvl w:val="12"/>
          <w:numId w:val="0"/>
        </w:numPr>
      </w:pPr>
      <w:r>
        <w:t>•</w:t>
      </w:r>
      <w:r>
        <w:tab/>
        <w:t>taugaveiklun eða skjálfti</w:t>
      </w:r>
      <w:r>
        <w:tab/>
      </w:r>
      <w:r w:rsidR="004A0B43">
        <w:tab/>
      </w:r>
      <w:r>
        <w:t xml:space="preserve">• </w:t>
      </w:r>
      <w:r>
        <w:tab/>
        <w:t>ógleði</w:t>
      </w:r>
    </w:p>
    <w:p w14:paraId="538B8C85" w14:textId="77777777" w:rsidR="0023380D" w:rsidRDefault="0023380D" w:rsidP="00A60DEC">
      <w:pPr>
        <w:numPr>
          <w:ilvl w:val="12"/>
          <w:numId w:val="0"/>
        </w:numPr>
      </w:pPr>
      <w:r>
        <w:t>•</w:t>
      </w:r>
      <w:r>
        <w:tab/>
        <w:t>höfuðverkur</w:t>
      </w:r>
      <w:r>
        <w:tab/>
      </w:r>
      <w:r w:rsidR="004A0B43">
        <w:tab/>
      </w:r>
      <w:r w:rsidR="004A0B43">
        <w:tab/>
      </w:r>
      <w:r w:rsidR="004A0B43">
        <w:tab/>
      </w:r>
      <w:r>
        <w:t xml:space="preserve">• </w:t>
      </w:r>
      <w:r>
        <w:tab/>
        <w:t>kaldur sviti</w:t>
      </w:r>
    </w:p>
    <w:p w14:paraId="2B9AAAAD" w14:textId="77777777" w:rsidR="0023380D" w:rsidRDefault="0023380D" w:rsidP="00A60DEC">
      <w:pPr>
        <w:numPr>
          <w:ilvl w:val="12"/>
          <w:numId w:val="0"/>
        </w:numPr>
      </w:pPr>
    </w:p>
    <w:p w14:paraId="679278F3" w14:textId="77777777" w:rsidR="0023380D" w:rsidRDefault="0023380D" w:rsidP="00A60DEC">
      <w:pPr>
        <w:numPr>
          <w:ilvl w:val="12"/>
          <w:numId w:val="0"/>
        </w:numPr>
      </w:pPr>
      <w:r>
        <w:lastRenderedPageBreak/>
        <w:t>Ef þú telur þig ekki finna eða þekkja einkenni um lágan blóðsykur skaltu forðast að aka bíl og aðrar kringumstæður þar sem lágur blóðsykur getur stofnað þér eða öðrum í hættu.</w:t>
      </w:r>
    </w:p>
    <w:p w14:paraId="7936F4C4" w14:textId="77777777" w:rsidR="0023380D" w:rsidRDefault="0023380D" w:rsidP="00A60DEC">
      <w:pPr>
        <w:numPr>
          <w:ilvl w:val="12"/>
          <w:numId w:val="0"/>
        </w:numPr>
      </w:pPr>
    </w:p>
    <w:p w14:paraId="4C58F206" w14:textId="592596BE" w:rsidR="0023380D" w:rsidRDefault="0023380D" w:rsidP="00A60DEC">
      <w:pPr>
        <w:numPr>
          <w:ilvl w:val="12"/>
          <w:numId w:val="0"/>
        </w:numPr>
        <w:ind w:left="567" w:hanging="567"/>
        <w:outlineLvl w:val="0"/>
      </w:pPr>
      <w:r>
        <w:rPr>
          <w:b/>
        </w:rPr>
        <w:t xml:space="preserve">B. </w:t>
      </w:r>
      <w:r>
        <w:rPr>
          <w:b/>
        </w:rPr>
        <w:tab/>
        <w:t>Blóðsykurshækkun og sykursýkisketónblóðsýring</w:t>
      </w:r>
      <w:r w:rsidR="00392B74">
        <w:rPr>
          <w:b/>
        </w:rPr>
        <w:fldChar w:fldCharType="begin"/>
      </w:r>
      <w:r w:rsidR="00392B74">
        <w:rPr>
          <w:b/>
        </w:rPr>
        <w:instrText xml:space="preserve"> DOCVARIABLE vault_nd_b404182f-901f-431a-9623-0dcfb89a1a46 \* MERGEFORMAT </w:instrText>
      </w:r>
      <w:r w:rsidR="00392B74">
        <w:rPr>
          <w:b/>
        </w:rPr>
        <w:fldChar w:fldCharType="separate"/>
      </w:r>
      <w:r w:rsidR="00392B74">
        <w:rPr>
          <w:b/>
        </w:rPr>
        <w:t xml:space="preserve"> </w:t>
      </w:r>
      <w:r w:rsidR="00392B74">
        <w:rPr>
          <w:b/>
        </w:rPr>
        <w:fldChar w:fldCharType="end"/>
      </w:r>
    </w:p>
    <w:p w14:paraId="0B499C89" w14:textId="77777777" w:rsidR="0023380D" w:rsidRDefault="0023380D" w:rsidP="00A60DEC">
      <w:pPr>
        <w:numPr>
          <w:ilvl w:val="12"/>
          <w:numId w:val="0"/>
        </w:numPr>
      </w:pPr>
      <w:r>
        <w:t xml:space="preserve">Blóðsykurshækkun þýðir að líkami þinn fær ekki nægilegt insúlín. Hugsanlegar orsakir blóðsykurshækkunar: </w:t>
      </w:r>
    </w:p>
    <w:p w14:paraId="2206EAC5" w14:textId="77777777" w:rsidR="0023380D" w:rsidRDefault="0023380D" w:rsidP="008D3A3A">
      <w:pPr>
        <w:numPr>
          <w:ilvl w:val="0"/>
          <w:numId w:val="69"/>
        </w:numPr>
        <w:ind w:left="567" w:hanging="567"/>
      </w:pPr>
      <w:r>
        <w:t>að þú hefur ekki notað Humalog eða annað insúlín;</w:t>
      </w:r>
    </w:p>
    <w:p w14:paraId="7E69477A" w14:textId="77777777" w:rsidR="0023380D" w:rsidRDefault="0023380D" w:rsidP="008D3A3A">
      <w:pPr>
        <w:numPr>
          <w:ilvl w:val="0"/>
          <w:numId w:val="69"/>
        </w:numPr>
        <w:ind w:left="567" w:hanging="567"/>
      </w:pPr>
      <w:r>
        <w:t>að þú notar minna insúlín en læknirinn ávísar;</w:t>
      </w:r>
    </w:p>
    <w:p w14:paraId="27E81134" w14:textId="77777777" w:rsidR="0023380D" w:rsidRDefault="0023380D" w:rsidP="008D3A3A">
      <w:pPr>
        <w:numPr>
          <w:ilvl w:val="0"/>
          <w:numId w:val="69"/>
        </w:numPr>
        <w:ind w:left="567" w:hanging="567"/>
      </w:pPr>
      <w:r>
        <w:t>að þú borðar meira en þinn matarskammt; eða</w:t>
      </w:r>
    </w:p>
    <w:p w14:paraId="0CE8B15D" w14:textId="77777777" w:rsidR="0023380D" w:rsidRDefault="0023380D" w:rsidP="008D3A3A">
      <w:pPr>
        <w:numPr>
          <w:ilvl w:val="0"/>
          <w:numId w:val="69"/>
        </w:numPr>
        <w:ind w:left="567" w:hanging="567"/>
      </w:pPr>
      <w:r>
        <w:t>að þú ert með hita, sýkingu eða ert í tilfinningalegu ójafnvægi.</w:t>
      </w:r>
    </w:p>
    <w:p w14:paraId="55E8FC79" w14:textId="77777777" w:rsidR="0023380D" w:rsidRDefault="0023380D" w:rsidP="00A60DEC"/>
    <w:p w14:paraId="662A96EE" w14:textId="77777777" w:rsidR="0023380D" w:rsidRDefault="0023380D" w:rsidP="00A60DEC">
      <w:r>
        <w:t>Blóðsykurshækkun getur leitt til sykursýkisketónblóðsýringar. Fyrstu einkennin koma hægt, á mörgum tímum eða dögum. Þessi einkenni eru m.a.:</w:t>
      </w:r>
    </w:p>
    <w:p w14:paraId="0AED14A9" w14:textId="77777777" w:rsidR="0023380D" w:rsidRDefault="0023380D" w:rsidP="00A60DEC">
      <w:r>
        <w:t>•</w:t>
      </w:r>
      <w:r>
        <w:tab/>
        <w:t>syfja</w:t>
      </w:r>
      <w:r>
        <w:tab/>
      </w:r>
      <w:r w:rsidR="004A0B43">
        <w:tab/>
      </w:r>
      <w:r w:rsidR="004A0B43">
        <w:tab/>
      </w:r>
      <w:r w:rsidR="004A0B43">
        <w:tab/>
      </w:r>
      <w:r w:rsidR="004A0B43">
        <w:tab/>
      </w:r>
      <w:r>
        <w:t>•</w:t>
      </w:r>
      <w:r>
        <w:tab/>
        <w:t>lystarleysi</w:t>
      </w:r>
    </w:p>
    <w:p w14:paraId="443E55F6" w14:textId="77777777" w:rsidR="0023380D" w:rsidRDefault="0023380D" w:rsidP="00A60DEC">
      <w:r>
        <w:t>•</w:t>
      </w:r>
      <w:r>
        <w:tab/>
        <w:t>roði og hitatilfinning í andliti</w:t>
      </w:r>
      <w:r>
        <w:tab/>
        <w:t>•</w:t>
      </w:r>
      <w:r>
        <w:tab/>
        <w:t>sérstök ávaxtalykt úr vitum</w:t>
      </w:r>
    </w:p>
    <w:p w14:paraId="26748B8C" w14:textId="77777777" w:rsidR="0023380D" w:rsidRDefault="0023380D" w:rsidP="00A60DEC">
      <w:r>
        <w:t>•</w:t>
      </w:r>
      <w:r>
        <w:tab/>
        <w:t xml:space="preserve">þorsti </w:t>
      </w:r>
      <w:r w:rsidR="004A0B43">
        <w:tab/>
      </w:r>
      <w:r w:rsidR="004A0B43">
        <w:tab/>
      </w:r>
      <w:r w:rsidR="004A0B43">
        <w:tab/>
      </w:r>
      <w:r w:rsidR="004A0B43">
        <w:tab/>
      </w:r>
      <w:r>
        <w:tab/>
        <w:t>•</w:t>
      </w:r>
      <w:r>
        <w:tab/>
        <w:t>ógleði eða uppköst</w:t>
      </w:r>
    </w:p>
    <w:p w14:paraId="601A30C8" w14:textId="77777777" w:rsidR="0023380D" w:rsidRDefault="0023380D" w:rsidP="00A60DEC"/>
    <w:p w14:paraId="67CE47F7" w14:textId="380084FA" w:rsidR="0023380D" w:rsidRDefault="0023380D" w:rsidP="00A60DEC">
      <w:pPr>
        <w:outlineLvl w:val="0"/>
      </w:pPr>
      <w:r>
        <w:t xml:space="preserve">Alvarleg einkenni eru öndunarerfiðleikar og hraður púls. </w:t>
      </w:r>
      <w:r>
        <w:rPr>
          <w:b/>
        </w:rPr>
        <w:t>Leitaðu strax til læknis.</w:t>
      </w:r>
      <w:r w:rsidR="00392B74">
        <w:rPr>
          <w:b/>
        </w:rPr>
        <w:fldChar w:fldCharType="begin"/>
      </w:r>
      <w:r w:rsidR="00392B74">
        <w:rPr>
          <w:b/>
        </w:rPr>
        <w:instrText xml:space="preserve"> DOCVARIABLE vault_nd_e57cd5b8-187d-4e3b-9030-619391f5360b \* MERGEFORMAT </w:instrText>
      </w:r>
      <w:r w:rsidR="00392B74">
        <w:rPr>
          <w:b/>
        </w:rPr>
        <w:fldChar w:fldCharType="separate"/>
      </w:r>
      <w:r w:rsidR="00392B74">
        <w:rPr>
          <w:b/>
        </w:rPr>
        <w:t xml:space="preserve"> </w:t>
      </w:r>
      <w:r w:rsidR="00392B74">
        <w:rPr>
          <w:b/>
        </w:rPr>
        <w:fldChar w:fldCharType="end"/>
      </w:r>
    </w:p>
    <w:p w14:paraId="6FABAA5D" w14:textId="77777777" w:rsidR="0023380D" w:rsidRDefault="0023380D" w:rsidP="00A60DEC"/>
    <w:p w14:paraId="27B3B79C" w14:textId="1825D644" w:rsidR="0023380D" w:rsidRDefault="0023380D" w:rsidP="00A60DEC">
      <w:pPr>
        <w:outlineLvl w:val="0"/>
        <w:rPr>
          <w:b/>
        </w:rPr>
      </w:pPr>
      <w:r>
        <w:rPr>
          <w:b/>
        </w:rPr>
        <w:t xml:space="preserve">C. </w:t>
      </w:r>
      <w:r>
        <w:rPr>
          <w:b/>
        </w:rPr>
        <w:tab/>
        <w:t>Sjúkdómar</w:t>
      </w:r>
      <w:r w:rsidR="00392B74">
        <w:rPr>
          <w:b/>
        </w:rPr>
        <w:fldChar w:fldCharType="begin"/>
      </w:r>
      <w:r w:rsidR="00392B74">
        <w:rPr>
          <w:b/>
        </w:rPr>
        <w:instrText xml:space="preserve"> DOCVARIABLE vault_nd_840bd2dd-ab35-49d2-8b0b-5665e71dfc6d \* MERGEFORMAT </w:instrText>
      </w:r>
      <w:r w:rsidR="00392B74">
        <w:rPr>
          <w:b/>
        </w:rPr>
        <w:fldChar w:fldCharType="separate"/>
      </w:r>
      <w:r w:rsidR="00392B74">
        <w:rPr>
          <w:b/>
        </w:rPr>
        <w:t xml:space="preserve"> </w:t>
      </w:r>
      <w:r w:rsidR="00392B74">
        <w:rPr>
          <w:b/>
        </w:rPr>
        <w:fldChar w:fldCharType="end"/>
      </w:r>
    </w:p>
    <w:p w14:paraId="34979F09" w14:textId="77777777" w:rsidR="0023380D" w:rsidRDefault="0023380D" w:rsidP="00A60DEC">
      <w:r>
        <w:t xml:space="preserve">Ef þú veikist, sérstaklega ef þér er óglatt eða þú kastar upp, getur insúlínþörf þín breyst. </w:t>
      </w:r>
      <w:r>
        <w:rPr>
          <w:b/>
        </w:rPr>
        <w:t>Þótt þú borðir ekki eins og venjulega hefur þú áfram þörf fyrir insúlín</w:t>
      </w:r>
      <w:r>
        <w:t>. Mældu sykur í þvagi eða í blóði og fylgdu almennum reglum við veikindi og láttu lækninn þinn vita.</w:t>
      </w:r>
    </w:p>
    <w:p w14:paraId="37BCDB0F" w14:textId="77777777" w:rsidR="0023380D" w:rsidRDefault="0023380D" w:rsidP="00A60DEC">
      <w:pPr>
        <w:numPr>
          <w:ilvl w:val="12"/>
          <w:numId w:val="0"/>
        </w:numPr>
      </w:pPr>
    </w:p>
    <w:p w14:paraId="632CB087" w14:textId="77777777" w:rsidR="003657B7" w:rsidRDefault="003657B7" w:rsidP="00A60DEC">
      <w:pPr>
        <w:numPr>
          <w:ilvl w:val="12"/>
          <w:numId w:val="0"/>
        </w:numPr>
      </w:pPr>
    </w:p>
    <w:p w14:paraId="447D2254" w14:textId="77777777" w:rsidR="0023380D" w:rsidRDefault="0023380D" w:rsidP="00A60DEC">
      <w:pPr>
        <w:numPr>
          <w:ilvl w:val="12"/>
          <w:numId w:val="0"/>
        </w:numPr>
        <w:rPr>
          <w:b/>
        </w:rPr>
      </w:pPr>
      <w:r>
        <w:rPr>
          <w:b/>
        </w:rPr>
        <w:t>5.</w:t>
      </w:r>
      <w:r>
        <w:rPr>
          <w:b/>
        </w:rPr>
        <w:tab/>
        <w:t>H</w:t>
      </w:r>
      <w:r w:rsidR="00865757">
        <w:rPr>
          <w:b/>
        </w:rPr>
        <w:t xml:space="preserve">vernig geyma á </w:t>
      </w:r>
      <w:r w:rsidR="00D04A33" w:rsidRPr="001E7435">
        <w:rPr>
          <w:b/>
        </w:rPr>
        <w:t>Humalog</w:t>
      </w:r>
    </w:p>
    <w:p w14:paraId="0F9AD0F4" w14:textId="77777777" w:rsidR="0023380D" w:rsidRDefault="0023380D" w:rsidP="00A60DEC"/>
    <w:p w14:paraId="414ECB5A" w14:textId="77777777" w:rsidR="0023380D" w:rsidRDefault="0023380D" w:rsidP="00A60DEC">
      <w:r>
        <w:t xml:space="preserve">Fyrir fyrstu notkun skal geyma Humalog í kæli (2°C - 8°C). </w:t>
      </w:r>
      <w:r w:rsidR="000459F4">
        <w:t>Má</w:t>
      </w:r>
      <w:r>
        <w:t xml:space="preserve"> ekki frjósa. Geymið </w:t>
      </w:r>
      <w:r w:rsidR="000459F4">
        <w:t xml:space="preserve">rörlykjuna </w:t>
      </w:r>
      <w:r>
        <w:t>sem er í notkun við stofuhita (</w:t>
      </w:r>
      <w:r w:rsidR="003B273C">
        <w:t>við lægri hita en</w:t>
      </w:r>
      <w:r w:rsidR="000459F4">
        <w:t xml:space="preserve"> </w:t>
      </w:r>
      <w:r>
        <w:t xml:space="preserve">30°C) </w:t>
      </w:r>
      <w:r w:rsidR="000459F4">
        <w:t>og fargið eftir</w:t>
      </w:r>
      <w:r>
        <w:t xml:space="preserve"> 28 daga. </w:t>
      </w:r>
      <w:r w:rsidR="000459F4">
        <w:t xml:space="preserve">Geymið ekki í hita eða í sólskini. </w:t>
      </w:r>
      <w:r>
        <w:t xml:space="preserve">Ekki </w:t>
      </w:r>
      <w:r w:rsidR="004639F5">
        <w:t xml:space="preserve">má </w:t>
      </w:r>
      <w:r>
        <w:t xml:space="preserve">geyma pennann eða rörlykjurnar sem eru í notkun í ísskáp. </w:t>
      </w:r>
      <w:r w:rsidR="000459F4">
        <w:t xml:space="preserve">Geymið ekki </w:t>
      </w:r>
      <w:r w:rsidR="006306ED">
        <w:t>lyfja</w:t>
      </w:r>
      <w:r w:rsidR="000459F4">
        <w:t xml:space="preserve">penna </w:t>
      </w:r>
      <w:r w:rsidR="001D304A">
        <w:t xml:space="preserve">með </w:t>
      </w:r>
      <w:r w:rsidR="000459F4">
        <w:t>rörlykju með nálinni áfastri.</w:t>
      </w:r>
    </w:p>
    <w:p w14:paraId="06DC03B5" w14:textId="77777777" w:rsidR="0023380D" w:rsidRDefault="0023380D" w:rsidP="00A60DEC"/>
    <w:p w14:paraId="4186D939" w14:textId="77777777" w:rsidR="0023380D" w:rsidRDefault="0023380D" w:rsidP="00A60DEC">
      <w:r>
        <w:t xml:space="preserve">Geymið </w:t>
      </w:r>
      <w:r w:rsidR="00716E0E">
        <w:t xml:space="preserve">lyfið </w:t>
      </w:r>
      <w:r>
        <w:t xml:space="preserve">þar sem börn hvorki ná til né sjá. </w:t>
      </w:r>
    </w:p>
    <w:p w14:paraId="6D482876" w14:textId="77777777" w:rsidR="0023380D" w:rsidRDefault="0023380D" w:rsidP="00A60DEC"/>
    <w:p w14:paraId="04451F06" w14:textId="77777777" w:rsidR="0023380D" w:rsidRDefault="0023380D" w:rsidP="00A60DEC">
      <w:r>
        <w:t xml:space="preserve">Ekki skal nota </w:t>
      </w:r>
      <w:r w:rsidR="00716E0E">
        <w:t xml:space="preserve">lyfið </w:t>
      </w:r>
      <w:r>
        <w:t>eftir fyrningardagsetningu sem tilgreind er á merkimiðanum og öskjunni. Fyrningardagsetning er síðasti dagur mánaðarins sem þar kemur fram.</w:t>
      </w:r>
    </w:p>
    <w:p w14:paraId="6AC3C8DF" w14:textId="77777777" w:rsidR="0023380D" w:rsidRDefault="0023380D" w:rsidP="00A60DEC"/>
    <w:p w14:paraId="73FE0CD8" w14:textId="77777777" w:rsidR="0023380D" w:rsidRDefault="0023380D" w:rsidP="00A60DEC">
      <w:r>
        <w:t xml:space="preserve">Ekki skal nota </w:t>
      </w:r>
      <w:r w:rsidR="00716E0E">
        <w:t xml:space="preserve">lyfið </w:t>
      </w:r>
      <w:r>
        <w:t xml:space="preserve">ef lausnin er lituð eða inniheldur agnir. Það má </w:t>
      </w:r>
      <w:r>
        <w:rPr>
          <w:b/>
        </w:rPr>
        <w:t>aðeins</w:t>
      </w:r>
      <w:r>
        <w:t xml:space="preserve"> nota lyfið ef það er tært sem vatn. Athugaðu þetta ávallt áður en þú sprautar þig.</w:t>
      </w:r>
    </w:p>
    <w:p w14:paraId="743FA1A4" w14:textId="77777777" w:rsidR="0023380D" w:rsidRDefault="0023380D" w:rsidP="00A60DEC"/>
    <w:p w14:paraId="4829156D" w14:textId="77777777" w:rsidR="0023380D" w:rsidRDefault="00606E21" w:rsidP="00A60DEC">
      <w:r>
        <w:t xml:space="preserve">Ekki má skola lyfjum niður í frárennslislagnir eða fleygja þeim með heimilissorpi. Leitið ráða í apóteki um hvernig heppilegast er að farga lyfjum sem hætt er að nota. Markmiðið er að vernda umhverfið. </w:t>
      </w:r>
    </w:p>
    <w:p w14:paraId="6B27D262" w14:textId="77777777" w:rsidR="0023380D" w:rsidRDefault="0023380D" w:rsidP="00A60DEC"/>
    <w:p w14:paraId="71BEE6FF" w14:textId="77777777" w:rsidR="00D04A33" w:rsidRDefault="00D04A33" w:rsidP="00A60DEC"/>
    <w:p w14:paraId="43B0A5F8" w14:textId="77777777" w:rsidR="0023380D" w:rsidRDefault="0023380D" w:rsidP="00A60DEC">
      <w:pPr>
        <w:rPr>
          <w:b/>
        </w:rPr>
      </w:pPr>
      <w:r>
        <w:rPr>
          <w:b/>
        </w:rPr>
        <w:t>6.</w:t>
      </w:r>
      <w:r>
        <w:rPr>
          <w:b/>
        </w:rPr>
        <w:tab/>
      </w:r>
      <w:r w:rsidR="00865757">
        <w:rPr>
          <w:b/>
        </w:rPr>
        <w:t>Pakkningar og aðrar upplýsingar</w:t>
      </w:r>
    </w:p>
    <w:p w14:paraId="6ADBF322" w14:textId="77777777" w:rsidR="0023380D" w:rsidRDefault="0023380D" w:rsidP="00A60DEC"/>
    <w:p w14:paraId="130B499A" w14:textId="77777777" w:rsidR="0023380D" w:rsidRDefault="0023380D" w:rsidP="00A60DEC">
      <w:pPr>
        <w:rPr>
          <w:b/>
        </w:rPr>
      </w:pPr>
      <w:r>
        <w:rPr>
          <w:b/>
        </w:rPr>
        <w:t xml:space="preserve">Humalog 100 </w:t>
      </w:r>
      <w:r>
        <w:rPr>
          <w:b/>
          <w:bCs/>
        </w:rPr>
        <w:t>einingar</w:t>
      </w:r>
      <w:r>
        <w:rPr>
          <w:b/>
        </w:rPr>
        <w:t>/ml, stungulyf, lausn í rörlykju</w:t>
      </w:r>
      <w:r w:rsidR="00606E21" w:rsidRPr="00606E21">
        <w:rPr>
          <w:b/>
        </w:rPr>
        <w:t xml:space="preserve"> </w:t>
      </w:r>
      <w:r w:rsidR="00606E21">
        <w:rPr>
          <w:b/>
        </w:rPr>
        <w:t>inniheldur</w:t>
      </w:r>
    </w:p>
    <w:p w14:paraId="3313624D" w14:textId="77777777" w:rsidR="0023380D" w:rsidRDefault="0023380D" w:rsidP="00A60DEC">
      <w:pPr>
        <w:ind w:left="420" w:hanging="420"/>
      </w:pPr>
      <w:r>
        <w:t>-</w:t>
      </w:r>
      <w:r>
        <w:tab/>
        <w:t>Virka efnið er insúlín lispró. Insúlín lispró er framleitt á rannsóknarstofu með raðbrigða erfðatækni. Það er mannainsúlín sem hefur verið breytt og er því öðruvísi en önnur mannainsúlín eða insúlín af dýrauppruna. Insúlín lispró er náskylt mannainsúlíni, sem er náttúrulegt hormón, framleitt í briskirtli.</w:t>
      </w:r>
    </w:p>
    <w:p w14:paraId="09AEF726" w14:textId="77777777" w:rsidR="0023380D" w:rsidRDefault="0023380D" w:rsidP="00A60DEC">
      <w:pPr>
        <w:ind w:left="420" w:hanging="420"/>
      </w:pPr>
      <w:r>
        <w:t>-</w:t>
      </w:r>
      <w:r>
        <w:tab/>
        <w:t>Auk þess inniheldur lyfið hjálparefnin m-kresól, glyseról, tvíbasískt natríumfosfat 7H</w:t>
      </w:r>
      <w:r>
        <w:rPr>
          <w:szCs w:val="22"/>
          <w:vertAlign w:val="subscript"/>
        </w:rPr>
        <w:t>2</w:t>
      </w:r>
      <w:r>
        <w:t xml:space="preserve">O, zinkoxíð og vatn fyrir stungulyf. Natríumhýdroxíði eða saltsýru getur verið bætt við til að stilla sýrustig. </w:t>
      </w:r>
    </w:p>
    <w:p w14:paraId="184C11BF" w14:textId="77777777" w:rsidR="0023380D" w:rsidRDefault="0023380D" w:rsidP="00A60DEC">
      <w:pPr>
        <w:ind w:left="420" w:hanging="420"/>
      </w:pPr>
    </w:p>
    <w:p w14:paraId="395194EB" w14:textId="77777777" w:rsidR="0023380D" w:rsidRDefault="00606E21" w:rsidP="004F7D62">
      <w:pPr>
        <w:keepNext/>
        <w:ind w:left="420" w:hanging="420"/>
        <w:rPr>
          <w:b/>
        </w:rPr>
      </w:pPr>
      <w:r>
        <w:rPr>
          <w:b/>
        </w:rPr>
        <w:lastRenderedPageBreak/>
        <w:t>Lýsing á ú</w:t>
      </w:r>
      <w:r w:rsidR="0023380D">
        <w:rPr>
          <w:b/>
        </w:rPr>
        <w:t>tlit</w:t>
      </w:r>
      <w:r>
        <w:rPr>
          <w:b/>
        </w:rPr>
        <w:t>i</w:t>
      </w:r>
      <w:r w:rsidR="0023380D">
        <w:rPr>
          <w:b/>
        </w:rPr>
        <w:t xml:space="preserve"> Humalog og pakkningastærð</w:t>
      </w:r>
      <w:r>
        <w:rPr>
          <w:b/>
        </w:rPr>
        <w:t>ir</w:t>
      </w:r>
    </w:p>
    <w:p w14:paraId="09CACE9F" w14:textId="77777777" w:rsidR="0023380D" w:rsidRDefault="0023380D" w:rsidP="004F7D62">
      <w:pPr>
        <w:pStyle w:val="BodyText"/>
        <w:keepNext/>
        <w:rPr>
          <w:i w:val="0"/>
        </w:rPr>
      </w:pPr>
      <w:r>
        <w:rPr>
          <w:i w:val="0"/>
        </w:rPr>
        <w:t>Humalog 100</w:t>
      </w:r>
      <w:r w:rsidR="006077A8">
        <w:rPr>
          <w:i w:val="0"/>
        </w:rPr>
        <w:t> </w:t>
      </w:r>
      <w:r>
        <w:rPr>
          <w:i w:val="0"/>
        </w:rPr>
        <w:t>einingar/ml stungulyf, lausn, er sæfð, tær, litlaus vatnslausn og inniheldur 100</w:t>
      </w:r>
      <w:r w:rsidR="006077A8">
        <w:rPr>
          <w:i w:val="0"/>
        </w:rPr>
        <w:t> </w:t>
      </w:r>
      <w:r>
        <w:rPr>
          <w:i w:val="0"/>
        </w:rPr>
        <w:t>einingar af insúlín lispró í hverjum millilítra (100</w:t>
      </w:r>
      <w:r w:rsidR="006077A8">
        <w:rPr>
          <w:i w:val="0"/>
        </w:rPr>
        <w:t> </w:t>
      </w:r>
      <w:r>
        <w:rPr>
          <w:i w:val="0"/>
        </w:rPr>
        <w:t>einingar/ml)</w:t>
      </w:r>
      <w:r w:rsidR="007F0E00">
        <w:rPr>
          <w:i w:val="0"/>
        </w:rPr>
        <w:t xml:space="preserve"> af</w:t>
      </w:r>
      <w:r>
        <w:rPr>
          <w:i w:val="0"/>
        </w:rPr>
        <w:t xml:space="preserve"> stungulyf</w:t>
      </w:r>
      <w:r w:rsidR="007F0E00">
        <w:rPr>
          <w:i w:val="0"/>
        </w:rPr>
        <w:t>i</w:t>
      </w:r>
      <w:r>
        <w:rPr>
          <w:i w:val="0"/>
        </w:rPr>
        <w:t>, lausn. Hver rörlykja inniheldur 300</w:t>
      </w:r>
      <w:r w:rsidR="006077A8">
        <w:rPr>
          <w:i w:val="0"/>
        </w:rPr>
        <w:t> </w:t>
      </w:r>
      <w:r>
        <w:rPr>
          <w:i w:val="0"/>
        </w:rPr>
        <w:t>einingar (3</w:t>
      </w:r>
      <w:r w:rsidR="006077A8">
        <w:rPr>
          <w:i w:val="0"/>
        </w:rPr>
        <w:t> </w:t>
      </w:r>
      <w:r>
        <w:rPr>
          <w:i w:val="0"/>
        </w:rPr>
        <w:t xml:space="preserve">millilítra). Rörlykjurnar fást í pakkningu sem inniheldur 5 eða </w:t>
      </w:r>
      <w:r w:rsidR="00250214">
        <w:rPr>
          <w:i w:val="0"/>
        </w:rPr>
        <w:t xml:space="preserve">10 </w:t>
      </w:r>
      <w:r>
        <w:rPr>
          <w:i w:val="0"/>
        </w:rPr>
        <w:t>rörlykjur. Ekki er víst að allar pakkningastærðir séu markaðssettar.</w:t>
      </w:r>
    </w:p>
    <w:p w14:paraId="446555AB" w14:textId="77777777" w:rsidR="0023380D" w:rsidRDefault="0023380D" w:rsidP="00A60DEC">
      <w:pPr>
        <w:pStyle w:val="BodyText"/>
        <w:rPr>
          <w:i w:val="0"/>
        </w:rPr>
      </w:pPr>
    </w:p>
    <w:p w14:paraId="7E946BE4" w14:textId="77777777" w:rsidR="0023380D" w:rsidRDefault="0023380D" w:rsidP="00A60DEC">
      <w:pPr>
        <w:pStyle w:val="BodyText"/>
        <w:rPr>
          <w:b/>
          <w:i w:val="0"/>
        </w:rPr>
      </w:pPr>
      <w:r>
        <w:rPr>
          <w:b/>
          <w:i w:val="0"/>
        </w:rPr>
        <w:t>Markaðsleyfishafi og framleiðandi</w:t>
      </w:r>
    </w:p>
    <w:p w14:paraId="1EFC03D0" w14:textId="77777777" w:rsidR="0023380D" w:rsidRDefault="0023380D" w:rsidP="00A60DEC">
      <w:r>
        <w:t>Humalog 100</w:t>
      </w:r>
      <w:r w:rsidR="00F627ED">
        <w:t> </w:t>
      </w:r>
      <w:r>
        <w:t>einingar/ml stungulyf, lausn í rörlykju er framleitt af:</w:t>
      </w:r>
    </w:p>
    <w:p w14:paraId="452B1150" w14:textId="77777777" w:rsidR="0023380D" w:rsidRDefault="0023380D" w:rsidP="008D3A3A">
      <w:pPr>
        <w:numPr>
          <w:ilvl w:val="0"/>
          <w:numId w:val="69"/>
        </w:numPr>
        <w:ind w:left="284" w:hanging="284"/>
      </w:pPr>
      <w:r>
        <w:t>Lilly France S.A.S., Rue du Colonel Lilly, 67640 Fegersheim, Frakkland,</w:t>
      </w:r>
    </w:p>
    <w:p w14:paraId="2044003B" w14:textId="77777777" w:rsidR="00C75C99" w:rsidRDefault="00C75C99" w:rsidP="008D3A3A">
      <w:pPr>
        <w:numPr>
          <w:ilvl w:val="0"/>
          <w:numId w:val="69"/>
        </w:numPr>
      </w:pPr>
      <w:r>
        <w:t xml:space="preserve">Eli Lilly Italia S.p.A., Via Gramsci 731-733, 50019 Sesto Fiorentino, </w:t>
      </w:r>
      <w:r w:rsidR="00E87404">
        <w:t>(</w:t>
      </w:r>
      <w:r>
        <w:t>F</w:t>
      </w:r>
      <w:r w:rsidR="00E87404">
        <w:t>I)</w:t>
      </w:r>
      <w:r>
        <w:t xml:space="preserve"> Ítalía.</w:t>
      </w:r>
    </w:p>
    <w:p w14:paraId="6BC9ACED" w14:textId="77777777" w:rsidR="0023380D" w:rsidRDefault="0023380D" w:rsidP="00A60DEC">
      <w:pPr>
        <w:numPr>
          <w:ilvl w:val="12"/>
          <w:numId w:val="0"/>
        </w:numPr>
      </w:pPr>
    </w:p>
    <w:p w14:paraId="32FBE39B" w14:textId="3E4FD97E" w:rsidR="0023380D" w:rsidRDefault="0023380D" w:rsidP="00A60DEC">
      <w:pPr>
        <w:numPr>
          <w:ilvl w:val="12"/>
          <w:numId w:val="0"/>
        </w:numPr>
      </w:pPr>
      <w:r>
        <w:t>Markaðsleyfishafi er: Eli Lilly Nederland B.V.,</w:t>
      </w:r>
      <w:r w:rsidR="00E566E2" w:rsidRPr="00E566E2">
        <w:rPr>
          <w:lang w:val="da-DK"/>
        </w:rPr>
        <w:t xml:space="preserve"> </w:t>
      </w:r>
      <w:r w:rsidR="00E566E2" w:rsidRPr="00E90D81">
        <w:rPr>
          <w:lang w:val="da-DK"/>
        </w:rPr>
        <w:t>Orteliuslaan 1000</w:t>
      </w:r>
      <w:r w:rsidR="00216667">
        <w:t>, 3528 B</w:t>
      </w:r>
      <w:r w:rsidR="00E566E2">
        <w:t>D</w:t>
      </w:r>
      <w:r w:rsidR="00216667">
        <w:t xml:space="preserve"> </w:t>
      </w:r>
      <w:r w:rsidR="005856A3">
        <w:t>Utrecht</w:t>
      </w:r>
      <w:r>
        <w:t>, Holland.</w:t>
      </w:r>
    </w:p>
    <w:p w14:paraId="04576D2E" w14:textId="388050D1" w:rsidR="0023380D" w:rsidRDefault="004639F5" w:rsidP="00A60DEC">
      <w:pPr>
        <w:outlineLvl w:val="0"/>
        <w:rPr>
          <w:bCs/>
        </w:rPr>
      </w:pPr>
      <w:r>
        <w:t xml:space="preserve">Hafið samband við fulltrúa markaðsleyfishafa á hverjum stað ef óskað er </w:t>
      </w:r>
      <w:r w:rsidRPr="00FB5225">
        <w:rPr>
          <w:noProof/>
          <w:szCs w:val="22"/>
        </w:rPr>
        <w:t>upplýsinga um lyfið</w:t>
      </w:r>
      <w:r w:rsidR="0023380D">
        <w:t>.</w:t>
      </w:r>
      <w:fldSimple w:instr=" DOCVARIABLE vault_nd_52c810ed-754e-40fa-839c-402a6bad0011 \* MERGEFORMAT ">
        <w:r w:rsidR="00392B74">
          <w:t xml:space="preserve"> </w:t>
        </w:r>
      </w:fldSimple>
    </w:p>
    <w:p w14:paraId="29043635" w14:textId="77777777" w:rsidR="00083C80" w:rsidRDefault="00083C80" w:rsidP="00083C80">
      <w:pPr>
        <w:numPr>
          <w:ilvl w:val="12"/>
          <w:numId w:val="0"/>
        </w:numPr>
        <w:ind w:right="-2"/>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3C80" w14:paraId="45F55D1E" w14:textId="77777777" w:rsidTr="00A27783">
        <w:trPr>
          <w:cantSplit/>
        </w:trPr>
        <w:tc>
          <w:tcPr>
            <w:tcW w:w="4684" w:type="dxa"/>
          </w:tcPr>
          <w:p w14:paraId="21A06772" w14:textId="77777777" w:rsidR="00083C80" w:rsidRDefault="00083C80" w:rsidP="00A27783">
            <w:pPr>
              <w:autoSpaceDE w:val="0"/>
              <w:autoSpaceDN w:val="0"/>
              <w:adjustRightInd w:val="0"/>
              <w:rPr>
                <w:b/>
                <w:bCs/>
                <w:color w:val="000000"/>
                <w:szCs w:val="22"/>
                <w:lang w:val="fr-FR"/>
              </w:rPr>
            </w:pPr>
            <w:r>
              <w:rPr>
                <w:b/>
                <w:bCs/>
                <w:color w:val="000000"/>
                <w:szCs w:val="22"/>
                <w:lang w:val="fr-FR"/>
              </w:rPr>
              <w:t>Belgique/België/Belgien</w:t>
            </w:r>
          </w:p>
          <w:p w14:paraId="21AD523D" w14:textId="77777777" w:rsidR="00083C80" w:rsidRDefault="00083C80" w:rsidP="00A27783">
            <w:pPr>
              <w:autoSpaceDE w:val="0"/>
              <w:autoSpaceDN w:val="0"/>
              <w:adjustRightInd w:val="0"/>
              <w:rPr>
                <w:color w:val="000000"/>
                <w:szCs w:val="22"/>
                <w:lang w:val="fr-FR"/>
              </w:rPr>
            </w:pPr>
            <w:r>
              <w:rPr>
                <w:color w:val="000000"/>
                <w:szCs w:val="22"/>
                <w:lang w:val="fr-FR"/>
              </w:rPr>
              <w:t>Eli Lilly Benelux S.A./N.V.</w:t>
            </w:r>
          </w:p>
          <w:p w14:paraId="1138AF20" w14:textId="77777777" w:rsidR="00083C80" w:rsidRDefault="00083C80" w:rsidP="00A27783">
            <w:pPr>
              <w:autoSpaceDE w:val="0"/>
              <w:autoSpaceDN w:val="0"/>
              <w:adjustRightInd w:val="0"/>
              <w:rPr>
                <w:color w:val="000000"/>
                <w:szCs w:val="22"/>
              </w:rPr>
            </w:pPr>
            <w:r>
              <w:rPr>
                <w:color w:val="000000"/>
                <w:szCs w:val="22"/>
              </w:rPr>
              <w:t>Tél/Tel: + 32-(0)2 548 84 84</w:t>
            </w:r>
          </w:p>
          <w:p w14:paraId="46A3249C" w14:textId="77777777" w:rsidR="00083C80" w:rsidRDefault="00083C80" w:rsidP="00A27783">
            <w:pPr>
              <w:autoSpaceDE w:val="0"/>
              <w:autoSpaceDN w:val="0"/>
              <w:adjustRightInd w:val="0"/>
              <w:rPr>
                <w:color w:val="000000"/>
                <w:szCs w:val="22"/>
              </w:rPr>
            </w:pPr>
          </w:p>
        </w:tc>
        <w:tc>
          <w:tcPr>
            <w:tcW w:w="4678" w:type="dxa"/>
          </w:tcPr>
          <w:p w14:paraId="7BC0412C" w14:textId="77777777" w:rsidR="00083C80" w:rsidRDefault="00083C80" w:rsidP="00A27783">
            <w:pPr>
              <w:autoSpaceDE w:val="0"/>
              <w:autoSpaceDN w:val="0"/>
              <w:adjustRightInd w:val="0"/>
              <w:rPr>
                <w:b/>
                <w:bCs/>
                <w:color w:val="000000"/>
                <w:szCs w:val="22"/>
                <w:lang w:val="en-US"/>
              </w:rPr>
            </w:pPr>
            <w:r>
              <w:rPr>
                <w:b/>
                <w:bCs/>
                <w:color w:val="000000"/>
                <w:szCs w:val="22"/>
                <w:lang w:val="en-US"/>
              </w:rPr>
              <w:t>Lietuva</w:t>
            </w:r>
          </w:p>
          <w:p w14:paraId="19912049" w14:textId="77777777" w:rsidR="00083C80" w:rsidRDefault="00083C80" w:rsidP="00A27783">
            <w:pPr>
              <w:autoSpaceDE w:val="0"/>
              <w:autoSpaceDN w:val="0"/>
              <w:adjustRightInd w:val="0"/>
              <w:rPr>
                <w:color w:val="000000"/>
                <w:szCs w:val="22"/>
                <w:lang w:val="en-US"/>
              </w:rPr>
            </w:pPr>
            <w:r>
              <w:rPr>
                <w:color w:val="000000"/>
                <w:szCs w:val="22"/>
                <w:lang w:val="en-US"/>
              </w:rPr>
              <w:t>Eli Lilly Lietuva</w:t>
            </w:r>
          </w:p>
          <w:p w14:paraId="6F904830" w14:textId="77777777" w:rsidR="00083C80" w:rsidRDefault="00083C80" w:rsidP="00A27783">
            <w:pPr>
              <w:autoSpaceDE w:val="0"/>
              <w:autoSpaceDN w:val="0"/>
              <w:adjustRightInd w:val="0"/>
              <w:rPr>
                <w:color w:val="000000"/>
                <w:szCs w:val="22"/>
              </w:rPr>
            </w:pPr>
            <w:r>
              <w:rPr>
                <w:color w:val="000000"/>
                <w:szCs w:val="22"/>
              </w:rPr>
              <w:t>Tel. +370 (5) 2649600</w:t>
            </w:r>
          </w:p>
          <w:p w14:paraId="0D2E5812" w14:textId="77777777" w:rsidR="00083C80" w:rsidRDefault="00083C80" w:rsidP="00A27783">
            <w:pPr>
              <w:autoSpaceDE w:val="0"/>
              <w:autoSpaceDN w:val="0"/>
              <w:adjustRightInd w:val="0"/>
              <w:rPr>
                <w:color w:val="000000"/>
                <w:szCs w:val="22"/>
              </w:rPr>
            </w:pPr>
          </w:p>
        </w:tc>
      </w:tr>
      <w:tr w:rsidR="00083C80" w14:paraId="4E0AE9D8" w14:textId="77777777" w:rsidTr="00A27783">
        <w:trPr>
          <w:cantSplit/>
        </w:trPr>
        <w:tc>
          <w:tcPr>
            <w:tcW w:w="4684" w:type="dxa"/>
          </w:tcPr>
          <w:p w14:paraId="710212AD" w14:textId="77777777" w:rsidR="00083C80" w:rsidRDefault="00083C80" w:rsidP="00A27783">
            <w:pPr>
              <w:autoSpaceDE w:val="0"/>
              <w:autoSpaceDN w:val="0"/>
              <w:adjustRightInd w:val="0"/>
              <w:rPr>
                <w:b/>
                <w:szCs w:val="22"/>
                <w:lang w:val="bg-BG"/>
              </w:rPr>
            </w:pPr>
            <w:r>
              <w:rPr>
                <w:b/>
                <w:szCs w:val="22"/>
                <w:lang w:val="bg-BG"/>
              </w:rPr>
              <w:t>България</w:t>
            </w:r>
          </w:p>
          <w:p w14:paraId="77935B53" w14:textId="77777777" w:rsidR="00083C80" w:rsidRDefault="00083C80" w:rsidP="00A27783">
            <w:pPr>
              <w:autoSpaceDE w:val="0"/>
              <w:autoSpaceDN w:val="0"/>
              <w:adjustRightInd w:val="0"/>
              <w:rPr>
                <w:szCs w:val="22"/>
                <w:lang w:val="bg-BG"/>
              </w:rPr>
            </w:pPr>
            <w:r>
              <w:rPr>
                <w:szCs w:val="22"/>
                <w:lang w:val="bg-BG"/>
              </w:rPr>
              <w:t>ТП "Ели Лили Недерланд" Б.В. - България</w:t>
            </w:r>
          </w:p>
          <w:p w14:paraId="6B236F51" w14:textId="77777777" w:rsidR="00083C80" w:rsidRDefault="00083C80" w:rsidP="00A27783">
            <w:pPr>
              <w:autoSpaceDE w:val="0"/>
              <w:autoSpaceDN w:val="0"/>
              <w:adjustRightInd w:val="0"/>
              <w:rPr>
                <w:szCs w:val="22"/>
              </w:rPr>
            </w:pPr>
            <w:r>
              <w:rPr>
                <w:szCs w:val="22"/>
                <w:lang w:val="bg-BG"/>
              </w:rPr>
              <w:t>тел. + 359 2 491 41 40</w:t>
            </w:r>
          </w:p>
          <w:p w14:paraId="4972737B" w14:textId="77777777" w:rsidR="00083C80" w:rsidRDefault="00083C80" w:rsidP="00A27783">
            <w:pPr>
              <w:autoSpaceDE w:val="0"/>
              <w:autoSpaceDN w:val="0"/>
              <w:adjustRightInd w:val="0"/>
              <w:rPr>
                <w:b/>
                <w:bCs/>
                <w:color w:val="000000"/>
                <w:szCs w:val="22"/>
              </w:rPr>
            </w:pPr>
          </w:p>
        </w:tc>
        <w:tc>
          <w:tcPr>
            <w:tcW w:w="4678" w:type="dxa"/>
          </w:tcPr>
          <w:p w14:paraId="46C515AB" w14:textId="77777777" w:rsidR="00083C80" w:rsidRDefault="00083C80" w:rsidP="00A27783">
            <w:pPr>
              <w:autoSpaceDE w:val="0"/>
              <w:autoSpaceDN w:val="0"/>
              <w:adjustRightInd w:val="0"/>
              <w:rPr>
                <w:b/>
                <w:bCs/>
                <w:color w:val="000000"/>
                <w:szCs w:val="22"/>
              </w:rPr>
            </w:pPr>
            <w:r>
              <w:rPr>
                <w:b/>
                <w:bCs/>
                <w:color w:val="000000"/>
                <w:szCs w:val="22"/>
              </w:rPr>
              <w:t>Luxembourg/Luxemburg</w:t>
            </w:r>
          </w:p>
          <w:p w14:paraId="11DD0EC0" w14:textId="77777777" w:rsidR="00083C80" w:rsidRDefault="00083C80" w:rsidP="00A27783">
            <w:pPr>
              <w:autoSpaceDE w:val="0"/>
              <w:autoSpaceDN w:val="0"/>
              <w:adjustRightInd w:val="0"/>
              <w:rPr>
                <w:color w:val="000000"/>
                <w:szCs w:val="22"/>
              </w:rPr>
            </w:pPr>
            <w:r>
              <w:rPr>
                <w:color w:val="000000"/>
                <w:szCs w:val="22"/>
              </w:rPr>
              <w:t xml:space="preserve">Eli Lilly </w:t>
            </w:r>
            <w:r w:rsidRPr="00F0520F">
              <w:rPr>
                <w:color w:val="000000"/>
                <w:szCs w:val="22"/>
              </w:rPr>
              <w:t>Benelux S.A./N.V.</w:t>
            </w:r>
          </w:p>
          <w:p w14:paraId="688B961E" w14:textId="77777777" w:rsidR="00083C80" w:rsidRDefault="00083C80" w:rsidP="00A27783">
            <w:pPr>
              <w:autoSpaceDE w:val="0"/>
              <w:autoSpaceDN w:val="0"/>
              <w:adjustRightInd w:val="0"/>
              <w:rPr>
                <w:color w:val="000000"/>
                <w:szCs w:val="22"/>
              </w:rPr>
            </w:pPr>
            <w:r>
              <w:rPr>
                <w:color w:val="000000"/>
                <w:szCs w:val="22"/>
              </w:rPr>
              <w:t>Tél/Tel: + 32-(0)2 548 84 84</w:t>
            </w:r>
          </w:p>
        </w:tc>
      </w:tr>
      <w:tr w:rsidR="00083C80" w14:paraId="7DE1D023" w14:textId="77777777" w:rsidTr="00A27783">
        <w:trPr>
          <w:cantSplit/>
        </w:trPr>
        <w:tc>
          <w:tcPr>
            <w:tcW w:w="4684" w:type="dxa"/>
          </w:tcPr>
          <w:p w14:paraId="13B9E15B" w14:textId="77777777" w:rsidR="00083C80" w:rsidRDefault="00083C80" w:rsidP="00A27783">
            <w:pPr>
              <w:autoSpaceDE w:val="0"/>
              <w:autoSpaceDN w:val="0"/>
              <w:adjustRightInd w:val="0"/>
              <w:rPr>
                <w:b/>
                <w:bCs/>
                <w:color w:val="000000"/>
                <w:szCs w:val="22"/>
              </w:rPr>
            </w:pPr>
            <w:r>
              <w:rPr>
                <w:b/>
                <w:bCs/>
                <w:color w:val="000000"/>
                <w:szCs w:val="22"/>
              </w:rPr>
              <w:t>Česká republika</w:t>
            </w:r>
          </w:p>
          <w:p w14:paraId="5D072A63" w14:textId="77777777" w:rsidR="00083C80" w:rsidRDefault="00083C80" w:rsidP="00A27783">
            <w:pPr>
              <w:autoSpaceDE w:val="0"/>
              <w:autoSpaceDN w:val="0"/>
              <w:adjustRightInd w:val="0"/>
              <w:rPr>
                <w:color w:val="000000"/>
                <w:szCs w:val="22"/>
              </w:rPr>
            </w:pPr>
            <w:r>
              <w:rPr>
                <w:color w:val="000000"/>
                <w:szCs w:val="22"/>
              </w:rPr>
              <w:t>ELI LILLY ČR, s.r.o.</w:t>
            </w:r>
          </w:p>
          <w:p w14:paraId="76F1F8FE" w14:textId="77777777" w:rsidR="00083C80" w:rsidRDefault="00083C80" w:rsidP="00A27783">
            <w:pPr>
              <w:autoSpaceDE w:val="0"/>
              <w:autoSpaceDN w:val="0"/>
              <w:adjustRightInd w:val="0"/>
              <w:rPr>
                <w:color w:val="000000"/>
                <w:szCs w:val="22"/>
                <w:lang w:val="en-US"/>
              </w:rPr>
            </w:pPr>
            <w:r>
              <w:rPr>
                <w:color w:val="000000"/>
                <w:szCs w:val="22"/>
                <w:lang w:val="en-US"/>
              </w:rPr>
              <w:t>Tel: + 420 234 664 111</w:t>
            </w:r>
          </w:p>
          <w:p w14:paraId="3BEA3118" w14:textId="77777777" w:rsidR="00083C80" w:rsidRDefault="00083C80" w:rsidP="00A27783">
            <w:pPr>
              <w:autoSpaceDE w:val="0"/>
              <w:autoSpaceDN w:val="0"/>
              <w:adjustRightInd w:val="0"/>
              <w:rPr>
                <w:color w:val="000000"/>
                <w:szCs w:val="22"/>
                <w:lang w:val="en-US"/>
              </w:rPr>
            </w:pPr>
          </w:p>
        </w:tc>
        <w:tc>
          <w:tcPr>
            <w:tcW w:w="4678" w:type="dxa"/>
          </w:tcPr>
          <w:p w14:paraId="226A3346" w14:textId="77777777" w:rsidR="00083C80" w:rsidRDefault="00083C80" w:rsidP="00A27783">
            <w:pPr>
              <w:autoSpaceDE w:val="0"/>
              <w:autoSpaceDN w:val="0"/>
              <w:adjustRightInd w:val="0"/>
              <w:rPr>
                <w:b/>
                <w:bCs/>
                <w:color w:val="000000"/>
                <w:szCs w:val="22"/>
              </w:rPr>
            </w:pPr>
            <w:r>
              <w:rPr>
                <w:b/>
                <w:bCs/>
                <w:color w:val="000000"/>
                <w:szCs w:val="22"/>
              </w:rPr>
              <w:t>Magyarország</w:t>
            </w:r>
          </w:p>
          <w:p w14:paraId="5F3DB7D4" w14:textId="77777777" w:rsidR="00083C80" w:rsidRDefault="00083C80" w:rsidP="00A27783">
            <w:pPr>
              <w:autoSpaceDE w:val="0"/>
              <w:autoSpaceDN w:val="0"/>
              <w:adjustRightInd w:val="0"/>
              <w:rPr>
                <w:color w:val="000000"/>
                <w:szCs w:val="22"/>
              </w:rPr>
            </w:pPr>
            <w:r>
              <w:rPr>
                <w:color w:val="000000"/>
                <w:szCs w:val="22"/>
              </w:rPr>
              <w:t>Lilly Hungária Kft.</w:t>
            </w:r>
          </w:p>
          <w:p w14:paraId="5DC23115" w14:textId="77777777" w:rsidR="00083C80" w:rsidRDefault="00083C80" w:rsidP="00A27783">
            <w:pPr>
              <w:autoSpaceDE w:val="0"/>
              <w:autoSpaceDN w:val="0"/>
              <w:adjustRightInd w:val="0"/>
              <w:rPr>
                <w:b/>
                <w:bCs/>
                <w:color w:val="000000"/>
                <w:szCs w:val="22"/>
              </w:rPr>
            </w:pPr>
            <w:r>
              <w:rPr>
                <w:color w:val="000000"/>
                <w:szCs w:val="22"/>
              </w:rPr>
              <w:t>Tel: + 36 1 328 5100</w:t>
            </w:r>
          </w:p>
        </w:tc>
      </w:tr>
      <w:tr w:rsidR="00083C80" w14:paraId="51B9123C" w14:textId="77777777" w:rsidTr="00A27783">
        <w:trPr>
          <w:cantSplit/>
        </w:trPr>
        <w:tc>
          <w:tcPr>
            <w:tcW w:w="4684" w:type="dxa"/>
          </w:tcPr>
          <w:p w14:paraId="5AFAC2ED" w14:textId="77777777" w:rsidR="00083C80" w:rsidRDefault="00083C80" w:rsidP="00A27783">
            <w:pPr>
              <w:autoSpaceDE w:val="0"/>
              <w:autoSpaceDN w:val="0"/>
              <w:adjustRightInd w:val="0"/>
              <w:rPr>
                <w:b/>
                <w:bCs/>
                <w:color w:val="000000"/>
                <w:szCs w:val="22"/>
                <w:lang w:val="nb-NO"/>
              </w:rPr>
            </w:pPr>
            <w:r>
              <w:rPr>
                <w:b/>
                <w:bCs/>
                <w:color w:val="000000"/>
                <w:szCs w:val="22"/>
                <w:lang w:val="nb-NO"/>
              </w:rPr>
              <w:t>Danmark</w:t>
            </w:r>
          </w:p>
          <w:p w14:paraId="6114F3CF"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Danmark A/S </w:t>
            </w:r>
          </w:p>
          <w:p w14:paraId="7BDA33BF" w14:textId="2594037C" w:rsidR="00083C80" w:rsidRPr="00C2457A" w:rsidRDefault="00083C80" w:rsidP="00A27783">
            <w:pPr>
              <w:autoSpaceDE w:val="0"/>
              <w:autoSpaceDN w:val="0"/>
              <w:adjustRightInd w:val="0"/>
              <w:rPr>
                <w:color w:val="000000"/>
                <w:szCs w:val="22"/>
                <w:lang w:val="nb-NO"/>
              </w:rPr>
            </w:pPr>
            <w:r w:rsidRPr="00C2457A">
              <w:rPr>
                <w:color w:val="000000"/>
                <w:szCs w:val="22"/>
                <w:lang w:val="nb-NO"/>
              </w:rPr>
              <w:t>Tlf</w:t>
            </w:r>
            <w:r w:rsidR="00E566E2">
              <w:rPr>
                <w:color w:val="000000"/>
                <w:szCs w:val="22"/>
                <w:lang w:val="nb-NO"/>
              </w:rPr>
              <w:t>.</w:t>
            </w:r>
            <w:r w:rsidRPr="00C2457A">
              <w:rPr>
                <w:color w:val="000000"/>
                <w:szCs w:val="22"/>
                <w:lang w:val="nb-NO"/>
              </w:rPr>
              <w:t>: +45 45 26 6000</w:t>
            </w:r>
          </w:p>
          <w:p w14:paraId="7D0027A2" w14:textId="77777777" w:rsidR="00083C80" w:rsidRPr="00C2457A" w:rsidRDefault="00083C80" w:rsidP="00A27783">
            <w:pPr>
              <w:autoSpaceDE w:val="0"/>
              <w:autoSpaceDN w:val="0"/>
              <w:adjustRightInd w:val="0"/>
              <w:rPr>
                <w:color w:val="000000"/>
                <w:szCs w:val="22"/>
                <w:lang w:val="nb-NO"/>
              </w:rPr>
            </w:pPr>
          </w:p>
        </w:tc>
        <w:tc>
          <w:tcPr>
            <w:tcW w:w="4678" w:type="dxa"/>
          </w:tcPr>
          <w:p w14:paraId="09FD7ECC" w14:textId="77777777" w:rsidR="00083C80" w:rsidRDefault="00083C80" w:rsidP="00A27783">
            <w:pPr>
              <w:autoSpaceDE w:val="0"/>
              <w:autoSpaceDN w:val="0"/>
              <w:adjustRightInd w:val="0"/>
              <w:rPr>
                <w:b/>
                <w:bCs/>
                <w:color w:val="000000"/>
                <w:szCs w:val="22"/>
                <w:lang w:val="es-ES"/>
              </w:rPr>
            </w:pPr>
            <w:r>
              <w:rPr>
                <w:b/>
                <w:bCs/>
                <w:color w:val="000000"/>
                <w:szCs w:val="22"/>
                <w:lang w:val="es-ES"/>
              </w:rPr>
              <w:t>Malta</w:t>
            </w:r>
          </w:p>
          <w:p w14:paraId="5CF5FED9" w14:textId="77777777" w:rsidR="00083C80" w:rsidRDefault="00083C80" w:rsidP="00A27783">
            <w:pPr>
              <w:autoSpaceDE w:val="0"/>
              <w:autoSpaceDN w:val="0"/>
              <w:adjustRightInd w:val="0"/>
              <w:rPr>
                <w:color w:val="000000"/>
                <w:szCs w:val="22"/>
                <w:lang w:val="es-ES"/>
              </w:rPr>
            </w:pPr>
            <w:r>
              <w:rPr>
                <w:color w:val="000000"/>
                <w:szCs w:val="22"/>
                <w:lang w:val="es-ES"/>
              </w:rPr>
              <w:t>Charles de Giorgio Ltd.</w:t>
            </w:r>
          </w:p>
          <w:p w14:paraId="643EA126" w14:textId="77777777" w:rsidR="00083C80" w:rsidRDefault="00083C80" w:rsidP="00A27783">
            <w:pPr>
              <w:autoSpaceDE w:val="0"/>
              <w:autoSpaceDN w:val="0"/>
              <w:adjustRightInd w:val="0"/>
              <w:rPr>
                <w:color w:val="000000"/>
                <w:szCs w:val="22"/>
                <w:lang w:val="en-US"/>
              </w:rPr>
            </w:pPr>
            <w:r>
              <w:rPr>
                <w:color w:val="000000"/>
                <w:szCs w:val="22"/>
              </w:rPr>
              <w:t>Tel: + 356 25600 500</w:t>
            </w:r>
          </w:p>
        </w:tc>
      </w:tr>
      <w:tr w:rsidR="00083C80" w14:paraId="0F170C6A" w14:textId="77777777" w:rsidTr="00A27783">
        <w:trPr>
          <w:cantSplit/>
        </w:trPr>
        <w:tc>
          <w:tcPr>
            <w:tcW w:w="4684" w:type="dxa"/>
          </w:tcPr>
          <w:p w14:paraId="43FD630F" w14:textId="77777777" w:rsidR="00083C80" w:rsidRDefault="00083C80" w:rsidP="00A27783">
            <w:pPr>
              <w:autoSpaceDE w:val="0"/>
              <w:autoSpaceDN w:val="0"/>
              <w:adjustRightInd w:val="0"/>
              <w:rPr>
                <w:b/>
                <w:bCs/>
                <w:color w:val="000000"/>
                <w:szCs w:val="22"/>
                <w:lang w:val="de-DE"/>
              </w:rPr>
            </w:pPr>
            <w:r>
              <w:rPr>
                <w:b/>
                <w:bCs/>
                <w:color w:val="000000"/>
                <w:szCs w:val="22"/>
                <w:lang w:val="de-DE"/>
              </w:rPr>
              <w:t>Deutschland</w:t>
            </w:r>
          </w:p>
          <w:p w14:paraId="6ACE196D" w14:textId="77777777" w:rsidR="00083C80" w:rsidRDefault="00083C80" w:rsidP="00A27783">
            <w:pPr>
              <w:autoSpaceDE w:val="0"/>
              <w:autoSpaceDN w:val="0"/>
              <w:adjustRightInd w:val="0"/>
              <w:rPr>
                <w:color w:val="000000"/>
                <w:szCs w:val="22"/>
              </w:rPr>
            </w:pPr>
            <w:r>
              <w:rPr>
                <w:color w:val="000000"/>
                <w:szCs w:val="22"/>
              </w:rPr>
              <w:t>Lilly Deutschland GmbH</w:t>
            </w:r>
          </w:p>
          <w:p w14:paraId="7FB268C6" w14:textId="77777777" w:rsidR="00083C80" w:rsidRDefault="00083C80" w:rsidP="00A27783">
            <w:pPr>
              <w:autoSpaceDE w:val="0"/>
              <w:autoSpaceDN w:val="0"/>
              <w:adjustRightInd w:val="0"/>
              <w:rPr>
                <w:color w:val="000000"/>
                <w:szCs w:val="22"/>
              </w:rPr>
            </w:pPr>
            <w:r>
              <w:rPr>
                <w:color w:val="000000"/>
                <w:szCs w:val="22"/>
              </w:rPr>
              <w:t>Tel. + 49-(0) 6172 273 2222</w:t>
            </w:r>
          </w:p>
          <w:p w14:paraId="7A6A6FA2" w14:textId="77777777" w:rsidR="00083C80" w:rsidRDefault="00083C80" w:rsidP="00A27783">
            <w:pPr>
              <w:autoSpaceDE w:val="0"/>
              <w:autoSpaceDN w:val="0"/>
              <w:adjustRightInd w:val="0"/>
              <w:rPr>
                <w:color w:val="000000"/>
                <w:szCs w:val="22"/>
                <w:lang w:val="de-DE"/>
              </w:rPr>
            </w:pPr>
          </w:p>
        </w:tc>
        <w:tc>
          <w:tcPr>
            <w:tcW w:w="4678" w:type="dxa"/>
          </w:tcPr>
          <w:p w14:paraId="604995DB" w14:textId="77777777" w:rsidR="00083C80" w:rsidRDefault="00083C80" w:rsidP="00A27783">
            <w:pPr>
              <w:autoSpaceDE w:val="0"/>
              <w:autoSpaceDN w:val="0"/>
              <w:adjustRightInd w:val="0"/>
              <w:rPr>
                <w:b/>
                <w:bCs/>
                <w:color w:val="000000"/>
                <w:szCs w:val="22"/>
                <w:lang w:val="de-DE"/>
              </w:rPr>
            </w:pPr>
            <w:r>
              <w:rPr>
                <w:b/>
                <w:bCs/>
                <w:color w:val="000000"/>
                <w:szCs w:val="22"/>
                <w:lang w:val="de-DE"/>
              </w:rPr>
              <w:t>Nederland</w:t>
            </w:r>
          </w:p>
          <w:p w14:paraId="0206E414"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Nederland B.V. </w:t>
            </w:r>
          </w:p>
          <w:p w14:paraId="5D688DDC" w14:textId="77777777" w:rsidR="00083C80" w:rsidRDefault="00083C80" w:rsidP="00A27783">
            <w:pPr>
              <w:autoSpaceDE w:val="0"/>
              <w:autoSpaceDN w:val="0"/>
              <w:adjustRightInd w:val="0"/>
              <w:rPr>
                <w:color w:val="000000"/>
                <w:szCs w:val="22"/>
              </w:rPr>
            </w:pPr>
            <w:r>
              <w:rPr>
                <w:color w:val="000000"/>
                <w:szCs w:val="22"/>
                <w:lang w:val="en-US"/>
              </w:rPr>
              <w:t>Tel: + 31-(0) 30 60 25 800</w:t>
            </w:r>
          </w:p>
        </w:tc>
      </w:tr>
      <w:tr w:rsidR="00083C80" w14:paraId="6CCB1A69" w14:textId="77777777" w:rsidTr="00A27783">
        <w:trPr>
          <w:cantSplit/>
        </w:trPr>
        <w:tc>
          <w:tcPr>
            <w:tcW w:w="4684" w:type="dxa"/>
          </w:tcPr>
          <w:p w14:paraId="024400AC" w14:textId="77777777" w:rsidR="00083C80" w:rsidRDefault="00083C80" w:rsidP="00A27783">
            <w:pPr>
              <w:autoSpaceDE w:val="0"/>
              <w:autoSpaceDN w:val="0"/>
              <w:adjustRightInd w:val="0"/>
              <w:rPr>
                <w:b/>
                <w:bCs/>
                <w:color w:val="000000"/>
                <w:szCs w:val="22"/>
                <w:lang w:val="fi-FI"/>
              </w:rPr>
            </w:pPr>
            <w:r>
              <w:rPr>
                <w:b/>
                <w:bCs/>
                <w:color w:val="000000"/>
                <w:szCs w:val="22"/>
                <w:lang w:val="fi-FI"/>
              </w:rPr>
              <w:t>Eesti</w:t>
            </w:r>
          </w:p>
          <w:p w14:paraId="05DA88E0" w14:textId="77777777" w:rsidR="00083C80" w:rsidRDefault="00083C80" w:rsidP="00A27783">
            <w:pPr>
              <w:autoSpaceDE w:val="0"/>
              <w:autoSpaceDN w:val="0"/>
              <w:adjustRightInd w:val="0"/>
              <w:rPr>
                <w:color w:val="000000"/>
                <w:szCs w:val="22"/>
                <w:lang w:val="fi-FI"/>
              </w:rPr>
            </w:pPr>
            <w:r>
              <w:rPr>
                <w:color w:val="000000"/>
                <w:szCs w:val="22"/>
                <w:lang w:val="fi-FI"/>
              </w:rPr>
              <w:t xml:space="preserve">Eli Lilly </w:t>
            </w:r>
            <w:r w:rsidRPr="009732EF">
              <w:rPr>
                <w:color w:val="000000"/>
                <w:lang w:val="nb-NO"/>
              </w:rPr>
              <w:t>Nederland B.V.</w:t>
            </w:r>
          </w:p>
          <w:p w14:paraId="2BC1AA4F" w14:textId="77777777" w:rsidR="00083C80" w:rsidRPr="009732EF" w:rsidRDefault="00083C80" w:rsidP="00A27783">
            <w:pPr>
              <w:autoSpaceDE w:val="0"/>
              <w:autoSpaceDN w:val="0"/>
              <w:adjustRightInd w:val="0"/>
              <w:rPr>
                <w:color w:val="000000"/>
                <w:lang w:val="nb-NO"/>
              </w:rPr>
            </w:pPr>
            <w:r w:rsidRPr="009732EF">
              <w:rPr>
                <w:color w:val="000000"/>
                <w:lang w:val="nb-NO"/>
              </w:rPr>
              <w:t xml:space="preserve">Tel: </w:t>
            </w:r>
            <w:r w:rsidRPr="009732EF">
              <w:rPr>
                <w:b/>
                <w:color w:val="000000"/>
                <w:lang w:val="nb-NO"/>
              </w:rPr>
              <w:t>+</w:t>
            </w:r>
            <w:r w:rsidRPr="009732EF">
              <w:rPr>
                <w:color w:val="000000"/>
                <w:lang w:val="nb-NO"/>
              </w:rPr>
              <w:t>372 6817 280</w:t>
            </w:r>
          </w:p>
          <w:p w14:paraId="3FAF5442" w14:textId="77777777" w:rsidR="00083C80" w:rsidRPr="009732EF" w:rsidRDefault="00083C80" w:rsidP="00A27783">
            <w:pPr>
              <w:autoSpaceDE w:val="0"/>
              <w:autoSpaceDN w:val="0"/>
              <w:adjustRightInd w:val="0"/>
              <w:rPr>
                <w:color w:val="000000"/>
                <w:lang w:val="nb-NO"/>
              </w:rPr>
            </w:pPr>
          </w:p>
        </w:tc>
        <w:tc>
          <w:tcPr>
            <w:tcW w:w="4678" w:type="dxa"/>
          </w:tcPr>
          <w:p w14:paraId="44404214" w14:textId="77777777" w:rsidR="00083C80" w:rsidRDefault="00083C80" w:rsidP="00A27783">
            <w:pPr>
              <w:autoSpaceDE w:val="0"/>
              <w:autoSpaceDN w:val="0"/>
              <w:adjustRightInd w:val="0"/>
              <w:rPr>
                <w:b/>
                <w:bCs/>
                <w:color w:val="000000"/>
                <w:szCs w:val="22"/>
                <w:lang w:val="nb-NO"/>
              </w:rPr>
            </w:pPr>
            <w:r>
              <w:rPr>
                <w:b/>
                <w:bCs/>
                <w:color w:val="000000"/>
                <w:szCs w:val="22"/>
                <w:lang w:val="nb-NO"/>
              </w:rPr>
              <w:t>Norge</w:t>
            </w:r>
          </w:p>
          <w:p w14:paraId="7033D02E"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Norge A.S. </w:t>
            </w:r>
          </w:p>
          <w:p w14:paraId="0EC66987" w14:textId="77777777" w:rsidR="00083C80" w:rsidRDefault="00083C80" w:rsidP="00A27783">
            <w:pPr>
              <w:autoSpaceDE w:val="0"/>
              <w:autoSpaceDN w:val="0"/>
              <w:adjustRightInd w:val="0"/>
              <w:rPr>
                <w:color w:val="000000"/>
                <w:szCs w:val="22"/>
                <w:lang w:val="en-US"/>
              </w:rPr>
            </w:pPr>
            <w:r>
              <w:rPr>
                <w:color w:val="000000"/>
                <w:szCs w:val="22"/>
                <w:lang w:val="en-US"/>
              </w:rPr>
              <w:t>Tlf: + 47 22 88 18 00</w:t>
            </w:r>
          </w:p>
        </w:tc>
      </w:tr>
      <w:tr w:rsidR="00083C80" w14:paraId="5B450784" w14:textId="77777777" w:rsidTr="00A27783">
        <w:trPr>
          <w:cantSplit/>
        </w:trPr>
        <w:tc>
          <w:tcPr>
            <w:tcW w:w="4684" w:type="dxa"/>
          </w:tcPr>
          <w:p w14:paraId="46C11B17" w14:textId="77777777" w:rsidR="00083C80" w:rsidRPr="00B50FFD" w:rsidRDefault="00083C80" w:rsidP="00A27783">
            <w:pPr>
              <w:autoSpaceDE w:val="0"/>
              <w:autoSpaceDN w:val="0"/>
              <w:adjustRightInd w:val="0"/>
              <w:rPr>
                <w:b/>
                <w:bCs/>
                <w:color w:val="000000"/>
                <w:szCs w:val="22"/>
              </w:rPr>
            </w:pPr>
            <w:r>
              <w:rPr>
                <w:b/>
                <w:bCs/>
                <w:color w:val="000000"/>
                <w:szCs w:val="22"/>
                <w:lang w:val="en-US"/>
              </w:rPr>
              <w:t>Ελλάδα</w:t>
            </w:r>
          </w:p>
          <w:p w14:paraId="79391F63" w14:textId="77777777" w:rsidR="00083C80" w:rsidRPr="00B50FFD" w:rsidRDefault="00083C80" w:rsidP="00A27783">
            <w:pPr>
              <w:autoSpaceDE w:val="0"/>
              <w:autoSpaceDN w:val="0"/>
              <w:adjustRightInd w:val="0"/>
              <w:rPr>
                <w:color w:val="000000"/>
                <w:szCs w:val="22"/>
              </w:rPr>
            </w:pPr>
            <w:r>
              <w:rPr>
                <w:color w:val="000000"/>
                <w:szCs w:val="22"/>
                <w:lang w:val="en-US"/>
              </w:rPr>
              <w:t>ΦΑΡΜΑΣΕΡΒ</w:t>
            </w:r>
            <w:r w:rsidRPr="00727301">
              <w:rPr>
                <w:color w:val="000000"/>
                <w:szCs w:val="22"/>
              </w:rPr>
              <w:t>-</w:t>
            </w:r>
            <w:r>
              <w:rPr>
                <w:color w:val="000000"/>
                <w:szCs w:val="22"/>
                <w:lang w:val="en-US"/>
              </w:rPr>
              <w:t>ΛΙΛΛΥ</w:t>
            </w:r>
            <w:r w:rsidRPr="00727301">
              <w:rPr>
                <w:color w:val="000000"/>
                <w:szCs w:val="22"/>
              </w:rPr>
              <w:t xml:space="preserve"> </w:t>
            </w:r>
            <w:r>
              <w:rPr>
                <w:color w:val="000000"/>
                <w:szCs w:val="22"/>
                <w:lang w:val="en-US"/>
              </w:rPr>
              <w:t>Α</w:t>
            </w:r>
            <w:r w:rsidRPr="00727301">
              <w:rPr>
                <w:color w:val="000000"/>
                <w:szCs w:val="22"/>
              </w:rPr>
              <w:t>.</w:t>
            </w:r>
            <w:r>
              <w:rPr>
                <w:color w:val="000000"/>
                <w:szCs w:val="22"/>
                <w:lang w:val="en-US"/>
              </w:rPr>
              <w:t>Ε</w:t>
            </w:r>
            <w:r w:rsidRPr="00727301">
              <w:rPr>
                <w:color w:val="000000"/>
                <w:szCs w:val="22"/>
              </w:rPr>
              <w:t>.</w:t>
            </w:r>
            <w:r>
              <w:rPr>
                <w:color w:val="000000"/>
                <w:szCs w:val="22"/>
                <w:lang w:val="en-US"/>
              </w:rPr>
              <w:t>Β</w:t>
            </w:r>
            <w:r w:rsidRPr="00727301">
              <w:rPr>
                <w:color w:val="000000"/>
                <w:szCs w:val="22"/>
              </w:rPr>
              <w:t>.</w:t>
            </w:r>
            <w:r>
              <w:rPr>
                <w:color w:val="000000"/>
                <w:szCs w:val="22"/>
                <w:lang w:val="en-US"/>
              </w:rPr>
              <w:t>Ε</w:t>
            </w:r>
            <w:r w:rsidRPr="00727301">
              <w:rPr>
                <w:color w:val="000000"/>
                <w:szCs w:val="22"/>
              </w:rPr>
              <w:t xml:space="preserve">. </w:t>
            </w:r>
          </w:p>
          <w:p w14:paraId="1F761799"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+30 210 629 4600</w:t>
            </w:r>
          </w:p>
          <w:p w14:paraId="1073FB29" w14:textId="77777777" w:rsidR="00083C80" w:rsidRDefault="00083C80" w:rsidP="00A27783">
            <w:pPr>
              <w:autoSpaceDE w:val="0"/>
              <w:autoSpaceDN w:val="0"/>
              <w:adjustRightInd w:val="0"/>
              <w:rPr>
                <w:color w:val="000000"/>
                <w:szCs w:val="22"/>
              </w:rPr>
            </w:pPr>
          </w:p>
        </w:tc>
        <w:tc>
          <w:tcPr>
            <w:tcW w:w="4678" w:type="dxa"/>
          </w:tcPr>
          <w:p w14:paraId="4C771EAC" w14:textId="77777777" w:rsidR="00083C80" w:rsidRDefault="00083C80" w:rsidP="00A27783">
            <w:pPr>
              <w:autoSpaceDE w:val="0"/>
              <w:autoSpaceDN w:val="0"/>
              <w:adjustRightInd w:val="0"/>
              <w:rPr>
                <w:b/>
                <w:bCs/>
                <w:color w:val="000000"/>
                <w:szCs w:val="22"/>
                <w:lang w:val="de-DE"/>
              </w:rPr>
            </w:pPr>
            <w:r>
              <w:rPr>
                <w:b/>
                <w:bCs/>
                <w:color w:val="000000"/>
                <w:szCs w:val="22"/>
                <w:lang w:val="de-DE"/>
              </w:rPr>
              <w:t>Österreich</w:t>
            </w:r>
          </w:p>
          <w:p w14:paraId="10E090F7"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Ges. m.b.H. </w:t>
            </w:r>
          </w:p>
          <w:p w14:paraId="12261D77" w14:textId="77777777" w:rsidR="00083C80" w:rsidRDefault="00083C80" w:rsidP="00A27783">
            <w:pPr>
              <w:autoSpaceDE w:val="0"/>
              <w:autoSpaceDN w:val="0"/>
              <w:adjustRightInd w:val="0"/>
              <w:rPr>
                <w:color w:val="000000"/>
                <w:szCs w:val="22"/>
                <w:lang w:val="en-US"/>
              </w:rPr>
            </w:pPr>
            <w:r>
              <w:rPr>
                <w:color w:val="000000"/>
                <w:szCs w:val="22"/>
                <w:lang w:val="en-US"/>
              </w:rPr>
              <w:t>Tel: + 43-(0) 1 711 780</w:t>
            </w:r>
          </w:p>
        </w:tc>
      </w:tr>
      <w:tr w:rsidR="00083C80" w14:paraId="1E273AED" w14:textId="77777777" w:rsidTr="00A27783">
        <w:trPr>
          <w:cantSplit/>
        </w:trPr>
        <w:tc>
          <w:tcPr>
            <w:tcW w:w="4684" w:type="dxa"/>
          </w:tcPr>
          <w:p w14:paraId="023E3005" w14:textId="77777777" w:rsidR="00083C80" w:rsidRDefault="00083C80" w:rsidP="00A27783">
            <w:pPr>
              <w:autoSpaceDE w:val="0"/>
              <w:autoSpaceDN w:val="0"/>
              <w:adjustRightInd w:val="0"/>
              <w:rPr>
                <w:b/>
                <w:bCs/>
                <w:color w:val="000000"/>
                <w:szCs w:val="22"/>
                <w:lang w:val="es-ES"/>
              </w:rPr>
            </w:pPr>
            <w:r>
              <w:rPr>
                <w:b/>
                <w:bCs/>
                <w:color w:val="000000"/>
                <w:szCs w:val="22"/>
                <w:lang w:val="es-ES"/>
              </w:rPr>
              <w:t>España</w:t>
            </w:r>
          </w:p>
          <w:p w14:paraId="26C4D3DC" w14:textId="77777777" w:rsidR="00083C80" w:rsidRDefault="00083C80" w:rsidP="00A27783">
            <w:pPr>
              <w:autoSpaceDE w:val="0"/>
              <w:autoSpaceDN w:val="0"/>
              <w:adjustRightInd w:val="0"/>
              <w:rPr>
                <w:color w:val="000000"/>
                <w:szCs w:val="22"/>
                <w:lang w:val="es-ES"/>
              </w:rPr>
            </w:pPr>
            <w:r>
              <w:rPr>
                <w:color w:val="000000"/>
                <w:szCs w:val="22"/>
                <w:lang w:val="es-ES"/>
              </w:rPr>
              <w:t>Lilly S.A.</w:t>
            </w:r>
          </w:p>
          <w:p w14:paraId="6800608F" w14:textId="77777777" w:rsidR="00083C80" w:rsidRDefault="00083C80" w:rsidP="00A27783">
            <w:pPr>
              <w:autoSpaceDE w:val="0"/>
              <w:autoSpaceDN w:val="0"/>
              <w:adjustRightInd w:val="0"/>
              <w:rPr>
                <w:color w:val="000000"/>
                <w:szCs w:val="22"/>
                <w:lang w:val="es-ES"/>
              </w:rPr>
            </w:pPr>
            <w:r>
              <w:rPr>
                <w:color w:val="000000"/>
                <w:szCs w:val="22"/>
                <w:lang w:val="es-ES"/>
              </w:rPr>
              <w:t>Tel: + 34-91 663 50 00</w:t>
            </w:r>
          </w:p>
          <w:p w14:paraId="71854349" w14:textId="77777777" w:rsidR="00083C80" w:rsidRDefault="00083C80" w:rsidP="00A27783">
            <w:pPr>
              <w:autoSpaceDE w:val="0"/>
              <w:autoSpaceDN w:val="0"/>
              <w:adjustRightInd w:val="0"/>
              <w:rPr>
                <w:color w:val="000000"/>
                <w:szCs w:val="22"/>
                <w:lang w:val="es-ES"/>
              </w:rPr>
            </w:pPr>
          </w:p>
        </w:tc>
        <w:tc>
          <w:tcPr>
            <w:tcW w:w="4678" w:type="dxa"/>
          </w:tcPr>
          <w:p w14:paraId="20733298" w14:textId="77777777" w:rsidR="00083C80" w:rsidRDefault="00083C80" w:rsidP="00A27783">
            <w:pPr>
              <w:keepNext/>
              <w:autoSpaceDE w:val="0"/>
              <w:autoSpaceDN w:val="0"/>
              <w:adjustRightInd w:val="0"/>
              <w:rPr>
                <w:b/>
                <w:bCs/>
                <w:color w:val="000000"/>
                <w:szCs w:val="22"/>
              </w:rPr>
            </w:pPr>
            <w:r>
              <w:rPr>
                <w:b/>
                <w:bCs/>
                <w:color w:val="000000"/>
                <w:szCs w:val="22"/>
              </w:rPr>
              <w:t>Polska</w:t>
            </w:r>
          </w:p>
          <w:p w14:paraId="7E68BA6C" w14:textId="77777777" w:rsidR="00083C80" w:rsidRDefault="00083C80" w:rsidP="00A27783">
            <w:pPr>
              <w:autoSpaceDE w:val="0"/>
              <w:autoSpaceDN w:val="0"/>
              <w:adjustRightInd w:val="0"/>
              <w:rPr>
                <w:color w:val="000000"/>
                <w:szCs w:val="22"/>
              </w:rPr>
            </w:pPr>
            <w:r>
              <w:rPr>
                <w:color w:val="000000"/>
                <w:szCs w:val="22"/>
              </w:rPr>
              <w:t>Eli Lilly Polska Sp. z o.o.</w:t>
            </w:r>
          </w:p>
          <w:p w14:paraId="12C4ACD6" w14:textId="77777777" w:rsidR="00083C80" w:rsidRDefault="00083C80" w:rsidP="00A27783">
            <w:pPr>
              <w:autoSpaceDE w:val="0"/>
              <w:autoSpaceDN w:val="0"/>
              <w:adjustRightInd w:val="0"/>
              <w:rPr>
                <w:color w:val="000000"/>
                <w:szCs w:val="22"/>
                <w:lang w:val="en-US"/>
              </w:rPr>
            </w:pPr>
            <w:r>
              <w:rPr>
                <w:color w:val="000000"/>
                <w:szCs w:val="22"/>
                <w:lang w:val="en-US"/>
              </w:rPr>
              <w:t>Tel: +48 22 440 33 00</w:t>
            </w:r>
          </w:p>
        </w:tc>
      </w:tr>
      <w:tr w:rsidR="00083C80" w14:paraId="79BEA19F" w14:textId="77777777" w:rsidTr="00A27783">
        <w:trPr>
          <w:cantSplit/>
        </w:trPr>
        <w:tc>
          <w:tcPr>
            <w:tcW w:w="4684" w:type="dxa"/>
          </w:tcPr>
          <w:p w14:paraId="620C5DE1" w14:textId="77777777" w:rsidR="00083C80" w:rsidRPr="00C51FA6" w:rsidRDefault="00083C80" w:rsidP="00A27783">
            <w:pPr>
              <w:autoSpaceDE w:val="0"/>
              <w:autoSpaceDN w:val="0"/>
              <w:adjustRightInd w:val="0"/>
              <w:rPr>
                <w:b/>
                <w:bCs/>
                <w:color w:val="000000"/>
                <w:szCs w:val="22"/>
                <w:lang w:val="fr-FR"/>
              </w:rPr>
            </w:pPr>
            <w:r w:rsidRPr="00C51FA6">
              <w:rPr>
                <w:b/>
                <w:bCs/>
                <w:color w:val="000000"/>
                <w:szCs w:val="22"/>
                <w:lang w:val="fr-FR"/>
              </w:rPr>
              <w:t>France</w:t>
            </w:r>
          </w:p>
          <w:p w14:paraId="0F7A5B08" w14:textId="6542E4B4" w:rsidR="00083C80" w:rsidRPr="00C51FA6" w:rsidRDefault="00083C80" w:rsidP="00A27783">
            <w:pPr>
              <w:autoSpaceDE w:val="0"/>
              <w:autoSpaceDN w:val="0"/>
              <w:adjustRightInd w:val="0"/>
              <w:rPr>
                <w:color w:val="000000"/>
                <w:szCs w:val="22"/>
                <w:lang w:val="fr-FR"/>
              </w:rPr>
            </w:pPr>
            <w:r w:rsidRPr="00C51FA6">
              <w:rPr>
                <w:color w:val="000000"/>
                <w:szCs w:val="22"/>
                <w:lang w:val="fr-FR"/>
              </w:rPr>
              <w:t xml:space="preserve">Lilly France </w:t>
            </w:r>
          </w:p>
          <w:p w14:paraId="6402F0A9" w14:textId="77777777" w:rsidR="00083C80" w:rsidRDefault="00083C80" w:rsidP="00A27783">
            <w:pPr>
              <w:autoSpaceDE w:val="0"/>
              <w:autoSpaceDN w:val="0"/>
              <w:adjustRightInd w:val="0"/>
              <w:rPr>
                <w:color w:val="000000"/>
                <w:szCs w:val="22"/>
                <w:lang w:val="fr-FR"/>
              </w:rPr>
            </w:pPr>
            <w:r w:rsidRPr="00C51FA6">
              <w:rPr>
                <w:color w:val="000000"/>
                <w:szCs w:val="22"/>
                <w:lang w:val="fr-FR"/>
              </w:rPr>
              <w:t>Tél: +33-(0) 1 55 49 34 34</w:t>
            </w:r>
          </w:p>
          <w:p w14:paraId="5FD76A6B" w14:textId="77777777" w:rsidR="00083C80" w:rsidRDefault="00083C80" w:rsidP="00A27783">
            <w:pPr>
              <w:autoSpaceDE w:val="0"/>
              <w:autoSpaceDN w:val="0"/>
              <w:adjustRightInd w:val="0"/>
              <w:rPr>
                <w:color w:val="000000"/>
                <w:szCs w:val="22"/>
                <w:lang w:val="fr-FR"/>
              </w:rPr>
            </w:pPr>
          </w:p>
        </w:tc>
        <w:tc>
          <w:tcPr>
            <w:tcW w:w="4678" w:type="dxa"/>
          </w:tcPr>
          <w:p w14:paraId="661A81B5" w14:textId="77777777" w:rsidR="00083C80" w:rsidRDefault="00083C80" w:rsidP="00A27783">
            <w:pPr>
              <w:autoSpaceDE w:val="0"/>
              <w:autoSpaceDN w:val="0"/>
              <w:adjustRightInd w:val="0"/>
              <w:rPr>
                <w:b/>
                <w:bCs/>
                <w:color w:val="000000"/>
                <w:szCs w:val="22"/>
                <w:lang w:val="es-ES"/>
              </w:rPr>
            </w:pPr>
            <w:r>
              <w:rPr>
                <w:b/>
                <w:bCs/>
                <w:color w:val="000000"/>
                <w:szCs w:val="22"/>
                <w:lang w:val="es-ES"/>
              </w:rPr>
              <w:t>Portugal</w:t>
            </w:r>
          </w:p>
          <w:p w14:paraId="21EED9BE" w14:textId="77777777" w:rsidR="00083C80" w:rsidRDefault="00083C80" w:rsidP="00A27783">
            <w:pPr>
              <w:autoSpaceDE w:val="0"/>
              <w:autoSpaceDN w:val="0"/>
              <w:adjustRightInd w:val="0"/>
              <w:rPr>
                <w:color w:val="000000"/>
                <w:szCs w:val="22"/>
                <w:lang w:val="es-ES"/>
              </w:rPr>
            </w:pPr>
            <w:r>
              <w:rPr>
                <w:color w:val="000000"/>
                <w:szCs w:val="22"/>
                <w:lang w:val="es-ES"/>
              </w:rPr>
              <w:t>Lilly Portugal - Produtos Farmacêuticos, Lda</w:t>
            </w:r>
          </w:p>
          <w:p w14:paraId="63241175" w14:textId="77777777" w:rsidR="00083C80" w:rsidRDefault="00083C80" w:rsidP="00A27783">
            <w:pPr>
              <w:autoSpaceDE w:val="0"/>
              <w:autoSpaceDN w:val="0"/>
              <w:adjustRightInd w:val="0"/>
              <w:rPr>
                <w:color w:val="000000"/>
                <w:szCs w:val="22"/>
                <w:lang w:val="en-US"/>
              </w:rPr>
            </w:pPr>
            <w:r>
              <w:rPr>
                <w:color w:val="000000"/>
                <w:szCs w:val="22"/>
                <w:lang w:val="en-US"/>
              </w:rPr>
              <w:t>Tel: + 351-21-4126600</w:t>
            </w:r>
          </w:p>
        </w:tc>
      </w:tr>
      <w:tr w:rsidR="00083C80" w14:paraId="06433AE4" w14:textId="77777777" w:rsidTr="00A27783">
        <w:trPr>
          <w:cantSplit/>
        </w:trPr>
        <w:tc>
          <w:tcPr>
            <w:tcW w:w="4684" w:type="dxa"/>
          </w:tcPr>
          <w:p w14:paraId="214B5516" w14:textId="77777777" w:rsidR="00083C80" w:rsidRDefault="00083C80" w:rsidP="00A27783">
            <w:pPr>
              <w:rPr>
                <w:b/>
                <w:bCs/>
              </w:rPr>
            </w:pPr>
            <w:r>
              <w:rPr>
                <w:b/>
                <w:bCs/>
              </w:rPr>
              <w:t>Hrvatska</w:t>
            </w:r>
          </w:p>
          <w:p w14:paraId="620BFE70" w14:textId="77777777" w:rsidR="00083C80" w:rsidRDefault="00083C80" w:rsidP="00A27783">
            <w:pPr>
              <w:autoSpaceDE w:val="0"/>
              <w:autoSpaceDN w:val="0"/>
            </w:pPr>
            <w:r>
              <w:t>Eli Lilly Hrvatska d.o.o.</w:t>
            </w:r>
          </w:p>
          <w:p w14:paraId="012CF98A" w14:textId="77777777" w:rsidR="00083C80" w:rsidRPr="00C51FA6" w:rsidRDefault="00083C80" w:rsidP="00A27783">
            <w:pPr>
              <w:autoSpaceDE w:val="0"/>
              <w:autoSpaceDN w:val="0"/>
              <w:adjustRightInd w:val="0"/>
              <w:rPr>
                <w:b/>
                <w:bCs/>
                <w:color w:val="000000"/>
                <w:szCs w:val="22"/>
                <w:lang w:val="fr-FR"/>
              </w:rPr>
            </w:pPr>
            <w:r>
              <w:t>Tel: +385 1 2350 999</w:t>
            </w:r>
          </w:p>
        </w:tc>
        <w:tc>
          <w:tcPr>
            <w:tcW w:w="4678" w:type="dxa"/>
          </w:tcPr>
          <w:p w14:paraId="356DD75C" w14:textId="77777777" w:rsidR="00083C80" w:rsidRDefault="00083C80" w:rsidP="00A27783">
            <w:pPr>
              <w:tabs>
                <w:tab w:val="left" w:pos="-720"/>
                <w:tab w:val="left" w:pos="4536"/>
              </w:tabs>
              <w:suppressAutoHyphens/>
              <w:rPr>
                <w:b/>
                <w:noProof/>
                <w:szCs w:val="22"/>
                <w:lang w:val="fi-FI"/>
              </w:rPr>
            </w:pPr>
            <w:r>
              <w:rPr>
                <w:b/>
                <w:noProof/>
                <w:szCs w:val="22"/>
                <w:lang w:val="fi-FI"/>
              </w:rPr>
              <w:t>România</w:t>
            </w:r>
          </w:p>
          <w:p w14:paraId="51EBAF0D" w14:textId="77777777" w:rsidR="00083C80" w:rsidRDefault="00083C80" w:rsidP="00A27783">
            <w:pPr>
              <w:tabs>
                <w:tab w:val="left" w:pos="-720"/>
                <w:tab w:val="left" w:pos="4536"/>
              </w:tabs>
              <w:suppressAutoHyphens/>
              <w:rPr>
                <w:noProof/>
                <w:szCs w:val="22"/>
                <w:lang w:val="ro-RO"/>
              </w:rPr>
            </w:pPr>
            <w:r>
              <w:rPr>
                <w:noProof/>
                <w:szCs w:val="22"/>
                <w:lang w:val="ro-RO"/>
              </w:rPr>
              <w:t>Eli Lilly România S.R.L.</w:t>
            </w:r>
          </w:p>
          <w:p w14:paraId="59A767BA" w14:textId="77777777" w:rsidR="00083C80" w:rsidRDefault="00083C80" w:rsidP="00A27783">
            <w:pPr>
              <w:autoSpaceDE w:val="0"/>
              <w:autoSpaceDN w:val="0"/>
              <w:adjustRightInd w:val="0"/>
              <w:rPr>
                <w:color w:val="000000"/>
                <w:szCs w:val="22"/>
                <w:lang w:val="es-ES"/>
              </w:rPr>
            </w:pPr>
            <w:r>
              <w:rPr>
                <w:noProof/>
                <w:szCs w:val="22"/>
                <w:lang w:val="ro-RO"/>
              </w:rPr>
              <w:t>Tel: + 40 21 4023000</w:t>
            </w:r>
          </w:p>
        </w:tc>
      </w:tr>
      <w:tr w:rsidR="00D9577D" w14:paraId="35E7F67B" w14:textId="77777777" w:rsidTr="00A27783">
        <w:trPr>
          <w:cantSplit/>
        </w:trPr>
        <w:tc>
          <w:tcPr>
            <w:tcW w:w="4684" w:type="dxa"/>
          </w:tcPr>
          <w:p w14:paraId="5C36FB04" w14:textId="77777777" w:rsidR="00D9577D" w:rsidRDefault="00D9577D" w:rsidP="00A27783">
            <w:pPr>
              <w:rPr>
                <w:b/>
                <w:bCs/>
              </w:rPr>
            </w:pPr>
          </w:p>
        </w:tc>
        <w:tc>
          <w:tcPr>
            <w:tcW w:w="4678" w:type="dxa"/>
          </w:tcPr>
          <w:p w14:paraId="4448BF84" w14:textId="77777777" w:rsidR="00D9577D" w:rsidRDefault="00D9577D" w:rsidP="00A27783">
            <w:pPr>
              <w:tabs>
                <w:tab w:val="left" w:pos="-720"/>
                <w:tab w:val="left" w:pos="4536"/>
              </w:tabs>
              <w:suppressAutoHyphens/>
              <w:rPr>
                <w:b/>
                <w:noProof/>
                <w:szCs w:val="22"/>
                <w:lang w:val="fi-FI"/>
              </w:rPr>
            </w:pPr>
          </w:p>
        </w:tc>
      </w:tr>
      <w:tr w:rsidR="00083C80" w14:paraId="5EC978C6" w14:textId="77777777" w:rsidTr="00A27783">
        <w:trPr>
          <w:cantSplit/>
        </w:trPr>
        <w:tc>
          <w:tcPr>
            <w:tcW w:w="4684" w:type="dxa"/>
          </w:tcPr>
          <w:p w14:paraId="1EE7AA1F" w14:textId="77777777" w:rsidR="00083C80" w:rsidRDefault="00083C80" w:rsidP="00A27783">
            <w:pPr>
              <w:autoSpaceDE w:val="0"/>
              <w:autoSpaceDN w:val="0"/>
              <w:adjustRightInd w:val="0"/>
              <w:rPr>
                <w:b/>
                <w:bCs/>
                <w:szCs w:val="22"/>
                <w:lang w:val="en-US"/>
              </w:rPr>
            </w:pPr>
            <w:r>
              <w:rPr>
                <w:b/>
                <w:bCs/>
                <w:szCs w:val="22"/>
                <w:lang w:val="en-US"/>
              </w:rPr>
              <w:lastRenderedPageBreak/>
              <w:t>Ireland</w:t>
            </w:r>
          </w:p>
          <w:p w14:paraId="38762E25" w14:textId="77777777" w:rsidR="00083C80" w:rsidRDefault="00083C80" w:rsidP="00A27783">
            <w:pPr>
              <w:autoSpaceDE w:val="0"/>
              <w:autoSpaceDN w:val="0"/>
              <w:adjustRightInd w:val="0"/>
              <w:rPr>
                <w:szCs w:val="22"/>
                <w:lang w:val="en-US"/>
              </w:rPr>
            </w:pPr>
            <w:r>
              <w:rPr>
                <w:szCs w:val="22"/>
                <w:lang w:val="en-US"/>
              </w:rPr>
              <w:t>Eli Lilly and Company (Ireland) Limited</w:t>
            </w:r>
          </w:p>
          <w:p w14:paraId="28D514D7" w14:textId="77777777" w:rsidR="00083C80" w:rsidRDefault="00083C80" w:rsidP="00A27783">
            <w:pPr>
              <w:autoSpaceDE w:val="0"/>
              <w:autoSpaceDN w:val="0"/>
              <w:adjustRightInd w:val="0"/>
              <w:rPr>
                <w:szCs w:val="22"/>
                <w:lang w:val="en-US"/>
              </w:rPr>
            </w:pPr>
            <w:r>
              <w:rPr>
                <w:szCs w:val="22"/>
                <w:lang w:val="en-US"/>
              </w:rPr>
              <w:t>Tel: + 353-(0) 1 661 4377</w:t>
            </w:r>
          </w:p>
          <w:p w14:paraId="118D35F4" w14:textId="77777777" w:rsidR="00083C80" w:rsidRDefault="00083C80" w:rsidP="00A27783">
            <w:pPr>
              <w:autoSpaceDE w:val="0"/>
              <w:autoSpaceDN w:val="0"/>
              <w:adjustRightInd w:val="0"/>
              <w:rPr>
                <w:szCs w:val="22"/>
                <w:lang w:val="en-US"/>
              </w:rPr>
            </w:pPr>
          </w:p>
        </w:tc>
        <w:tc>
          <w:tcPr>
            <w:tcW w:w="4678" w:type="dxa"/>
          </w:tcPr>
          <w:p w14:paraId="715B8DCE" w14:textId="77777777" w:rsidR="00083C80" w:rsidRPr="000A39B6" w:rsidRDefault="00083C80" w:rsidP="00A27783">
            <w:pPr>
              <w:autoSpaceDE w:val="0"/>
              <w:autoSpaceDN w:val="0"/>
              <w:adjustRightInd w:val="0"/>
              <w:rPr>
                <w:b/>
                <w:bCs/>
                <w:szCs w:val="22"/>
                <w:lang w:val="en-US"/>
              </w:rPr>
            </w:pPr>
            <w:r w:rsidRPr="000A39B6">
              <w:rPr>
                <w:b/>
                <w:bCs/>
                <w:szCs w:val="22"/>
                <w:lang w:val="en-US"/>
              </w:rPr>
              <w:t>Slovenija</w:t>
            </w:r>
          </w:p>
          <w:p w14:paraId="605C1291" w14:textId="77777777" w:rsidR="00083C80" w:rsidRDefault="00083C80" w:rsidP="00A27783">
            <w:pPr>
              <w:autoSpaceDE w:val="0"/>
              <w:autoSpaceDN w:val="0"/>
              <w:adjustRightInd w:val="0"/>
              <w:rPr>
                <w:szCs w:val="22"/>
                <w:lang w:val="es-ES"/>
              </w:rPr>
            </w:pPr>
            <w:r>
              <w:rPr>
                <w:szCs w:val="22"/>
                <w:lang w:val="es-ES"/>
              </w:rPr>
              <w:t>Eli Lilly farmacevtska družba, d.o.o.</w:t>
            </w:r>
          </w:p>
          <w:p w14:paraId="474132E5" w14:textId="77777777" w:rsidR="00083C80" w:rsidRDefault="00083C80" w:rsidP="00A27783">
            <w:pPr>
              <w:autoSpaceDE w:val="0"/>
              <w:autoSpaceDN w:val="0"/>
              <w:adjustRightInd w:val="0"/>
              <w:rPr>
                <w:szCs w:val="22"/>
                <w:lang w:val="sv-SE"/>
              </w:rPr>
            </w:pPr>
            <w:r>
              <w:rPr>
                <w:szCs w:val="22"/>
                <w:lang w:val="sv-SE"/>
              </w:rPr>
              <w:t>Tel: +386 (0) 1 580 00 10</w:t>
            </w:r>
          </w:p>
          <w:p w14:paraId="2B4A5C73" w14:textId="77777777" w:rsidR="00083C80" w:rsidRDefault="00083C80" w:rsidP="00A27783">
            <w:pPr>
              <w:autoSpaceDE w:val="0"/>
              <w:autoSpaceDN w:val="0"/>
              <w:adjustRightInd w:val="0"/>
              <w:rPr>
                <w:szCs w:val="22"/>
                <w:lang w:val="sv-SE"/>
              </w:rPr>
            </w:pPr>
          </w:p>
        </w:tc>
      </w:tr>
      <w:tr w:rsidR="00083C80" w14:paraId="4DED31C9" w14:textId="77777777" w:rsidTr="00A27783">
        <w:trPr>
          <w:cantSplit/>
        </w:trPr>
        <w:tc>
          <w:tcPr>
            <w:tcW w:w="4684" w:type="dxa"/>
          </w:tcPr>
          <w:p w14:paraId="722B2B54" w14:textId="77777777" w:rsidR="00083C80" w:rsidRDefault="00083C80" w:rsidP="00A27783">
            <w:pPr>
              <w:autoSpaceDE w:val="0"/>
              <w:autoSpaceDN w:val="0"/>
              <w:adjustRightInd w:val="0"/>
              <w:rPr>
                <w:b/>
                <w:bCs/>
                <w:color w:val="000000"/>
                <w:szCs w:val="22"/>
                <w:lang w:val="en-US"/>
              </w:rPr>
            </w:pPr>
            <w:r>
              <w:rPr>
                <w:b/>
                <w:bCs/>
                <w:color w:val="000000"/>
                <w:szCs w:val="22"/>
                <w:lang w:val="en-US"/>
              </w:rPr>
              <w:t>Ísland</w:t>
            </w:r>
          </w:p>
          <w:p w14:paraId="7D2A28D4" w14:textId="77777777" w:rsidR="00083C80" w:rsidRDefault="00083C80" w:rsidP="00A27783">
            <w:pPr>
              <w:autoSpaceDE w:val="0"/>
              <w:autoSpaceDN w:val="0"/>
              <w:adjustRightInd w:val="0"/>
              <w:rPr>
                <w:color w:val="000000"/>
                <w:szCs w:val="22"/>
                <w:lang w:val="en-US"/>
              </w:rPr>
            </w:pPr>
            <w:r>
              <w:rPr>
                <w:color w:val="000000"/>
                <w:szCs w:val="22"/>
                <w:lang w:val="en-US"/>
              </w:rPr>
              <w:t xml:space="preserve">Icepharma hf. </w:t>
            </w:r>
          </w:p>
          <w:p w14:paraId="556D3BD5" w14:textId="77777777" w:rsidR="00083C80" w:rsidRDefault="00083C80" w:rsidP="00A27783">
            <w:pPr>
              <w:autoSpaceDE w:val="0"/>
              <w:autoSpaceDN w:val="0"/>
              <w:adjustRightInd w:val="0"/>
              <w:rPr>
                <w:color w:val="000000"/>
                <w:szCs w:val="22"/>
                <w:lang w:val="en-US"/>
              </w:rPr>
            </w:pPr>
            <w:r>
              <w:rPr>
                <w:color w:val="000000"/>
                <w:szCs w:val="22"/>
                <w:lang w:val="en-US"/>
              </w:rPr>
              <w:t>Sími + 354 540 8000</w:t>
            </w:r>
          </w:p>
          <w:p w14:paraId="5A9D4D18" w14:textId="77777777" w:rsidR="00083C80" w:rsidRDefault="00083C80" w:rsidP="00A27783">
            <w:pPr>
              <w:autoSpaceDE w:val="0"/>
              <w:autoSpaceDN w:val="0"/>
              <w:adjustRightInd w:val="0"/>
              <w:rPr>
                <w:color w:val="000000"/>
                <w:szCs w:val="22"/>
                <w:lang w:val="en-US"/>
              </w:rPr>
            </w:pPr>
          </w:p>
        </w:tc>
        <w:tc>
          <w:tcPr>
            <w:tcW w:w="4678" w:type="dxa"/>
          </w:tcPr>
          <w:p w14:paraId="5FA36F14" w14:textId="77777777" w:rsidR="00083C80" w:rsidRPr="009732EF" w:rsidRDefault="00083C80" w:rsidP="00A27783">
            <w:pPr>
              <w:autoSpaceDE w:val="0"/>
              <w:autoSpaceDN w:val="0"/>
              <w:adjustRightInd w:val="0"/>
              <w:rPr>
                <w:b/>
                <w:color w:val="000000"/>
                <w:lang w:val="nb-NO"/>
              </w:rPr>
            </w:pPr>
            <w:r w:rsidRPr="009732EF">
              <w:rPr>
                <w:b/>
                <w:color w:val="000000"/>
                <w:lang w:val="nb-NO"/>
              </w:rPr>
              <w:t>Slovenská republika</w:t>
            </w:r>
          </w:p>
          <w:p w14:paraId="1BE9388C" w14:textId="77777777" w:rsidR="00083C80" w:rsidRPr="009732EF" w:rsidRDefault="00083C80" w:rsidP="00A27783">
            <w:pPr>
              <w:autoSpaceDE w:val="0"/>
              <w:autoSpaceDN w:val="0"/>
              <w:adjustRightInd w:val="0"/>
              <w:rPr>
                <w:color w:val="000000"/>
                <w:lang w:val="nb-NO"/>
              </w:rPr>
            </w:pPr>
            <w:r w:rsidRPr="009732EF">
              <w:rPr>
                <w:color w:val="000000"/>
                <w:lang w:val="nb-NO"/>
              </w:rPr>
              <w:t>Eli Lilly Slovakia s.r.o.</w:t>
            </w:r>
          </w:p>
          <w:p w14:paraId="5D2B0403" w14:textId="77777777" w:rsidR="00083C80" w:rsidRDefault="00083C80" w:rsidP="00A27783">
            <w:pPr>
              <w:autoSpaceDE w:val="0"/>
              <w:autoSpaceDN w:val="0"/>
              <w:adjustRightInd w:val="0"/>
              <w:rPr>
                <w:color w:val="000000"/>
                <w:szCs w:val="22"/>
                <w:lang w:val="en-US"/>
              </w:rPr>
            </w:pPr>
            <w:r>
              <w:rPr>
                <w:color w:val="000000"/>
                <w:szCs w:val="22"/>
                <w:lang w:val="en-US"/>
              </w:rPr>
              <w:t>Tel: + 421 220 663 111</w:t>
            </w:r>
          </w:p>
          <w:p w14:paraId="5645C6EC" w14:textId="77777777" w:rsidR="00083C80" w:rsidRDefault="00083C80" w:rsidP="00A27783">
            <w:pPr>
              <w:autoSpaceDE w:val="0"/>
              <w:autoSpaceDN w:val="0"/>
              <w:adjustRightInd w:val="0"/>
              <w:rPr>
                <w:color w:val="000000"/>
                <w:szCs w:val="22"/>
                <w:lang w:val="en-US"/>
              </w:rPr>
            </w:pPr>
          </w:p>
        </w:tc>
      </w:tr>
      <w:tr w:rsidR="00083C80" w14:paraId="64C006D0" w14:textId="77777777" w:rsidTr="00A27783">
        <w:trPr>
          <w:cantSplit/>
        </w:trPr>
        <w:tc>
          <w:tcPr>
            <w:tcW w:w="4684" w:type="dxa"/>
          </w:tcPr>
          <w:p w14:paraId="1F9BD4FF" w14:textId="77777777" w:rsidR="00083C80" w:rsidRDefault="00083C80" w:rsidP="00A27783">
            <w:pPr>
              <w:autoSpaceDE w:val="0"/>
              <w:autoSpaceDN w:val="0"/>
              <w:adjustRightInd w:val="0"/>
              <w:rPr>
                <w:b/>
                <w:bCs/>
                <w:color w:val="000000"/>
                <w:szCs w:val="22"/>
                <w:lang w:val="fi-FI"/>
              </w:rPr>
            </w:pPr>
            <w:r>
              <w:rPr>
                <w:b/>
                <w:bCs/>
                <w:color w:val="000000"/>
                <w:szCs w:val="22"/>
                <w:lang w:val="fi-FI"/>
              </w:rPr>
              <w:t>Italia</w:t>
            </w:r>
          </w:p>
          <w:p w14:paraId="38470078" w14:textId="77777777" w:rsidR="00083C80" w:rsidRDefault="00083C80" w:rsidP="00A27783">
            <w:pPr>
              <w:autoSpaceDE w:val="0"/>
              <w:autoSpaceDN w:val="0"/>
              <w:adjustRightInd w:val="0"/>
              <w:rPr>
                <w:color w:val="000000"/>
                <w:szCs w:val="22"/>
                <w:lang w:val="fi-FI"/>
              </w:rPr>
            </w:pPr>
            <w:r>
              <w:rPr>
                <w:color w:val="000000"/>
                <w:szCs w:val="22"/>
                <w:lang w:val="fi-FI"/>
              </w:rPr>
              <w:t>Eli Lilly Italia S.p.A.</w:t>
            </w:r>
          </w:p>
          <w:p w14:paraId="16E9E086" w14:textId="77777777" w:rsidR="00083C80" w:rsidRDefault="00083C80" w:rsidP="00A27783">
            <w:pPr>
              <w:autoSpaceDE w:val="0"/>
              <w:autoSpaceDN w:val="0"/>
              <w:adjustRightInd w:val="0"/>
              <w:rPr>
                <w:color w:val="000000"/>
                <w:szCs w:val="22"/>
              </w:rPr>
            </w:pPr>
            <w:r>
              <w:rPr>
                <w:color w:val="000000"/>
                <w:szCs w:val="22"/>
              </w:rPr>
              <w:t>Tel: + 39- 055 42571</w:t>
            </w:r>
          </w:p>
          <w:p w14:paraId="255741DC" w14:textId="77777777" w:rsidR="00083C80" w:rsidRDefault="00083C80" w:rsidP="00A27783">
            <w:pPr>
              <w:autoSpaceDE w:val="0"/>
              <w:autoSpaceDN w:val="0"/>
              <w:adjustRightInd w:val="0"/>
              <w:rPr>
                <w:color w:val="000000"/>
                <w:szCs w:val="22"/>
              </w:rPr>
            </w:pPr>
          </w:p>
        </w:tc>
        <w:tc>
          <w:tcPr>
            <w:tcW w:w="4678" w:type="dxa"/>
          </w:tcPr>
          <w:p w14:paraId="1F864BD9" w14:textId="77777777" w:rsidR="00083C80" w:rsidRDefault="00083C80" w:rsidP="00A27783">
            <w:pPr>
              <w:autoSpaceDE w:val="0"/>
              <w:autoSpaceDN w:val="0"/>
              <w:adjustRightInd w:val="0"/>
              <w:rPr>
                <w:b/>
                <w:bCs/>
                <w:color w:val="000000"/>
                <w:szCs w:val="22"/>
                <w:lang w:val="sv-SE"/>
              </w:rPr>
            </w:pPr>
            <w:r>
              <w:rPr>
                <w:b/>
                <w:bCs/>
                <w:color w:val="000000"/>
                <w:szCs w:val="22"/>
                <w:lang w:val="sv-SE"/>
              </w:rPr>
              <w:t>Suomi/Finland</w:t>
            </w:r>
          </w:p>
          <w:p w14:paraId="7E187CC6" w14:textId="77777777" w:rsidR="00083C80" w:rsidRDefault="00083C80" w:rsidP="00A27783">
            <w:pPr>
              <w:autoSpaceDE w:val="0"/>
              <w:autoSpaceDN w:val="0"/>
              <w:adjustRightInd w:val="0"/>
              <w:rPr>
                <w:color w:val="000000"/>
                <w:szCs w:val="22"/>
                <w:lang w:val="sv-SE"/>
              </w:rPr>
            </w:pPr>
            <w:r>
              <w:rPr>
                <w:color w:val="000000"/>
                <w:szCs w:val="22"/>
                <w:lang w:val="sv-SE"/>
              </w:rPr>
              <w:t xml:space="preserve">Oy Eli Lilly Finland Ab </w:t>
            </w:r>
          </w:p>
          <w:p w14:paraId="0C77B9EF" w14:textId="77777777" w:rsidR="00083C80" w:rsidRPr="00C2457A" w:rsidRDefault="00083C80" w:rsidP="00A27783">
            <w:pPr>
              <w:autoSpaceDE w:val="0"/>
              <w:autoSpaceDN w:val="0"/>
              <w:adjustRightInd w:val="0"/>
              <w:rPr>
                <w:color w:val="000000"/>
                <w:szCs w:val="22"/>
              </w:rPr>
            </w:pPr>
            <w:r w:rsidRPr="00C2457A">
              <w:rPr>
                <w:color w:val="000000"/>
                <w:szCs w:val="22"/>
              </w:rPr>
              <w:t>Puh/Tel: + 358-(0) 9 85 45 250</w:t>
            </w:r>
          </w:p>
          <w:p w14:paraId="6824BEFE" w14:textId="77777777" w:rsidR="00083C80" w:rsidRPr="00C2457A" w:rsidRDefault="00083C80" w:rsidP="00A27783">
            <w:pPr>
              <w:autoSpaceDE w:val="0"/>
              <w:autoSpaceDN w:val="0"/>
              <w:adjustRightInd w:val="0"/>
              <w:rPr>
                <w:color w:val="000000"/>
                <w:szCs w:val="22"/>
              </w:rPr>
            </w:pPr>
          </w:p>
        </w:tc>
      </w:tr>
      <w:tr w:rsidR="00083C80" w14:paraId="16FADBE3" w14:textId="77777777" w:rsidTr="00A27783">
        <w:trPr>
          <w:cantSplit/>
        </w:trPr>
        <w:tc>
          <w:tcPr>
            <w:tcW w:w="4684" w:type="dxa"/>
          </w:tcPr>
          <w:p w14:paraId="35D25306" w14:textId="77777777" w:rsidR="00083C80" w:rsidRDefault="00083C80" w:rsidP="00A27783">
            <w:pPr>
              <w:autoSpaceDE w:val="0"/>
              <w:autoSpaceDN w:val="0"/>
              <w:adjustRightInd w:val="0"/>
              <w:rPr>
                <w:b/>
                <w:bCs/>
                <w:color w:val="000000"/>
                <w:szCs w:val="22"/>
                <w:lang w:val="en-US"/>
              </w:rPr>
            </w:pPr>
            <w:r>
              <w:rPr>
                <w:b/>
                <w:bCs/>
                <w:color w:val="000000"/>
                <w:szCs w:val="22"/>
                <w:lang w:val="en-US"/>
              </w:rPr>
              <w:t>Κύπρος</w:t>
            </w:r>
          </w:p>
          <w:p w14:paraId="60C7D183" w14:textId="77777777" w:rsidR="00083C80" w:rsidRDefault="00083C80" w:rsidP="00A27783">
            <w:pPr>
              <w:autoSpaceDE w:val="0"/>
              <w:autoSpaceDN w:val="0"/>
              <w:adjustRightInd w:val="0"/>
              <w:rPr>
                <w:color w:val="000000"/>
                <w:szCs w:val="22"/>
                <w:lang w:val="en-US"/>
              </w:rPr>
            </w:pPr>
            <w:r>
              <w:rPr>
                <w:color w:val="000000"/>
                <w:szCs w:val="22"/>
                <w:lang w:val="en-US"/>
              </w:rPr>
              <w:t xml:space="preserve">Phadisco Ltd </w:t>
            </w:r>
          </w:p>
          <w:p w14:paraId="6CBD819A"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+357 22 715000</w:t>
            </w:r>
          </w:p>
          <w:p w14:paraId="3D21EA2E" w14:textId="77777777" w:rsidR="00083C80" w:rsidRDefault="00083C80" w:rsidP="00A27783">
            <w:pPr>
              <w:autoSpaceDE w:val="0"/>
              <w:autoSpaceDN w:val="0"/>
              <w:adjustRightInd w:val="0"/>
              <w:rPr>
                <w:color w:val="000000"/>
                <w:szCs w:val="22"/>
              </w:rPr>
            </w:pPr>
          </w:p>
        </w:tc>
        <w:tc>
          <w:tcPr>
            <w:tcW w:w="4678" w:type="dxa"/>
          </w:tcPr>
          <w:p w14:paraId="5921BCA7" w14:textId="77777777" w:rsidR="00083C80" w:rsidRDefault="00083C80" w:rsidP="00A27783">
            <w:pPr>
              <w:autoSpaceDE w:val="0"/>
              <w:autoSpaceDN w:val="0"/>
              <w:adjustRightInd w:val="0"/>
              <w:rPr>
                <w:b/>
                <w:bCs/>
                <w:color w:val="000000"/>
                <w:szCs w:val="22"/>
                <w:lang w:val="de-DE"/>
              </w:rPr>
            </w:pPr>
            <w:r>
              <w:rPr>
                <w:b/>
                <w:bCs/>
                <w:color w:val="000000"/>
                <w:szCs w:val="22"/>
                <w:lang w:val="de-DE"/>
              </w:rPr>
              <w:t>Sverige</w:t>
            </w:r>
          </w:p>
          <w:p w14:paraId="7E4F399E" w14:textId="77777777" w:rsidR="00083C80" w:rsidRDefault="00083C80" w:rsidP="00A27783">
            <w:pPr>
              <w:autoSpaceDE w:val="0"/>
              <w:autoSpaceDN w:val="0"/>
              <w:adjustRightInd w:val="0"/>
              <w:rPr>
                <w:color w:val="000000"/>
                <w:szCs w:val="22"/>
                <w:lang w:val="de-DE"/>
              </w:rPr>
            </w:pPr>
            <w:r>
              <w:rPr>
                <w:color w:val="000000"/>
                <w:szCs w:val="22"/>
                <w:lang w:val="de-DE"/>
              </w:rPr>
              <w:t>Eli Lilly Sweden AB</w:t>
            </w:r>
          </w:p>
          <w:p w14:paraId="40625244" w14:textId="77777777" w:rsidR="00083C80" w:rsidRDefault="00083C80" w:rsidP="00A27783">
            <w:pPr>
              <w:autoSpaceDE w:val="0"/>
              <w:autoSpaceDN w:val="0"/>
              <w:adjustRightInd w:val="0"/>
              <w:rPr>
                <w:color w:val="000000"/>
                <w:szCs w:val="22"/>
                <w:lang w:val="de-DE"/>
              </w:rPr>
            </w:pPr>
            <w:r>
              <w:rPr>
                <w:color w:val="000000"/>
                <w:szCs w:val="22"/>
                <w:lang w:val="de-DE"/>
              </w:rPr>
              <w:t>Tel: + 46-(0) 8 7378800</w:t>
            </w:r>
          </w:p>
        </w:tc>
      </w:tr>
      <w:tr w:rsidR="00083C80" w14:paraId="1202B008" w14:textId="77777777" w:rsidTr="00A27783">
        <w:trPr>
          <w:cantSplit/>
        </w:trPr>
        <w:tc>
          <w:tcPr>
            <w:tcW w:w="4684" w:type="dxa"/>
          </w:tcPr>
          <w:p w14:paraId="30D25D7F" w14:textId="77777777" w:rsidR="00083C80" w:rsidRPr="00C2457A" w:rsidRDefault="00083C80" w:rsidP="00A27783">
            <w:pPr>
              <w:autoSpaceDE w:val="0"/>
              <w:autoSpaceDN w:val="0"/>
              <w:adjustRightInd w:val="0"/>
              <w:rPr>
                <w:b/>
                <w:bCs/>
                <w:color w:val="000000"/>
                <w:szCs w:val="22"/>
              </w:rPr>
            </w:pPr>
            <w:r w:rsidRPr="00C2457A">
              <w:rPr>
                <w:b/>
                <w:bCs/>
                <w:color w:val="000000"/>
                <w:szCs w:val="22"/>
              </w:rPr>
              <w:t>Latvija</w:t>
            </w:r>
          </w:p>
          <w:p w14:paraId="1159964C" w14:textId="77777777" w:rsidR="00003BF9" w:rsidRPr="003C37EA" w:rsidRDefault="00003BF9" w:rsidP="00003BF9">
            <w:pPr>
              <w:autoSpaceDE w:val="0"/>
              <w:autoSpaceDN w:val="0"/>
              <w:adjustRightInd w:val="0"/>
              <w:rPr>
                <w:color w:val="000000"/>
                <w:szCs w:val="22"/>
              </w:rPr>
            </w:pPr>
            <w:r w:rsidRPr="003C37EA">
              <w:rPr>
                <w:color w:val="000000"/>
                <w:szCs w:val="22"/>
              </w:rPr>
              <w:t xml:space="preserve">Eli Lilly (Suisse) S.A Pārstāvniecība Latvijā </w:t>
            </w:r>
          </w:p>
          <w:p w14:paraId="34E7AE30" w14:textId="77777777" w:rsidR="00083C80" w:rsidRDefault="00083C80" w:rsidP="00A27783">
            <w:pPr>
              <w:autoSpaceDE w:val="0"/>
              <w:autoSpaceDN w:val="0"/>
              <w:adjustRightInd w:val="0"/>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37123357" w14:textId="77777777" w:rsidR="00083C80" w:rsidRDefault="00083C80" w:rsidP="00A27783">
            <w:pPr>
              <w:autoSpaceDE w:val="0"/>
              <w:autoSpaceDN w:val="0"/>
              <w:adjustRightInd w:val="0"/>
              <w:rPr>
                <w:color w:val="000000"/>
                <w:szCs w:val="22"/>
                <w:lang w:val="en-US"/>
              </w:rPr>
            </w:pPr>
          </w:p>
        </w:tc>
        <w:tc>
          <w:tcPr>
            <w:tcW w:w="4678" w:type="dxa"/>
          </w:tcPr>
          <w:p w14:paraId="689AB445" w14:textId="66746845" w:rsidR="00083C80" w:rsidRDefault="00083C80" w:rsidP="00A27783">
            <w:pPr>
              <w:autoSpaceDE w:val="0"/>
              <w:autoSpaceDN w:val="0"/>
              <w:adjustRightInd w:val="0"/>
              <w:rPr>
                <w:color w:val="000000"/>
                <w:szCs w:val="22"/>
                <w:lang w:val="en-US"/>
              </w:rPr>
            </w:pPr>
          </w:p>
        </w:tc>
      </w:tr>
    </w:tbl>
    <w:p w14:paraId="0C27EB24" w14:textId="77777777" w:rsidR="00083C80" w:rsidRDefault="00083C80" w:rsidP="00083C80">
      <w:pPr>
        <w:ind w:right="-449"/>
      </w:pPr>
    </w:p>
    <w:p w14:paraId="72747B73" w14:textId="6860B410" w:rsidR="0023380D" w:rsidRDefault="0023380D" w:rsidP="00A60DEC">
      <w:pPr>
        <w:outlineLvl w:val="0"/>
        <w:rPr>
          <w:b/>
        </w:rPr>
      </w:pPr>
      <w:r>
        <w:rPr>
          <w:b/>
        </w:rPr>
        <w:t xml:space="preserve">Þessi fylgiseðill var síðast </w:t>
      </w:r>
      <w:r w:rsidR="00E26ED5">
        <w:rPr>
          <w:b/>
        </w:rPr>
        <w:t>uppfærður</w:t>
      </w:r>
      <w:r w:rsidR="00606E21">
        <w:rPr>
          <w:b/>
        </w:rPr>
        <w:t xml:space="preserve"> </w:t>
      </w:r>
      <w:r w:rsidR="00392B74">
        <w:rPr>
          <w:noProof/>
        </w:rPr>
        <w:fldChar w:fldCharType="begin"/>
      </w:r>
      <w:r w:rsidR="00392B74">
        <w:rPr>
          <w:noProof/>
        </w:rPr>
        <w:instrText xml:space="preserve"> DOCVARIABLE vault_nd_61e2f89c-d9d2-4b1d-a708-a5321f029539 \* MERGEFORMAT </w:instrText>
      </w:r>
      <w:r w:rsidR="00392B74">
        <w:rPr>
          <w:noProof/>
        </w:rPr>
        <w:fldChar w:fldCharType="separate"/>
      </w:r>
      <w:r w:rsidR="00392B74">
        <w:rPr>
          <w:noProof/>
        </w:rPr>
        <w:t xml:space="preserve"> </w:t>
      </w:r>
      <w:r w:rsidR="00392B74">
        <w:rPr>
          <w:noProof/>
        </w:rPr>
        <w:fldChar w:fldCharType="end"/>
      </w:r>
    </w:p>
    <w:p w14:paraId="79B0CD88" w14:textId="77777777" w:rsidR="0023380D" w:rsidRDefault="0023380D" w:rsidP="00A60DEC">
      <w:pPr>
        <w:outlineLvl w:val="0"/>
        <w:rPr>
          <w:b/>
        </w:rPr>
      </w:pPr>
    </w:p>
    <w:p w14:paraId="0EC9C3D5" w14:textId="43107416" w:rsidR="0023380D" w:rsidRDefault="0023380D" w:rsidP="00A60DEC">
      <w:pPr>
        <w:numPr>
          <w:ilvl w:val="12"/>
          <w:numId w:val="0"/>
        </w:numPr>
        <w:ind w:right="11"/>
      </w:pPr>
      <w:r>
        <w:t xml:space="preserve">Ítarlegar upplýsingar um lyfið eru birtar á </w:t>
      </w:r>
      <w:r w:rsidR="00420B78">
        <w:t>vef</w:t>
      </w:r>
      <w:r>
        <w:t xml:space="preserve"> </w:t>
      </w:r>
      <w:r w:rsidR="006306ED">
        <w:t>Lyfjastofnun</w:t>
      </w:r>
      <w:r w:rsidR="00E457A4">
        <w:t>ar</w:t>
      </w:r>
      <w:r w:rsidR="006306ED">
        <w:t xml:space="preserve"> Evrópu</w:t>
      </w:r>
      <w:r>
        <w:t xml:space="preserve"> </w:t>
      </w:r>
      <w:hyperlink r:id="rId23" w:history="1">
        <w:r w:rsidR="00E566E2" w:rsidRPr="00D932D1">
          <w:rPr>
            <w:rStyle w:val="Hyperlink"/>
            <w:iCs/>
            <w:noProof/>
          </w:rPr>
          <w:t>https://www.ema.europa.eu</w:t>
        </w:r>
      </w:hyperlink>
      <w:r w:rsidR="00E566E2">
        <w:rPr>
          <w:iCs/>
          <w:noProof/>
        </w:rPr>
        <w:t>.</w:t>
      </w:r>
    </w:p>
    <w:p w14:paraId="6D6A8BBB" w14:textId="77777777" w:rsidR="0023380D" w:rsidRDefault="0023380D" w:rsidP="00A60DEC">
      <w:pPr>
        <w:numPr>
          <w:ilvl w:val="12"/>
          <w:numId w:val="0"/>
        </w:numPr>
        <w:ind w:right="11"/>
      </w:pPr>
    </w:p>
    <w:p w14:paraId="2B7F7E78" w14:textId="77777777" w:rsidR="0023380D" w:rsidRDefault="0023380D" w:rsidP="00A60DEC">
      <w:pPr>
        <w:numPr>
          <w:ilvl w:val="12"/>
          <w:numId w:val="0"/>
        </w:numPr>
        <w:ind w:right="11"/>
      </w:pPr>
    </w:p>
    <w:p w14:paraId="55238D0C" w14:textId="77777777" w:rsidR="0023380D" w:rsidRDefault="0023380D" w:rsidP="00A60DEC">
      <w:pPr>
        <w:outlineLvl w:val="0"/>
        <w:rPr>
          <w:b/>
        </w:rPr>
      </w:pPr>
    </w:p>
    <w:p w14:paraId="4FE6DBD3" w14:textId="77777777" w:rsidR="0023380D" w:rsidRDefault="0023380D" w:rsidP="00A60DEC">
      <w:pPr>
        <w:numPr>
          <w:ilvl w:val="12"/>
          <w:numId w:val="0"/>
        </w:numPr>
        <w:ind w:right="11"/>
      </w:pPr>
    </w:p>
    <w:p w14:paraId="668C1F04" w14:textId="77777777" w:rsidR="0023380D" w:rsidRDefault="0023380D" w:rsidP="00A60DEC"/>
    <w:p w14:paraId="288ED5D7" w14:textId="77777777" w:rsidR="0023380D" w:rsidRDefault="0023380D" w:rsidP="00A60DEC">
      <w:pPr>
        <w:outlineLvl w:val="0"/>
        <w:rPr>
          <w:b/>
        </w:rPr>
      </w:pPr>
    </w:p>
    <w:p w14:paraId="0AAE567A" w14:textId="77777777" w:rsidR="0023380D" w:rsidRDefault="0023380D" w:rsidP="00A60DEC">
      <w:pPr>
        <w:rPr>
          <w:b/>
        </w:rPr>
      </w:pPr>
    </w:p>
    <w:p w14:paraId="5D3830BA" w14:textId="77777777" w:rsidR="007F75D4" w:rsidRDefault="0023380D" w:rsidP="007F75D4">
      <w:pPr>
        <w:jc w:val="center"/>
      </w:pPr>
      <w:r>
        <w:rPr>
          <w:b/>
        </w:rPr>
        <w:br w:type="page"/>
      </w:r>
      <w:r w:rsidR="007F75D4">
        <w:rPr>
          <w:b/>
        </w:rPr>
        <w:lastRenderedPageBreak/>
        <w:t>Fylgiseðill: Upplýsingar fyrir notanda lyfsins</w:t>
      </w:r>
    </w:p>
    <w:p w14:paraId="4FB2486E" w14:textId="77777777" w:rsidR="0023380D" w:rsidRDefault="0023380D" w:rsidP="00017206">
      <w:pPr>
        <w:jc w:val="center"/>
        <w:rPr>
          <w:b/>
        </w:rPr>
      </w:pPr>
    </w:p>
    <w:p w14:paraId="05917D48" w14:textId="2B276C1B" w:rsidR="0023380D" w:rsidRDefault="0023380D" w:rsidP="000E3F86">
      <w:pPr>
        <w:jc w:val="center"/>
        <w:outlineLvl w:val="0"/>
        <w:rPr>
          <w:b/>
        </w:rPr>
      </w:pPr>
      <w:r>
        <w:rPr>
          <w:b/>
        </w:rPr>
        <w:t>Humalog Mix25 100</w:t>
      </w:r>
      <w:r w:rsidR="00F627ED">
        <w:rPr>
          <w:b/>
        </w:rPr>
        <w:t> </w:t>
      </w:r>
      <w:r>
        <w:rPr>
          <w:b/>
        </w:rPr>
        <w:t>einingar/ml stungulyf, dreifa í hettuglasi</w:t>
      </w:r>
      <w:r w:rsidR="00392B74">
        <w:rPr>
          <w:b/>
        </w:rPr>
        <w:fldChar w:fldCharType="begin"/>
      </w:r>
      <w:r w:rsidR="00392B74">
        <w:rPr>
          <w:b/>
        </w:rPr>
        <w:instrText xml:space="preserve"> DOCVARIABLE vault_nd_7d82d98d-4b59-4fcf-8cb0-9df05311ff34 \* MERGEFORMAT </w:instrText>
      </w:r>
      <w:r w:rsidR="00392B74">
        <w:rPr>
          <w:b/>
        </w:rPr>
        <w:fldChar w:fldCharType="separate"/>
      </w:r>
      <w:r w:rsidR="00392B74">
        <w:rPr>
          <w:b/>
        </w:rPr>
        <w:t xml:space="preserve"> </w:t>
      </w:r>
      <w:r w:rsidR="00392B74">
        <w:rPr>
          <w:b/>
        </w:rPr>
        <w:fldChar w:fldCharType="end"/>
      </w:r>
    </w:p>
    <w:p w14:paraId="397FD40D" w14:textId="77777777" w:rsidR="0023380D" w:rsidRDefault="0023380D" w:rsidP="000E3F86">
      <w:pPr>
        <w:jc w:val="center"/>
        <w:rPr>
          <w:b/>
        </w:rPr>
      </w:pPr>
      <w:r>
        <w:rPr>
          <w:b/>
        </w:rPr>
        <w:t>insúlín lispró</w:t>
      </w:r>
    </w:p>
    <w:p w14:paraId="77F6C698" w14:textId="77777777" w:rsidR="0023380D" w:rsidRDefault="0023380D" w:rsidP="00A60DEC"/>
    <w:p w14:paraId="512DA72F" w14:textId="77777777" w:rsidR="007F75D4" w:rsidRDefault="007F75D4" w:rsidP="007F75D4">
      <w:pPr>
        <w:rPr>
          <w:b/>
        </w:rPr>
      </w:pPr>
      <w:r>
        <w:rPr>
          <w:b/>
        </w:rPr>
        <w:t>Lesið allan fylgiseðilinn vandlega áður en byrjað er að nota lyfið. Í honum eru mikilvægar upplýsingar.</w:t>
      </w:r>
    </w:p>
    <w:p w14:paraId="5F739A8D" w14:textId="77777777" w:rsidR="007F75D4" w:rsidRDefault="007F75D4" w:rsidP="007F75D4">
      <w:pPr>
        <w:ind w:left="539" w:hanging="539"/>
      </w:pPr>
      <w:r>
        <w:t>-</w:t>
      </w:r>
      <w:r>
        <w:tab/>
        <w:t>Geymið fylgiseðilinn. Nauðsynlegt getur verið að lesa hann síðar.</w:t>
      </w:r>
    </w:p>
    <w:p w14:paraId="70FD0350" w14:textId="77777777" w:rsidR="007F75D4" w:rsidRDefault="007F75D4" w:rsidP="007F75D4">
      <w:pPr>
        <w:ind w:left="539" w:hanging="539"/>
      </w:pPr>
      <w:r>
        <w:t>-</w:t>
      </w:r>
      <w:r>
        <w:tab/>
        <w:t>Leitið til læknisins eða lyfjafræðings ef þörf er á frekari upplýsingum.</w:t>
      </w:r>
    </w:p>
    <w:p w14:paraId="35750A13" w14:textId="77777777" w:rsidR="007F75D4" w:rsidRDefault="007F75D4" w:rsidP="007F75D4">
      <w:pPr>
        <w:ind w:left="539" w:hanging="539"/>
      </w:pPr>
      <w:r>
        <w:t>-</w:t>
      </w:r>
      <w:r>
        <w:tab/>
        <w:t>Þessu lyfi hefur verið ávísað til persónulegra nota. Ekki má gefa það öðrum. Það getur valdið þeim skaða, jafnvel þótt um sömu sjúkdómseinkenni sé að ræða.</w:t>
      </w:r>
    </w:p>
    <w:p w14:paraId="66105809" w14:textId="77777777" w:rsidR="007F75D4" w:rsidRDefault="007F75D4" w:rsidP="007F75D4">
      <w:pPr>
        <w:ind w:left="539" w:hanging="539"/>
      </w:pPr>
      <w:r>
        <w:t>-</w:t>
      </w:r>
      <w:r>
        <w:tab/>
        <w:t>Látið lækninn eða lyfjafræðing vita um allar aukaverkanir. Þetta gildir einnig um aukaverkanir sem ekki er minnst á í þessum fylgiseðli.</w:t>
      </w:r>
      <w:r w:rsidR="00B842CF">
        <w:t xml:space="preserve"> Sjá kafla 4.</w:t>
      </w:r>
    </w:p>
    <w:p w14:paraId="1C0E4902" w14:textId="77777777" w:rsidR="007F75D4" w:rsidRDefault="007F75D4" w:rsidP="007F75D4"/>
    <w:p w14:paraId="6B138F3E" w14:textId="00B3ECEB" w:rsidR="007F75D4" w:rsidRDefault="007F75D4" w:rsidP="007F75D4">
      <w:pPr>
        <w:rPr>
          <w:b/>
        </w:rPr>
      </w:pPr>
      <w:r>
        <w:rPr>
          <w:b/>
        </w:rPr>
        <w:t>Í fylgiseðlinum eru eftirfarandi kaflar</w:t>
      </w:r>
      <w:r w:rsidR="00B06A11">
        <w:rPr>
          <w:b/>
        </w:rPr>
        <w:t>:</w:t>
      </w:r>
    </w:p>
    <w:p w14:paraId="686B1C3B" w14:textId="77777777" w:rsidR="007F75D4" w:rsidRDefault="00C17282" w:rsidP="007F75D4">
      <w:r>
        <w:t>1.</w:t>
      </w:r>
      <w:r>
        <w:tab/>
        <w:t>Upplýsingar um Humalog Mix</w:t>
      </w:r>
      <w:r w:rsidR="007F75D4">
        <w:t>25 og við hverju það er notað</w:t>
      </w:r>
    </w:p>
    <w:p w14:paraId="7026F40C" w14:textId="77777777" w:rsidR="007F75D4" w:rsidRDefault="007F75D4" w:rsidP="007F75D4">
      <w:r>
        <w:t>2.</w:t>
      </w:r>
      <w:r>
        <w:tab/>
        <w:t>Áður en byrjað er að nota Humalog</w:t>
      </w:r>
      <w:r w:rsidRPr="007F75D4">
        <w:t xml:space="preserve"> </w:t>
      </w:r>
      <w:r w:rsidR="00C17282">
        <w:t>Mix</w:t>
      </w:r>
      <w:r>
        <w:t>25</w:t>
      </w:r>
    </w:p>
    <w:p w14:paraId="216D70CA" w14:textId="77777777" w:rsidR="007F75D4" w:rsidRDefault="007F75D4" w:rsidP="007F75D4">
      <w:r>
        <w:t>3.</w:t>
      </w:r>
      <w:r>
        <w:tab/>
        <w:t>Hvernig nota á Humalog</w:t>
      </w:r>
      <w:r w:rsidRPr="007F75D4">
        <w:t xml:space="preserve"> </w:t>
      </w:r>
      <w:r w:rsidR="00C17282">
        <w:t>Mix</w:t>
      </w:r>
      <w:r>
        <w:t>25</w:t>
      </w:r>
    </w:p>
    <w:p w14:paraId="7E8CB5BE" w14:textId="77777777" w:rsidR="007F75D4" w:rsidRDefault="007F75D4" w:rsidP="007F75D4">
      <w:r>
        <w:t>4.</w:t>
      </w:r>
      <w:r>
        <w:tab/>
        <w:t>Hugsanlegar aukaverkanir</w:t>
      </w:r>
    </w:p>
    <w:p w14:paraId="77253B59" w14:textId="77777777" w:rsidR="007F75D4" w:rsidRDefault="007F75D4" w:rsidP="007F75D4">
      <w:r>
        <w:t>5.</w:t>
      </w:r>
      <w:r>
        <w:tab/>
        <w:t>Hvernig geyma á Humalog</w:t>
      </w:r>
      <w:r w:rsidRPr="007F75D4">
        <w:t xml:space="preserve"> </w:t>
      </w:r>
      <w:r w:rsidR="00C17282">
        <w:t>Mix</w:t>
      </w:r>
      <w:r>
        <w:t>25</w:t>
      </w:r>
    </w:p>
    <w:p w14:paraId="6A62B2F3" w14:textId="77777777" w:rsidR="007F75D4" w:rsidRDefault="007F75D4" w:rsidP="007F75D4">
      <w:r>
        <w:t>6.</w:t>
      </w:r>
      <w:r>
        <w:tab/>
        <w:t xml:space="preserve">Pakkningar og </w:t>
      </w:r>
      <w:r w:rsidR="000E1AC9">
        <w:t>a</w:t>
      </w:r>
      <w:r>
        <w:t>ðrar upplýsingar</w:t>
      </w:r>
    </w:p>
    <w:p w14:paraId="67780A96" w14:textId="77777777" w:rsidR="007F75D4" w:rsidRDefault="007F75D4" w:rsidP="007F75D4"/>
    <w:p w14:paraId="033B156E" w14:textId="77777777" w:rsidR="007F75D4" w:rsidRPr="00017206" w:rsidRDefault="007F75D4" w:rsidP="007F75D4">
      <w:pPr>
        <w:rPr>
          <w:b/>
        </w:rPr>
      </w:pPr>
    </w:p>
    <w:p w14:paraId="0CB1D6E2" w14:textId="77777777" w:rsidR="007F75D4" w:rsidRPr="00F37815" w:rsidRDefault="007F75D4" w:rsidP="007F75D4">
      <w:pPr>
        <w:rPr>
          <w:b/>
        </w:rPr>
      </w:pPr>
      <w:r w:rsidRPr="00B842CF">
        <w:rPr>
          <w:b/>
        </w:rPr>
        <w:t>1.</w:t>
      </w:r>
      <w:r w:rsidRPr="00B842CF">
        <w:rPr>
          <w:b/>
        </w:rPr>
        <w:tab/>
      </w:r>
      <w:r w:rsidRPr="00716E0E">
        <w:rPr>
          <w:b/>
        </w:rPr>
        <w:t>Uppl</w:t>
      </w:r>
      <w:r w:rsidRPr="008562AB">
        <w:rPr>
          <w:b/>
        </w:rPr>
        <w:t xml:space="preserve">ýsingar um </w:t>
      </w:r>
      <w:r w:rsidR="00B842CF" w:rsidRPr="00017206">
        <w:rPr>
          <w:b/>
        </w:rPr>
        <w:t>Humalog Mix25</w:t>
      </w:r>
      <w:r w:rsidR="00B842CF">
        <w:rPr>
          <w:b/>
        </w:rPr>
        <w:t xml:space="preserve"> </w:t>
      </w:r>
      <w:r>
        <w:rPr>
          <w:b/>
        </w:rPr>
        <w:t>og við hverju það er notað</w:t>
      </w:r>
    </w:p>
    <w:p w14:paraId="1D8D5F3E" w14:textId="77777777" w:rsidR="0023380D" w:rsidRDefault="0023380D" w:rsidP="00A60DEC">
      <w:pPr>
        <w:outlineLvl w:val="0"/>
      </w:pPr>
    </w:p>
    <w:p w14:paraId="538B8E67" w14:textId="77777777" w:rsidR="0023380D" w:rsidRDefault="0023380D" w:rsidP="00A60DEC">
      <w:r>
        <w:t>Humalog Mix25 er notað til meðferðar við sykursýki. Humalog Mix25 er tilbúin blönduð dreifa. Virka efnið heitir insúlín lispró. 25% af insúlín lispró í Humalog Mix25 er uppleyst í vatni og það verkar hraðar en venjulegt skjótvirkt insúlín vegna þess að insúlínsameindinni hefur verið breytt lítillega. 75% af insúlín lispró í Humalog Mix25 er insúlín lispró dreifa með prótamínsúlfati, sem lengir verkunina.</w:t>
      </w:r>
    </w:p>
    <w:p w14:paraId="2BE2DB8D" w14:textId="77777777" w:rsidR="0023380D" w:rsidRDefault="0023380D" w:rsidP="00A60DEC"/>
    <w:p w14:paraId="390D6F03" w14:textId="77777777" w:rsidR="0023380D" w:rsidRDefault="0023380D" w:rsidP="00A60DEC">
      <w:r>
        <w:t xml:space="preserve">Þú færð sykursýki ef briskirtillinn framleiðir ekki nægjanlegt insúlín til að stjórna blóðsykursmagninu. Humalog Mix25 kemur í staðinn fyrir þitt eigið insúlín og er notað til langtímastjórnunar á blóðsykri. Verkun Humalog Mix25 hefst fyrr og varir lengur en uppleysanleg insúlín. Venjulega áttu að sprauta þig með Humalog Mix 25 innan við 15 mínútum fyrir mat. </w:t>
      </w:r>
    </w:p>
    <w:p w14:paraId="5368A82C" w14:textId="77777777" w:rsidR="0023380D" w:rsidRDefault="0023380D" w:rsidP="00A60DEC"/>
    <w:p w14:paraId="710870E7" w14:textId="77777777" w:rsidR="0023380D" w:rsidRDefault="0023380D" w:rsidP="00A60DEC">
      <w:pPr>
        <w:numPr>
          <w:ilvl w:val="12"/>
          <w:numId w:val="0"/>
        </w:numPr>
      </w:pPr>
      <w:r>
        <w:t>Það getur verið að læknirinn þinn vilji að þú notir Humalog Mix25 ásamt insúlíni sem hefur lengri verkun. Hver tegund insúlíns hefur sínar notkunarleiðbeiningar með upplýsingum fyrir þig um insúlínið. Þú mátt ekki breyta um insúlíntegund nema læknirinn þinn segi þér að gera það. Vertu mjög varkár ef þú skiptir um insúlíntegund.</w:t>
      </w:r>
    </w:p>
    <w:p w14:paraId="6BE054B6" w14:textId="77777777" w:rsidR="0023380D" w:rsidRDefault="0023380D" w:rsidP="00A60DEC"/>
    <w:p w14:paraId="181EC1A1" w14:textId="77777777" w:rsidR="0023380D" w:rsidRDefault="0023380D" w:rsidP="00A60DEC"/>
    <w:p w14:paraId="6EF70C89" w14:textId="77777777" w:rsidR="0023380D" w:rsidRDefault="0023380D" w:rsidP="00A60DEC">
      <w:pPr>
        <w:rPr>
          <w:b/>
        </w:rPr>
      </w:pPr>
      <w:r>
        <w:rPr>
          <w:b/>
        </w:rPr>
        <w:t>2.</w:t>
      </w:r>
      <w:r>
        <w:rPr>
          <w:b/>
        </w:rPr>
        <w:tab/>
      </w:r>
      <w:r w:rsidR="007F75D4">
        <w:rPr>
          <w:b/>
        </w:rPr>
        <w:t xml:space="preserve">Áður en byrjað er að nota </w:t>
      </w:r>
      <w:r w:rsidR="00B842CF" w:rsidRPr="001E7435">
        <w:rPr>
          <w:b/>
        </w:rPr>
        <w:t>Humalog Mix25</w:t>
      </w:r>
    </w:p>
    <w:p w14:paraId="16A8D5D0" w14:textId="77777777" w:rsidR="0023380D" w:rsidRDefault="0023380D" w:rsidP="00A60DEC">
      <w:pPr>
        <w:numPr>
          <w:ilvl w:val="12"/>
          <w:numId w:val="0"/>
        </w:numPr>
      </w:pPr>
    </w:p>
    <w:p w14:paraId="661F51B8" w14:textId="77777777" w:rsidR="0023380D" w:rsidRDefault="0023380D" w:rsidP="009732EF">
      <w:pPr>
        <w:rPr>
          <w:b/>
        </w:rPr>
      </w:pPr>
      <w:r>
        <w:rPr>
          <w:b/>
        </w:rPr>
        <w:t>Ekki má nota Humalog Mix25</w:t>
      </w:r>
    </w:p>
    <w:p w14:paraId="5A8EF2C8" w14:textId="77777777" w:rsidR="00436299" w:rsidRPr="009732EF" w:rsidRDefault="0023380D" w:rsidP="009732EF">
      <w:pPr>
        <w:numPr>
          <w:ilvl w:val="12"/>
          <w:numId w:val="0"/>
        </w:numPr>
        <w:ind w:left="420" w:hanging="420"/>
        <w:rPr>
          <w:b/>
        </w:rPr>
      </w:pPr>
      <w:r>
        <w:rPr>
          <w:b/>
        </w:rPr>
        <w:t>-</w:t>
      </w:r>
      <w:r>
        <w:rPr>
          <w:b/>
        </w:rPr>
        <w:tab/>
      </w:r>
      <w:r w:rsidR="00436299" w:rsidRPr="00017206">
        <w:t>ef þér finnst að</w:t>
      </w:r>
      <w:r w:rsidR="00436299">
        <w:rPr>
          <w:b/>
        </w:rPr>
        <w:t xml:space="preserve"> blóðsykurinn sé að lækka (blóðsykursfall). </w:t>
      </w:r>
      <w:r w:rsidR="00436299" w:rsidRPr="00017206">
        <w:t>Seinna í þessum fylgiseðli er sagt</w:t>
      </w:r>
      <w:r w:rsidR="00C67AA4">
        <w:t xml:space="preserve"> </w:t>
      </w:r>
      <w:r w:rsidR="00436299" w:rsidRPr="00017206">
        <w:t>frá því hvernig þú átt að bregðast við vægu blóðsykursfalli (sjá kafla 3: Ef notaður er stærri skammtur en mælt er fyrir um</w:t>
      </w:r>
      <w:r w:rsidR="00436299">
        <w:t>).</w:t>
      </w:r>
    </w:p>
    <w:p w14:paraId="3904D4EC" w14:textId="77777777" w:rsidR="0023380D" w:rsidRDefault="00436299" w:rsidP="00436299">
      <w:pPr>
        <w:numPr>
          <w:ilvl w:val="12"/>
          <w:numId w:val="0"/>
        </w:numPr>
        <w:ind w:left="420" w:hanging="420"/>
      </w:pPr>
      <w:r>
        <w:rPr>
          <w:b/>
        </w:rPr>
        <w:t>-</w:t>
      </w:r>
      <w:r>
        <w:rPr>
          <w:b/>
        </w:rPr>
        <w:tab/>
      </w:r>
      <w:r w:rsidR="0023380D">
        <w:t xml:space="preserve">ef þú ert með </w:t>
      </w:r>
      <w:r w:rsidR="0023380D" w:rsidRPr="00017206">
        <w:rPr>
          <w:b/>
        </w:rPr>
        <w:t>ofnæmi</w:t>
      </w:r>
      <w:r w:rsidR="0023380D">
        <w:t xml:space="preserve"> fyrir insúlín lispró eða einhverju öðru innihaldsefni </w:t>
      </w:r>
      <w:r w:rsidR="00935C4C">
        <w:t>lyfsins (talin upp í kafla 6)</w:t>
      </w:r>
      <w:r w:rsidR="0023380D">
        <w:t>.</w:t>
      </w:r>
    </w:p>
    <w:p w14:paraId="09693BA7" w14:textId="77777777" w:rsidR="0023380D" w:rsidRDefault="0023380D" w:rsidP="00A60DEC">
      <w:pPr>
        <w:numPr>
          <w:ilvl w:val="12"/>
          <w:numId w:val="0"/>
        </w:numPr>
      </w:pPr>
    </w:p>
    <w:p w14:paraId="252227F2" w14:textId="77777777" w:rsidR="0023380D" w:rsidRDefault="00FC72A5" w:rsidP="00A60DEC">
      <w:pPr>
        <w:numPr>
          <w:ilvl w:val="12"/>
          <w:numId w:val="0"/>
        </w:numPr>
        <w:rPr>
          <w:b/>
        </w:rPr>
      </w:pPr>
      <w:r>
        <w:rPr>
          <w:b/>
        </w:rPr>
        <w:t>Varnaðarorð og varúðarreglur</w:t>
      </w:r>
    </w:p>
    <w:p w14:paraId="2A63442F" w14:textId="77777777" w:rsidR="00436299" w:rsidRDefault="00436299" w:rsidP="00C84BAB">
      <w:pPr>
        <w:numPr>
          <w:ilvl w:val="0"/>
          <w:numId w:val="8"/>
        </w:numPr>
        <w:tabs>
          <w:tab w:val="clear" w:pos="360"/>
        </w:tabs>
      </w:pPr>
      <w:r w:rsidRPr="009732EF">
        <w:t>Þegar þú sækir insúlín í apótek skaltu kanna hvort þú fáir örugglega rétt insúlín með því að lesa á miðann á umbúðunum og hettuglösunum. Vertu viss um að þú fáir það Humalog Mix25 sem læknirinn þinn vill að þú notir.</w:t>
      </w:r>
    </w:p>
    <w:p w14:paraId="3D3B8DAD" w14:textId="77777777" w:rsidR="0023380D" w:rsidRDefault="0023380D" w:rsidP="00C84BAB">
      <w:pPr>
        <w:numPr>
          <w:ilvl w:val="0"/>
          <w:numId w:val="8"/>
        </w:numPr>
        <w:tabs>
          <w:tab w:val="clear" w:pos="360"/>
        </w:tabs>
      </w:pPr>
      <w:r w:rsidRPr="009732EF">
        <w:rPr>
          <w:b/>
        </w:rPr>
        <w:t>Ef blóðsykrinum er vel stjórnað með núverandi insúlínmeðferð þá getur verið að þú skynjir síður viðvörunareinkenni</w:t>
      </w:r>
      <w:r>
        <w:t xml:space="preserve"> um lágan blóðsykur. Einkennum er lýst síðar í þessum fylgiseðli. Þú </w:t>
      </w:r>
      <w:r>
        <w:lastRenderedPageBreak/>
        <w:t>verður því að skipuleggja vel máltíðir þínar, hve oft þú stundar líkamsrækt og hve mikið þú æfir. Þú verður líka að fylgjast vel með blóðsykursgildunum með því að mæla blóðsykurinn oft.</w:t>
      </w:r>
    </w:p>
    <w:p w14:paraId="30B6EE14" w14:textId="77777777" w:rsidR="0023380D" w:rsidRDefault="0023380D" w:rsidP="00C84BAB">
      <w:pPr>
        <w:numPr>
          <w:ilvl w:val="0"/>
          <w:numId w:val="8"/>
        </w:numPr>
        <w:tabs>
          <w:tab w:val="clear" w:pos="360"/>
        </w:tabs>
      </w:pPr>
      <w:r>
        <w:t>Sumir sjúklingar, sem hafa fengið blóðsykursfall eftir að skipta frá dýrainsúlíni yfir í mannainsúlín hafa sagt, að varúðareinkennin séu síður augljós eða öðruvísi þegar mannainsúlín er notað. Ef þú færð oft lágan blóðsykur eða átt erfitt með að finna ef blóðsykurinn lækkar, skaltu ráðfæra þig við lækninn.</w:t>
      </w:r>
    </w:p>
    <w:p w14:paraId="74D852FF" w14:textId="77777777" w:rsidR="0023380D" w:rsidRDefault="0023380D" w:rsidP="00C84BAB">
      <w:pPr>
        <w:numPr>
          <w:ilvl w:val="0"/>
          <w:numId w:val="8"/>
        </w:numPr>
        <w:tabs>
          <w:tab w:val="clear" w:pos="360"/>
        </w:tabs>
      </w:pPr>
      <w:r>
        <w:t>Ef þú getur svarað einhverri af eftirfarandi spurningum JÁTANDI skaltu tala við lækninn, lyfjafræðing, eða hjúkrunarfræðing á sykursýkisdeild</w:t>
      </w:r>
    </w:p>
    <w:p w14:paraId="29F509C2" w14:textId="77777777" w:rsidR="0023380D" w:rsidRDefault="0023380D" w:rsidP="00C84BAB">
      <w:pPr>
        <w:numPr>
          <w:ilvl w:val="1"/>
          <w:numId w:val="8"/>
        </w:numPr>
        <w:tabs>
          <w:tab w:val="clear" w:pos="1080"/>
        </w:tabs>
      </w:pPr>
      <w:r>
        <w:t>Hefurðu orðið veik(ur) nýlega?</w:t>
      </w:r>
    </w:p>
    <w:p w14:paraId="38841A8A" w14:textId="77777777" w:rsidR="0023380D" w:rsidRDefault="0023380D" w:rsidP="00C84BAB">
      <w:pPr>
        <w:numPr>
          <w:ilvl w:val="1"/>
          <w:numId w:val="8"/>
        </w:numPr>
        <w:tabs>
          <w:tab w:val="clear" w:pos="1080"/>
        </w:tabs>
      </w:pPr>
      <w:r>
        <w:t>Hefur þú einkenni frá nýrum eða lifur?</w:t>
      </w:r>
    </w:p>
    <w:p w14:paraId="3EFAE96A" w14:textId="77777777" w:rsidR="0023380D" w:rsidRDefault="0023380D" w:rsidP="00C84BAB">
      <w:pPr>
        <w:numPr>
          <w:ilvl w:val="1"/>
          <w:numId w:val="8"/>
        </w:numPr>
        <w:tabs>
          <w:tab w:val="clear" w:pos="1080"/>
        </w:tabs>
      </w:pPr>
      <w:r>
        <w:t>Stundar þú meiri hreyfingu en venjulega?</w:t>
      </w:r>
    </w:p>
    <w:p w14:paraId="3AD953B6" w14:textId="1A7D5B8F" w:rsidR="0023380D" w:rsidRDefault="0023380D" w:rsidP="00C84BAB">
      <w:pPr>
        <w:numPr>
          <w:ilvl w:val="0"/>
          <w:numId w:val="8"/>
        </w:numPr>
        <w:tabs>
          <w:tab w:val="clear" w:pos="360"/>
        </w:tabs>
        <w:outlineLvl w:val="0"/>
      </w:pPr>
      <w:r>
        <w:t>Insúlínþörf þín getur líka breyst ef þú neytir áfengis.</w:t>
      </w:r>
      <w:fldSimple w:instr=" DOCVARIABLE vault_nd_72657d34-4b63-475e-87f6-aab47aa6ad99 \* MERGEFORMAT ">
        <w:r w:rsidR="00392B74">
          <w:t xml:space="preserve"> </w:t>
        </w:r>
      </w:fldSimple>
    </w:p>
    <w:p w14:paraId="3E6D3C8B" w14:textId="77777777" w:rsidR="0023380D" w:rsidRDefault="0023380D" w:rsidP="00C84BAB">
      <w:pPr>
        <w:numPr>
          <w:ilvl w:val="0"/>
          <w:numId w:val="8"/>
        </w:numPr>
        <w:tabs>
          <w:tab w:val="clear" w:pos="360"/>
        </w:tabs>
      </w:pPr>
      <w:r>
        <w:t>Þú ættir einnig að ræða við lækninn, lyfjafræðing eða hjúkrunarfræðing á sykursýkisdeild ef þú ætlar að ferðast til útlanda. Tímamunur milli landa getur valdið því að þú þarft að sprauta þig og borða á öðrum tímum en heima.</w:t>
      </w:r>
    </w:p>
    <w:p w14:paraId="7FB868A6" w14:textId="77777777" w:rsidR="00CB4600" w:rsidRDefault="00CB4600" w:rsidP="00C84BAB">
      <w:pPr>
        <w:numPr>
          <w:ilvl w:val="0"/>
          <w:numId w:val="8"/>
        </w:numPr>
        <w:tabs>
          <w:tab w:val="clear" w:pos="360"/>
        </w:tabs>
      </w:pPr>
      <w:r>
        <w:t>Sumir sjúklingar</w:t>
      </w:r>
      <w:r w:rsidR="009C54E1">
        <w:t>,</w:t>
      </w:r>
      <w:r>
        <w:t xml:space="preserve"> </w:t>
      </w:r>
      <w:r w:rsidR="009C54E1">
        <w:t xml:space="preserve">með langvarandi sykursýki af gerð 2 og hjartasjúkdóm eða höfðu fengið heilablóðfall, </w:t>
      </w:r>
      <w:r w:rsidR="00901605">
        <w:t xml:space="preserve">sem meðhöndlaðir </w:t>
      </w:r>
      <w:r w:rsidR="009C54E1">
        <w:t>voru</w:t>
      </w:r>
      <w:r w:rsidR="00901605">
        <w:t xml:space="preserve"> með pioglita</w:t>
      </w:r>
      <w:r w:rsidR="00650135">
        <w:t>zó</w:t>
      </w:r>
      <w:r w:rsidR="00901605">
        <w:t>n</w:t>
      </w:r>
      <w:r w:rsidR="00402FE6">
        <w:t>i</w:t>
      </w:r>
      <w:r w:rsidR="00901605">
        <w:t xml:space="preserve"> og insúlíni</w:t>
      </w:r>
      <w:r w:rsidR="009C54E1">
        <w:t xml:space="preserve">, fengu </w:t>
      </w:r>
      <w:r w:rsidR="00D845CD">
        <w:t>hjartabilun. Tilkynntu lækninum eins fljótt og auðið er ef þú verður var við einkenni hjartabilunar eins og óeðlilega mæði eða öra þyngdaraukningu eða sta</w:t>
      </w:r>
      <w:r w:rsidR="00650135">
        <w:t>ð</w:t>
      </w:r>
      <w:r w:rsidR="00D845CD">
        <w:t>bundin</w:t>
      </w:r>
      <w:r w:rsidR="00402FE6">
        <w:t>n</w:t>
      </w:r>
      <w:r w:rsidR="00D845CD">
        <w:t xml:space="preserve"> bjúg.</w:t>
      </w:r>
    </w:p>
    <w:p w14:paraId="6093A56F" w14:textId="77777777" w:rsidR="0023380D" w:rsidRDefault="0023380D" w:rsidP="00F70F16">
      <w:pPr>
        <w:autoSpaceDE w:val="0"/>
        <w:autoSpaceDN w:val="0"/>
        <w:adjustRightInd w:val="0"/>
      </w:pPr>
    </w:p>
    <w:p w14:paraId="1B3E7A5A" w14:textId="77777777" w:rsidR="00754D7A" w:rsidRPr="0050597F" w:rsidRDefault="00754D7A" w:rsidP="00754D7A">
      <w:pPr>
        <w:keepNext/>
        <w:rPr>
          <w:b/>
        </w:rPr>
      </w:pPr>
      <w:r w:rsidRPr="0050597F">
        <w:rPr>
          <w:b/>
        </w:rPr>
        <w:t>Húðbreytingar á stungustað</w:t>
      </w:r>
    </w:p>
    <w:p w14:paraId="46E89F2B" w14:textId="77777777" w:rsidR="00754D7A" w:rsidRPr="00994D49" w:rsidRDefault="00754D7A" w:rsidP="00754D7A">
      <w:pPr>
        <w:rPr>
          <w:noProof/>
          <w:szCs w:val="22"/>
        </w:rPr>
      </w:pPr>
      <w:r w:rsidRPr="00994D49">
        <w:rPr>
          <w:noProof/>
          <w:szCs w:val="22"/>
        </w:rPr>
        <w:t xml:space="preserve">Skipta á um stungustað til að fyrirbyggja breytingar í húð svo sem hnúða undir húðinni. Verið getur að insúlínið virki ekki mjög vel ef þú sprautar því í hnúðótt svæði (sjá Hvernig nota á </w:t>
      </w:r>
      <w:r>
        <w:rPr>
          <w:bCs/>
        </w:rPr>
        <w:t>Humalog</w:t>
      </w:r>
      <w:r w:rsidR="00AB49CB" w:rsidRPr="00AB49CB">
        <w:rPr>
          <w:bCs/>
        </w:rPr>
        <w:t xml:space="preserve"> Mix25</w:t>
      </w:r>
      <w:r w:rsidRPr="00AB49CB">
        <w:rPr>
          <w:bCs/>
        </w:rPr>
        <w:t>).</w:t>
      </w:r>
      <w:r w:rsidRPr="00994D49">
        <w:rPr>
          <w:noProof/>
          <w:szCs w:val="22"/>
        </w:rPr>
        <w:t xml:space="preserve"> Ef núverandi stungusvæði er hnúðótt skaltu hafa samband við lækninn áður en breytt er í annað stungusvæði. Læknirinn gæti sagt þér að fylgjast nánar með gildum blóðsykurs og aðlaga insúlínskammtinn eða skammtinn af öðrum sykursýkislyfjum sem þú notar. </w:t>
      </w:r>
    </w:p>
    <w:p w14:paraId="652F119B" w14:textId="77777777" w:rsidR="0023380D" w:rsidRDefault="0023380D" w:rsidP="00A60DEC"/>
    <w:p w14:paraId="59C3511B" w14:textId="77777777" w:rsidR="0023380D" w:rsidRDefault="0023380D" w:rsidP="00A60DEC">
      <w:pPr>
        <w:rPr>
          <w:b/>
        </w:rPr>
      </w:pPr>
      <w:r>
        <w:rPr>
          <w:b/>
        </w:rPr>
        <w:t>Notkun annarra lyfja</w:t>
      </w:r>
      <w:r w:rsidR="00FC72A5">
        <w:rPr>
          <w:b/>
        </w:rPr>
        <w:t xml:space="preserve"> samhliða Humalog Mix25</w:t>
      </w:r>
    </w:p>
    <w:p w14:paraId="350B64EE" w14:textId="77777777" w:rsidR="00FC72A5" w:rsidRDefault="00FC72A5" w:rsidP="00FC72A5">
      <w:r>
        <w:t xml:space="preserve">Insúlínþörf þín getur breyst ef þú notar </w:t>
      </w:r>
    </w:p>
    <w:p w14:paraId="112BDC6D" w14:textId="77777777" w:rsidR="00FC72A5" w:rsidRDefault="00FC72A5" w:rsidP="00C84BAB">
      <w:pPr>
        <w:numPr>
          <w:ilvl w:val="0"/>
          <w:numId w:val="23"/>
        </w:numPr>
      </w:pPr>
      <w:r>
        <w:t xml:space="preserve">getnaðarvarnartöflur, </w:t>
      </w:r>
    </w:p>
    <w:p w14:paraId="5AB3EC88" w14:textId="77777777" w:rsidR="00FC72A5" w:rsidRDefault="00FC72A5" w:rsidP="00C84BAB">
      <w:pPr>
        <w:numPr>
          <w:ilvl w:val="0"/>
          <w:numId w:val="23"/>
        </w:numPr>
      </w:pPr>
      <w:r>
        <w:t xml:space="preserve">steralyf, </w:t>
      </w:r>
    </w:p>
    <w:p w14:paraId="4385FA51" w14:textId="77777777" w:rsidR="00FC72A5" w:rsidRDefault="00FC72A5" w:rsidP="00C84BAB">
      <w:pPr>
        <w:numPr>
          <w:ilvl w:val="0"/>
          <w:numId w:val="23"/>
        </w:numPr>
      </w:pPr>
      <w:r>
        <w:t xml:space="preserve">skjaldkirtilshormón, </w:t>
      </w:r>
    </w:p>
    <w:p w14:paraId="05E0D843" w14:textId="77777777" w:rsidR="00FC72A5" w:rsidRDefault="00FC72A5" w:rsidP="00C84BAB">
      <w:pPr>
        <w:numPr>
          <w:ilvl w:val="0"/>
          <w:numId w:val="23"/>
        </w:numPr>
      </w:pPr>
      <w:r>
        <w:t xml:space="preserve">sykursýkislyf til inntöku, </w:t>
      </w:r>
    </w:p>
    <w:p w14:paraId="1DD525DC" w14:textId="77777777" w:rsidR="00FC72A5" w:rsidRDefault="00FC72A5" w:rsidP="00C84BAB">
      <w:pPr>
        <w:numPr>
          <w:ilvl w:val="0"/>
          <w:numId w:val="23"/>
        </w:numPr>
      </w:pPr>
      <w:r>
        <w:t xml:space="preserve">acetýlsalicýlsýru, </w:t>
      </w:r>
    </w:p>
    <w:p w14:paraId="151A2026" w14:textId="77777777" w:rsidR="00FC72A5" w:rsidRDefault="00FC72A5" w:rsidP="00C84BAB">
      <w:pPr>
        <w:numPr>
          <w:ilvl w:val="0"/>
          <w:numId w:val="23"/>
        </w:numPr>
      </w:pPr>
      <w:r>
        <w:t xml:space="preserve">súlfalyf, </w:t>
      </w:r>
    </w:p>
    <w:p w14:paraId="26500043" w14:textId="77777777" w:rsidR="00FC72A5" w:rsidRDefault="00FC72A5" w:rsidP="00C84BAB">
      <w:pPr>
        <w:numPr>
          <w:ilvl w:val="0"/>
          <w:numId w:val="23"/>
        </w:numPr>
      </w:pPr>
      <w:r>
        <w:t xml:space="preserve">octreótíð, </w:t>
      </w:r>
    </w:p>
    <w:p w14:paraId="6626D57E" w14:textId="77777777" w:rsidR="00FC72A5" w:rsidRDefault="00FC72A5" w:rsidP="00C84BAB">
      <w:pPr>
        <w:numPr>
          <w:ilvl w:val="0"/>
          <w:numId w:val="23"/>
        </w:numPr>
      </w:pPr>
      <w:r>
        <w:t xml:space="preserve">beta-2-örvandi lyf (t.d. rítódrín, salbútamól eða terbútalín), </w:t>
      </w:r>
    </w:p>
    <w:p w14:paraId="7AD923BA" w14:textId="77777777" w:rsidR="00FC72A5" w:rsidRDefault="00FC72A5" w:rsidP="00C84BAB">
      <w:pPr>
        <w:numPr>
          <w:ilvl w:val="0"/>
          <w:numId w:val="23"/>
        </w:numPr>
      </w:pPr>
      <w:r>
        <w:t xml:space="preserve">beta-blokka eða </w:t>
      </w:r>
    </w:p>
    <w:p w14:paraId="773C986B" w14:textId="77777777" w:rsidR="00FC72A5" w:rsidRDefault="00FC72A5" w:rsidP="00C84BAB">
      <w:pPr>
        <w:numPr>
          <w:ilvl w:val="0"/>
          <w:numId w:val="23"/>
        </w:numPr>
      </w:pPr>
      <w:r>
        <w:t xml:space="preserve">sum þunglyndislyf (monoamín oxidasa hemlar eða sérhæfðir serotonin endurupptöku hemlar), </w:t>
      </w:r>
    </w:p>
    <w:p w14:paraId="6AB038D4" w14:textId="77777777" w:rsidR="00FC72A5" w:rsidRDefault="00FC72A5" w:rsidP="00C84BAB">
      <w:pPr>
        <w:numPr>
          <w:ilvl w:val="0"/>
          <w:numId w:val="23"/>
        </w:numPr>
      </w:pPr>
      <w:r>
        <w:t xml:space="preserve">danazol, </w:t>
      </w:r>
    </w:p>
    <w:p w14:paraId="058115E1" w14:textId="77777777" w:rsidR="00FC72A5" w:rsidRDefault="00FC72A5" w:rsidP="00C84BAB">
      <w:pPr>
        <w:numPr>
          <w:ilvl w:val="0"/>
          <w:numId w:val="23"/>
        </w:numPr>
      </w:pPr>
      <w:r>
        <w:t xml:space="preserve">suma ACE (angiotensin converting enzyme) hemla (til dæmis captopril, enalapril) og </w:t>
      </w:r>
    </w:p>
    <w:p w14:paraId="44310BB1" w14:textId="77777777" w:rsidR="00FC72A5" w:rsidRDefault="00FC72A5" w:rsidP="00C84BAB">
      <w:pPr>
        <w:numPr>
          <w:ilvl w:val="0"/>
          <w:numId w:val="23"/>
        </w:numPr>
      </w:pPr>
      <w:r>
        <w:t>angíótensín II viðtakablokka.</w:t>
      </w:r>
    </w:p>
    <w:p w14:paraId="289A4C8F" w14:textId="77777777" w:rsidR="0023380D" w:rsidRDefault="0023380D" w:rsidP="00A60DEC">
      <w:pPr>
        <w:numPr>
          <w:ilvl w:val="12"/>
          <w:numId w:val="0"/>
        </w:numPr>
      </w:pPr>
    </w:p>
    <w:p w14:paraId="4277D9D3" w14:textId="77777777" w:rsidR="0023380D" w:rsidRPr="00ED14CF" w:rsidRDefault="0023380D" w:rsidP="00A60DEC">
      <w:pPr>
        <w:numPr>
          <w:ilvl w:val="12"/>
          <w:numId w:val="0"/>
        </w:numPr>
      </w:pPr>
      <w:r>
        <w:t xml:space="preserve">Látið lækninn eða lyfjafræðing vita um </w:t>
      </w:r>
      <w:r w:rsidR="00D9577D">
        <w:t xml:space="preserve">öll </w:t>
      </w:r>
      <w:r>
        <w:t>önnur lyf sem eru notuð</w:t>
      </w:r>
      <w:r w:rsidR="00005CF8">
        <w:t>,</w:t>
      </w:r>
      <w:r>
        <w:t xml:space="preserve"> hafa nýlega verið notuð</w:t>
      </w:r>
      <w:r w:rsidR="00005CF8">
        <w:t xml:space="preserve"> eða kynnu að verða notuð</w:t>
      </w:r>
      <w:r>
        <w:t>, einnig þau sem fengin eru án lyfseðils</w:t>
      </w:r>
      <w:r w:rsidR="00ED14CF" w:rsidRPr="00ED14CF">
        <w:t xml:space="preserve"> (sjá kaflann</w:t>
      </w:r>
      <w:r w:rsidR="002536C4">
        <w:t xml:space="preserve"> </w:t>
      </w:r>
      <w:r w:rsidR="00ED14CF" w:rsidRPr="00ED14CF">
        <w:t>“</w:t>
      </w:r>
      <w:r w:rsidR="00FC72A5" w:rsidRPr="00FC72A5">
        <w:t xml:space="preserve"> </w:t>
      </w:r>
      <w:r w:rsidR="00FC72A5">
        <w:t>Varnaðarorð og varúðarreglur“</w:t>
      </w:r>
      <w:r w:rsidR="00ED14CF" w:rsidRPr="00ED14CF">
        <w:t>)</w:t>
      </w:r>
      <w:r w:rsidRPr="00ED14CF">
        <w:t>.</w:t>
      </w:r>
    </w:p>
    <w:p w14:paraId="0AEC3F42" w14:textId="77777777" w:rsidR="0023380D" w:rsidRDefault="0023380D" w:rsidP="00A60DEC">
      <w:pPr>
        <w:numPr>
          <w:ilvl w:val="12"/>
          <w:numId w:val="0"/>
        </w:numPr>
      </w:pPr>
    </w:p>
    <w:p w14:paraId="24438505" w14:textId="77777777" w:rsidR="0023380D" w:rsidRDefault="0023380D" w:rsidP="00A60DEC">
      <w:pPr>
        <w:numPr>
          <w:ilvl w:val="12"/>
          <w:numId w:val="0"/>
        </w:numPr>
        <w:rPr>
          <w:b/>
        </w:rPr>
      </w:pPr>
      <w:r>
        <w:rPr>
          <w:b/>
        </w:rPr>
        <w:t>Meðganga og brjóstagjöf</w:t>
      </w:r>
    </w:p>
    <w:p w14:paraId="4D52D394" w14:textId="77777777" w:rsidR="0023380D" w:rsidRDefault="0023380D" w:rsidP="00A60DEC">
      <w:r>
        <w:t>Áttu von á barni, ráðgerir þú að verða barnshafandi eða ertu með barn á brjósti? Insúlínþörfin minnkar venjulega á fyrstu þremur mánuðum meðgöngunnar en eykst svo á þeim sex mánuðum sem eftir eru. Ef þú ert með barn á brjósti gæti þurft að breyta insúlínskammtinum eða mataræðinu.</w:t>
      </w:r>
    </w:p>
    <w:p w14:paraId="7D8BA888" w14:textId="77777777" w:rsidR="0023380D" w:rsidRDefault="0023380D" w:rsidP="00A60DEC">
      <w:r>
        <w:t>Leitið ráða hjá lækninum.</w:t>
      </w:r>
    </w:p>
    <w:p w14:paraId="71CD6C74" w14:textId="77777777" w:rsidR="0023380D" w:rsidRDefault="0023380D" w:rsidP="00A60DEC">
      <w:pPr>
        <w:numPr>
          <w:ilvl w:val="12"/>
          <w:numId w:val="0"/>
        </w:numPr>
      </w:pPr>
    </w:p>
    <w:p w14:paraId="70C69280" w14:textId="77777777" w:rsidR="0023380D" w:rsidRDefault="0023380D" w:rsidP="00A60DEC">
      <w:pPr>
        <w:numPr>
          <w:ilvl w:val="12"/>
          <w:numId w:val="0"/>
        </w:numPr>
        <w:rPr>
          <w:b/>
        </w:rPr>
      </w:pPr>
      <w:r>
        <w:rPr>
          <w:b/>
        </w:rPr>
        <w:t>Akstur og notkun véla</w:t>
      </w:r>
    </w:p>
    <w:p w14:paraId="0CEF3C27" w14:textId="77777777" w:rsidR="0023380D" w:rsidRDefault="0023380D" w:rsidP="00A60DEC">
      <w:pPr>
        <w:numPr>
          <w:ilvl w:val="12"/>
          <w:numId w:val="0"/>
        </w:numPr>
      </w:pPr>
      <w:r>
        <w:t>Einbeiting og viðbragðsflýtir getur minnkað ef blóðsykur lækkar of mikið. Hafðu þessi atriði í huga við allar kringumstæður þar sem hugsanlegt er að þú stofnir þér eða öðrum í hættu (t.d. við akstur og stjórnun vinnuvéla). Þú verður að ræða við lækninn þinn um hvort ráðlegt sé að aka ef þú:</w:t>
      </w:r>
    </w:p>
    <w:p w14:paraId="50E35D30" w14:textId="77777777" w:rsidR="0023380D" w:rsidRDefault="0023380D" w:rsidP="00C84BAB">
      <w:pPr>
        <w:numPr>
          <w:ilvl w:val="0"/>
          <w:numId w:val="9"/>
        </w:numPr>
        <w:tabs>
          <w:tab w:val="clear" w:pos="360"/>
        </w:tabs>
      </w:pPr>
      <w:r>
        <w:lastRenderedPageBreak/>
        <w:t>færð tíð tilfelli af of lágum blóðsykri</w:t>
      </w:r>
    </w:p>
    <w:p w14:paraId="3D7ADD0B" w14:textId="77777777" w:rsidR="0023380D" w:rsidRDefault="0023380D" w:rsidP="00C84BAB">
      <w:pPr>
        <w:numPr>
          <w:ilvl w:val="0"/>
          <w:numId w:val="9"/>
        </w:numPr>
        <w:tabs>
          <w:tab w:val="clear" w:pos="360"/>
        </w:tabs>
      </w:pPr>
      <w:r>
        <w:t>finnur lítil eða engin af varúðareinkennum um lágan blóðsykur.</w:t>
      </w:r>
    </w:p>
    <w:p w14:paraId="2D7ECA56" w14:textId="77777777" w:rsidR="006077A8" w:rsidRPr="006615A7" w:rsidRDefault="006077A8" w:rsidP="006077A8">
      <w:pPr>
        <w:rPr>
          <w:noProof/>
        </w:rPr>
      </w:pPr>
    </w:p>
    <w:p w14:paraId="742508D3" w14:textId="77777777" w:rsidR="006077A8" w:rsidRPr="00D54714" w:rsidRDefault="006077A8" w:rsidP="006077A8">
      <w:pPr>
        <w:ind w:right="-2"/>
        <w:rPr>
          <w:b/>
          <w:noProof/>
        </w:rPr>
      </w:pPr>
      <w:r w:rsidRPr="001E7435">
        <w:rPr>
          <w:b/>
        </w:rPr>
        <w:t>Humalog</w:t>
      </w:r>
      <w:r w:rsidR="00203392">
        <w:rPr>
          <w:b/>
        </w:rPr>
        <w:t xml:space="preserve"> </w:t>
      </w:r>
      <w:r w:rsidR="00203392">
        <w:rPr>
          <w:b/>
          <w:noProof/>
        </w:rPr>
        <w:t>Mix25</w:t>
      </w:r>
      <w:r w:rsidR="009419E4">
        <w:rPr>
          <w:b/>
          <w:noProof/>
        </w:rPr>
        <w:t xml:space="preserve"> inniheldur natríum</w:t>
      </w:r>
    </w:p>
    <w:p w14:paraId="4BD080B6" w14:textId="77777777" w:rsidR="006077A8" w:rsidRPr="006615A7" w:rsidRDefault="006077A8" w:rsidP="006077A8">
      <w:pPr>
        <w:autoSpaceDE w:val="0"/>
        <w:autoSpaceDN w:val="0"/>
        <w:adjustRightInd w:val="0"/>
        <w:rPr>
          <w:szCs w:val="22"/>
        </w:rPr>
      </w:pPr>
      <w:r>
        <w:rPr>
          <w:szCs w:val="22"/>
        </w:rPr>
        <w:t>Lyfið inniheldur minna en</w:t>
      </w:r>
      <w:r w:rsidRPr="006615A7">
        <w:rPr>
          <w:szCs w:val="22"/>
        </w:rPr>
        <w:t xml:space="preserve"> 1 mm</w:t>
      </w:r>
      <w:r>
        <w:rPr>
          <w:szCs w:val="22"/>
        </w:rPr>
        <w:t>ó</w:t>
      </w:r>
      <w:r w:rsidRPr="006615A7">
        <w:rPr>
          <w:szCs w:val="22"/>
        </w:rPr>
        <w:t xml:space="preserve">l </w:t>
      </w:r>
      <w:r w:rsidR="00250F04" w:rsidRPr="0061168B">
        <w:rPr>
          <w:szCs w:val="22"/>
        </w:rPr>
        <w:t xml:space="preserve">(23 mg) </w:t>
      </w:r>
      <w:r>
        <w:rPr>
          <w:szCs w:val="22"/>
        </w:rPr>
        <w:t>af natríu</w:t>
      </w:r>
      <w:r w:rsidRPr="006615A7">
        <w:rPr>
          <w:szCs w:val="22"/>
        </w:rPr>
        <w:t xml:space="preserve">m </w:t>
      </w:r>
      <w:r>
        <w:rPr>
          <w:szCs w:val="22"/>
        </w:rPr>
        <w:t>í hverjum skammti</w:t>
      </w:r>
      <w:r w:rsidRPr="006615A7">
        <w:rPr>
          <w:szCs w:val="22"/>
        </w:rPr>
        <w:t xml:space="preserve">, </w:t>
      </w:r>
      <w:r>
        <w:rPr>
          <w:szCs w:val="22"/>
        </w:rPr>
        <w:t>þ</w:t>
      </w:r>
      <w:r w:rsidRPr="006615A7">
        <w:rPr>
          <w:szCs w:val="22"/>
        </w:rPr>
        <w:t>.e.</w:t>
      </w:r>
      <w:r w:rsidR="00250F04">
        <w:rPr>
          <w:szCs w:val="22"/>
        </w:rPr>
        <w:t>a.s.</w:t>
      </w:r>
      <w:r>
        <w:rPr>
          <w:szCs w:val="22"/>
        </w:rPr>
        <w:t xml:space="preserve"> er </w:t>
      </w:r>
      <w:r w:rsidR="00250F04">
        <w:rPr>
          <w:szCs w:val="22"/>
        </w:rPr>
        <w:t>sem næst</w:t>
      </w:r>
      <w:r>
        <w:rPr>
          <w:szCs w:val="22"/>
        </w:rPr>
        <w:t xml:space="preserve"> natríum</w:t>
      </w:r>
      <w:r w:rsidR="00250F04">
        <w:rPr>
          <w:szCs w:val="22"/>
        </w:rPr>
        <w:t>laust</w:t>
      </w:r>
      <w:r w:rsidRPr="006615A7">
        <w:rPr>
          <w:szCs w:val="22"/>
        </w:rPr>
        <w:t>.</w:t>
      </w:r>
    </w:p>
    <w:p w14:paraId="18E69BEA" w14:textId="77777777" w:rsidR="0023380D" w:rsidRDefault="0023380D" w:rsidP="00A60DEC"/>
    <w:p w14:paraId="61F812A8" w14:textId="77777777" w:rsidR="0023380D" w:rsidRDefault="0023380D" w:rsidP="00A60DEC"/>
    <w:p w14:paraId="04F0AF25" w14:textId="77777777" w:rsidR="0023380D" w:rsidRDefault="0023380D" w:rsidP="006077A8">
      <w:pPr>
        <w:keepNext/>
        <w:rPr>
          <w:b/>
        </w:rPr>
      </w:pPr>
      <w:r>
        <w:rPr>
          <w:b/>
        </w:rPr>
        <w:t>3.</w:t>
      </w:r>
      <w:r>
        <w:rPr>
          <w:b/>
        </w:rPr>
        <w:tab/>
      </w:r>
      <w:r w:rsidR="00B842CF">
        <w:rPr>
          <w:b/>
        </w:rPr>
        <w:t>Hvernig nota á</w:t>
      </w:r>
      <w:r w:rsidR="005A64B5">
        <w:rPr>
          <w:b/>
        </w:rPr>
        <w:t xml:space="preserve"> </w:t>
      </w:r>
      <w:r w:rsidR="00B842CF" w:rsidRPr="001E7435">
        <w:rPr>
          <w:b/>
        </w:rPr>
        <w:t>Humalog Mix25</w:t>
      </w:r>
    </w:p>
    <w:p w14:paraId="207BD870" w14:textId="77777777" w:rsidR="0023380D" w:rsidRPr="009732EF" w:rsidRDefault="0023380D" w:rsidP="009732EF">
      <w:pPr>
        <w:rPr>
          <w:b/>
        </w:rPr>
      </w:pPr>
    </w:p>
    <w:p w14:paraId="4A2B0ACB" w14:textId="77777777" w:rsidR="0014652F" w:rsidRDefault="0014652F" w:rsidP="0014652F">
      <w:r>
        <w:t>Notið lyfið alltaf eins og læknirinn hefur sagt til um. Ef ekki er ljóst hvernig nota á lyfið skal leita upplýsinga hjá lækninum.</w:t>
      </w:r>
    </w:p>
    <w:p w14:paraId="7049D9DF" w14:textId="77777777" w:rsidR="0023380D" w:rsidRDefault="0023380D" w:rsidP="00A60DEC"/>
    <w:p w14:paraId="5C382ED4" w14:textId="3BACC1C2" w:rsidR="0023380D" w:rsidRDefault="00BA1747" w:rsidP="00A60DEC">
      <w:pPr>
        <w:outlineLvl w:val="0"/>
        <w:rPr>
          <w:b/>
        </w:rPr>
      </w:pPr>
      <w:r>
        <w:rPr>
          <w:b/>
        </w:rPr>
        <w:t>Skammtur</w:t>
      </w:r>
      <w:r w:rsidR="00392B74">
        <w:rPr>
          <w:b/>
        </w:rPr>
        <w:fldChar w:fldCharType="begin"/>
      </w:r>
      <w:r w:rsidR="00392B74">
        <w:rPr>
          <w:b/>
        </w:rPr>
        <w:instrText xml:space="preserve"> DOCVARIABLE vault_nd_f0815470-997f-4d00-94a5-2e976c19c84f \* MERGEFORMAT </w:instrText>
      </w:r>
      <w:r w:rsidR="00392B74">
        <w:rPr>
          <w:b/>
        </w:rPr>
        <w:fldChar w:fldCharType="separate"/>
      </w:r>
      <w:r w:rsidR="00392B74">
        <w:rPr>
          <w:b/>
        </w:rPr>
        <w:t xml:space="preserve"> </w:t>
      </w:r>
      <w:r w:rsidR="00392B74">
        <w:rPr>
          <w:b/>
        </w:rPr>
        <w:fldChar w:fldCharType="end"/>
      </w:r>
    </w:p>
    <w:p w14:paraId="72696DBA" w14:textId="77777777" w:rsidR="0023380D" w:rsidRDefault="0023380D" w:rsidP="00A60DEC">
      <w:pPr>
        <w:ind w:left="567" w:hanging="567"/>
      </w:pPr>
      <w:r>
        <w:t>•</w:t>
      </w:r>
      <w:r>
        <w:tab/>
        <w:t xml:space="preserve">Venjulega áttu að sprauta þig með Humalog Mix25 innan við 15 mínútum fyrir mat. Ef það er nauðsynlegt, getur þú sprautað þig fljótlega eftir máltíð. Læknirinn þinn segir þér nákvæmlega hversu mikið insúlín þú átt að nota, hvenær þú átt að sprauta þig og hversu oft. Þessar leiðbeiningar læknisins gilda einungis fyrir þig. Farðu nákvæmlega eftir þeim og farðu reglulega í eftirlit. </w:t>
      </w:r>
    </w:p>
    <w:p w14:paraId="51A37C4B" w14:textId="77777777" w:rsidR="0023380D" w:rsidRDefault="0023380D" w:rsidP="00A60DEC">
      <w:pPr>
        <w:ind w:left="567" w:hanging="567"/>
      </w:pPr>
      <w:r>
        <w:t>•</w:t>
      </w:r>
      <w:r>
        <w:tab/>
        <w:t xml:space="preserve">Ef þú breytir um insúlíngerð (t.d. frá manninsúlíni eða dýrainsúlíni í Humalog samsetningar) þarf e.t.v. að breyta skammtinum. Kannski þarf bara að breyta fyrsta skammtinum en kannski breytist skammturinn smátt og smátt á nokkrum vikum eða mánuðum. </w:t>
      </w:r>
    </w:p>
    <w:p w14:paraId="07E42FAD" w14:textId="77777777" w:rsidR="0023380D" w:rsidRDefault="0023380D" w:rsidP="00A60DEC">
      <w:pPr>
        <w:ind w:left="567" w:hanging="567"/>
      </w:pPr>
      <w:r>
        <w:t>•</w:t>
      </w:r>
      <w:r>
        <w:tab/>
        <w:t>Humalog Mix25 á að sprauta undir húð. Þú mátt ekki sprauta því öðru vísi en undir húð. Humalog Mix25 má ekki undir neinum kringumstæðum sprauta í æð.</w:t>
      </w:r>
    </w:p>
    <w:p w14:paraId="5805BEF0" w14:textId="77777777" w:rsidR="0023380D" w:rsidRDefault="0023380D" w:rsidP="00A60DEC">
      <w:pPr>
        <w:ind w:left="567" w:hanging="567"/>
      </w:pPr>
    </w:p>
    <w:p w14:paraId="6F7AD4C7" w14:textId="33336008" w:rsidR="0023380D" w:rsidRDefault="0023380D" w:rsidP="00A60DEC">
      <w:pPr>
        <w:ind w:left="567" w:hanging="567"/>
        <w:outlineLvl w:val="0"/>
        <w:rPr>
          <w:b/>
        </w:rPr>
      </w:pPr>
      <w:r>
        <w:rPr>
          <w:b/>
        </w:rPr>
        <w:t>Undirbúningur fyrir notkun Humalog Mix25</w:t>
      </w:r>
      <w:r w:rsidR="00392B74">
        <w:rPr>
          <w:b/>
        </w:rPr>
        <w:fldChar w:fldCharType="begin"/>
      </w:r>
      <w:r w:rsidR="00392B74">
        <w:rPr>
          <w:b/>
        </w:rPr>
        <w:instrText xml:space="preserve"> DOCVARIABLE vault_nd_4c19db0f-ff0c-486f-924a-4532cae8dd5f \* MERGEFORMAT </w:instrText>
      </w:r>
      <w:r w:rsidR="00392B74">
        <w:rPr>
          <w:b/>
        </w:rPr>
        <w:fldChar w:fldCharType="separate"/>
      </w:r>
      <w:r w:rsidR="00392B74">
        <w:rPr>
          <w:b/>
        </w:rPr>
        <w:t xml:space="preserve"> </w:t>
      </w:r>
      <w:r w:rsidR="00392B74">
        <w:rPr>
          <w:b/>
        </w:rPr>
        <w:fldChar w:fldCharType="end"/>
      </w:r>
    </w:p>
    <w:p w14:paraId="5641BD18" w14:textId="77777777" w:rsidR="0023380D" w:rsidRDefault="0023380D" w:rsidP="00A60DEC">
      <w:pPr>
        <w:ind w:left="567" w:hanging="567"/>
      </w:pPr>
      <w:r>
        <w:t>•</w:t>
      </w:r>
      <w:r>
        <w:tab/>
        <w:t>Rúllaðu Humalog Mix25 hettuglasinu milli lófanna fyrir notkun til að insúlínið blandist, lausnin á að vera einsleit, skýjuð eða mjólkurhvít. Hristið ekki, því það getur valdið froðumyndun sem getur valdið ónákvæmri mælingu á skammti. Skoðaðu innihald hettuglassins áður en þú sprautar þig, því þú mátt ekki nota það ef það hefur kekkjast eða ef hvítar agnir, sem líkjast hrími, eru fastar á botni eða hliðum hettuglassins.</w:t>
      </w:r>
    </w:p>
    <w:p w14:paraId="330023A7" w14:textId="77777777" w:rsidR="0023380D" w:rsidRDefault="0023380D" w:rsidP="00A60DEC">
      <w:pPr>
        <w:ind w:left="567" w:hanging="567"/>
      </w:pPr>
      <w:r>
        <w:tab/>
        <w:t>Athugaðu þetta ávallt áður en þú sprautar þig.</w:t>
      </w:r>
    </w:p>
    <w:p w14:paraId="276480A8" w14:textId="77777777" w:rsidR="0023380D" w:rsidRDefault="0023380D" w:rsidP="00A60DEC">
      <w:pPr>
        <w:ind w:left="567" w:hanging="567"/>
        <w:rPr>
          <w:b/>
        </w:rPr>
      </w:pPr>
    </w:p>
    <w:p w14:paraId="55A86F57" w14:textId="0ECC9C54" w:rsidR="0023380D" w:rsidRDefault="0023380D" w:rsidP="00A60DEC">
      <w:pPr>
        <w:ind w:left="567" w:hanging="567"/>
        <w:outlineLvl w:val="0"/>
        <w:rPr>
          <w:b/>
        </w:rPr>
      </w:pPr>
      <w:r>
        <w:rPr>
          <w:b/>
        </w:rPr>
        <w:t>Að sprauta sig með Humalog Mix25</w:t>
      </w:r>
      <w:r w:rsidR="00392B74">
        <w:rPr>
          <w:b/>
        </w:rPr>
        <w:fldChar w:fldCharType="begin"/>
      </w:r>
      <w:r w:rsidR="00392B74">
        <w:rPr>
          <w:b/>
        </w:rPr>
        <w:instrText xml:space="preserve"> DOCVARIABLE vault_nd_4c9f5b97-80a7-4da5-8a7a-ae6787b39f5b \* MERGEFORMAT </w:instrText>
      </w:r>
      <w:r w:rsidR="00392B74">
        <w:rPr>
          <w:b/>
        </w:rPr>
        <w:fldChar w:fldCharType="separate"/>
      </w:r>
      <w:r w:rsidR="00392B74">
        <w:rPr>
          <w:b/>
        </w:rPr>
        <w:t xml:space="preserve"> </w:t>
      </w:r>
      <w:r w:rsidR="00392B74">
        <w:rPr>
          <w:b/>
        </w:rPr>
        <w:fldChar w:fldCharType="end"/>
      </w:r>
    </w:p>
    <w:p w14:paraId="39C4534B" w14:textId="77777777" w:rsidR="0023380D" w:rsidRDefault="0023380D" w:rsidP="00A60DEC">
      <w:r>
        <w:t>•</w:t>
      </w:r>
      <w:r>
        <w:tab/>
        <w:t>Þvoðu þér fyrst um hendurnar.</w:t>
      </w:r>
    </w:p>
    <w:p w14:paraId="3BBC334C" w14:textId="77777777" w:rsidR="0023380D" w:rsidRDefault="0023380D" w:rsidP="00A60DEC">
      <w:pPr>
        <w:ind w:left="567" w:hanging="567"/>
      </w:pPr>
      <w:r>
        <w:t>•</w:t>
      </w:r>
      <w:r>
        <w:tab/>
        <w:t>Hreinsaðu húðina eins og þér hefur verið kennt þar sem þú ætlar að sprauta þig með Humalog Mix25. Hreinsaðu gúmmíhimnuna á hettuglasinu, en ekki fjarlægja hana.</w:t>
      </w:r>
    </w:p>
    <w:p w14:paraId="3E08B64A" w14:textId="77777777" w:rsidR="0023380D" w:rsidRDefault="0023380D" w:rsidP="00A60DEC">
      <w:pPr>
        <w:ind w:left="567" w:hanging="567"/>
      </w:pPr>
      <w:r>
        <w:t>•</w:t>
      </w:r>
      <w:r>
        <w:tab/>
        <w:t xml:space="preserve">Notaðu hreina, sæfða sprautu og nál til að stinga í gengum gúmmíhimnuna og draga upp skammtinn þinn af Humalog Mix25. Læknirinn þinn eða hjúkrunarfræðingur kennir þér þetta. </w:t>
      </w:r>
      <w:r>
        <w:rPr>
          <w:b/>
        </w:rPr>
        <w:t>Þú mátt aldrei deila nálum og sprautum með öðrum.</w:t>
      </w:r>
    </w:p>
    <w:p w14:paraId="6F45F9E4" w14:textId="77777777" w:rsidR="0023380D" w:rsidRDefault="0023380D" w:rsidP="00A60DEC">
      <w:pPr>
        <w:pStyle w:val="BodyText2"/>
        <w:jc w:val="left"/>
      </w:pPr>
      <w:r>
        <w:t>•</w:t>
      </w:r>
      <w:r>
        <w:tab/>
        <w:t xml:space="preserve">Sprautaðu Humalog Mix25 undir húðina eins og þér hefur verið kennt. Gættu þess að sprauta ekki í æð. Ekki nudda stungustaðinn. Gættu þess að sprauta minnst 1 cm frá síðasta stungustað og að skipta um stungustað í hvert skipti sem þú sprautar þig, eins og þér hefur verið kennt. </w:t>
      </w:r>
    </w:p>
    <w:p w14:paraId="6A9084D4" w14:textId="77777777" w:rsidR="0023380D" w:rsidRDefault="0023380D" w:rsidP="00A60DEC"/>
    <w:p w14:paraId="4544B386" w14:textId="77777777" w:rsidR="0023380D" w:rsidRDefault="0023380D" w:rsidP="00A60DEC">
      <w:pPr>
        <w:rPr>
          <w:b/>
        </w:rPr>
      </w:pPr>
      <w:r>
        <w:rPr>
          <w:b/>
        </w:rPr>
        <w:t xml:space="preserve">Ef </w:t>
      </w:r>
      <w:r w:rsidR="00FC72A5">
        <w:rPr>
          <w:b/>
        </w:rPr>
        <w:t xml:space="preserve">notaður er </w:t>
      </w:r>
      <w:r>
        <w:rPr>
          <w:b/>
        </w:rPr>
        <w:t>stærri skammtur en mælt er fyrir um</w:t>
      </w:r>
    </w:p>
    <w:p w14:paraId="77A7F4D7" w14:textId="2D4CB00E" w:rsidR="0023380D" w:rsidRDefault="0023380D" w:rsidP="00A60DEC">
      <w:pPr>
        <w:outlineLvl w:val="0"/>
      </w:pPr>
      <w:r>
        <w:t>Ef þú notar stærri skammt af Humalog Mix25 en mælt er fyrir um</w:t>
      </w:r>
      <w:r w:rsidR="009419E4">
        <w:t xml:space="preserve"> eða þú ert óviss um hve miklu var dælt inn</w:t>
      </w:r>
      <w:r>
        <w:t>, getur blóðsykurinn lækkað. Athugaðu blóðsykurinn.</w:t>
      </w:r>
      <w:fldSimple w:instr=" DOCVARIABLE vault_nd_1e6c9422-3a60-40cf-a148-bf47360c6c95 \* MERGEFORMAT ">
        <w:r w:rsidR="00392B74">
          <w:t xml:space="preserve"> </w:t>
        </w:r>
      </w:fldSimple>
    </w:p>
    <w:p w14:paraId="0168E228" w14:textId="77777777" w:rsidR="009419E4" w:rsidRDefault="009419E4" w:rsidP="00A60DEC">
      <w:pPr>
        <w:outlineLvl w:val="0"/>
      </w:pPr>
    </w:p>
    <w:p w14:paraId="2FB8CA5C" w14:textId="6DB315DB" w:rsidR="0023380D" w:rsidRDefault="0023380D" w:rsidP="00A60DEC">
      <w:pPr>
        <w:outlineLvl w:val="0"/>
      </w:pPr>
      <w:r>
        <w:t xml:space="preserve">Ef blóðsykurinn þinn er lágur </w:t>
      </w:r>
      <w:r w:rsidR="00FC72A5">
        <w:t>(</w:t>
      </w:r>
      <w:r w:rsidR="00FC72A5" w:rsidRPr="00017206">
        <w:rPr>
          <w:b/>
        </w:rPr>
        <w:t>vægt blóðsykur</w:t>
      </w:r>
      <w:r w:rsidR="00120B6B" w:rsidRPr="00017206">
        <w:rPr>
          <w:b/>
        </w:rPr>
        <w:t>s</w:t>
      </w:r>
      <w:r w:rsidR="00FC72A5" w:rsidRPr="00017206">
        <w:rPr>
          <w:b/>
        </w:rPr>
        <w:t>fall</w:t>
      </w:r>
      <w:r w:rsidR="00FC72A5">
        <w:t xml:space="preserve">) </w:t>
      </w:r>
      <w:r>
        <w:t>skaltu fá þér þrúgusykur, sykur eða sætan drykk. Borðaðu síðan ávöxt, kex eða samloku, eins og læknirinn hefur ráðlagt þér og hvíldu þig svo. Þetta getur hjálpað þér til að komast yfir vægt fall á blóðsykri eða komið í veg fyrir væga ofskömmtun. Ef þér líður illa, öndun verður grunn og húðin föl skaltu strax hafa samband við lækni. Glúkagonsprauta getur dugað sem meðferð við blóðsykurslækkun. Fáðu þér þrúgusykur eða sykur eftir glúkagonsprautuna. Ef þú svarar ekki glúkagonsprautunni verður að meðhöndla þig á sjúkrahúsi. Biddu lækninn þinn að segja þér frá glúkagoni.</w:t>
      </w:r>
      <w:fldSimple w:instr=" DOCVARIABLE vault_nd_4a3b7d24-1945-479e-9567-52735d5e4b8f \* MERGEFORMAT ">
        <w:r w:rsidR="00392B74">
          <w:t xml:space="preserve"> </w:t>
        </w:r>
      </w:fldSimple>
    </w:p>
    <w:p w14:paraId="5F37FD3E" w14:textId="77777777" w:rsidR="0023380D" w:rsidRDefault="0023380D" w:rsidP="00A60DEC"/>
    <w:p w14:paraId="01FB265B" w14:textId="77777777" w:rsidR="0023380D" w:rsidRDefault="0023380D" w:rsidP="004F7D62">
      <w:pPr>
        <w:keepNext/>
        <w:numPr>
          <w:ilvl w:val="12"/>
          <w:numId w:val="0"/>
        </w:numPr>
        <w:rPr>
          <w:b/>
        </w:rPr>
      </w:pPr>
      <w:r>
        <w:rPr>
          <w:b/>
        </w:rPr>
        <w:lastRenderedPageBreak/>
        <w:t>Ef gleymist að nota Humalog Mix25</w:t>
      </w:r>
    </w:p>
    <w:p w14:paraId="1AFB1F5E" w14:textId="77777777" w:rsidR="0023380D" w:rsidRDefault="0023380D" w:rsidP="004F7D62">
      <w:pPr>
        <w:keepNext/>
        <w:numPr>
          <w:ilvl w:val="12"/>
          <w:numId w:val="0"/>
        </w:numPr>
      </w:pPr>
      <w:r>
        <w:t>Ef þú notar minna Humalog Mix25 en mælt er fyrir um</w:t>
      </w:r>
      <w:r w:rsidR="009419E4">
        <w:t xml:space="preserve"> eða þú ert óviss um hve miklu var dælt inn</w:t>
      </w:r>
      <w:r>
        <w:t>, getur blóðsykurinn hækkað. Athugaðu blóðsykurinn.</w:t>
      </w:r>
    </w:p>
    <w:p w14:paraId="2EEF165E" w14:textId="77777777" w:rsidR="0023380D" w:rsidRDefault="0023380D" w:rsidP="00A60DEC"/>
    <w:p w14:paraId="2539EDFD" w14:textId="77777777" w:rsidR="0023380D" w:rsidRDefault="0023380D" w:rsidP="00A60DEC">
      <w:pPr>
        <w:numPr>
          <w:ilvl w:val="12"/>
          <w:numId w:val="0"/>
        </w:numPr>
      </w:pPr>
      <w:r>
        <w:t>Ef of lágur blóðsykur eða of hár blóðsykur er ekki meðhöndlaður getur ástandið orðið mjög alvarlegt og orsakað höfuðverk, ógleði, uppköst, þurrk, meðvitundarleysi og jafnvel dauða (sjá lið A og B í kafla 4 “Hugsanlegar aukaverkanir”).</w:t>
      </w:r>
    </w:p>
    <w:p w14:paraId="3A6BD495" w14:textId="77777777" w:rsidR="00FC72A5" w:rsidRDefault="00FC72A5" w:rsidP="00A60DEC">
      <w:pPr>
        <w:numPr>
          <w:ilvl w:val="12"/>
          <w:numId w:val="0"/>
        </w:numPr>
      </w:pPr>
    </w:p>
    <w:p w14:paraId="55C73184" w14:textId="77777777" w:rsidR="00FC72A5" w:rsidRDefault="00FC72A5" w:rsidP="00A60DEC">
      <w:pPr>
        <w:numPr>
          <w:ilvl w:val="12"/>
          <w:numId w:val="0"/>
        </w:numPr>
      </w:pPr>
      <w:r w:rsidRPr="00017206">
        <w:rPr>
          <w:b/>
        </w:rPr>
        <w:t xml:space="preserve">Þrjú einföld </w:t>
      </w:r>
      <w:r w:rsidR="009459E5">
        <w:rPr>
          <w:b/>
        </w:rPr>
        <w:t>skref</w:t>
      </w:r>
      <w:r>
        <w:t xml:space="preserve"> til að komast hjá blóðsykurslækkun eða blóðsykurshækkun</w:t>
      </w:r>
      <w:r w:rsidR="00F0020A">
        <w:t>:</w:t>
      </w:r>
    </w:p>
    <w:p w14:paraId="55C3898A" w14:textId="77777777" w:rsidR="0023380D" w:rsidRDefault="0023380D" w:rsidP="00C84BAB">
      <w:pPr>
        <w:numPr>
          <w:ilvl w:val="0"/>
          <w:numId w:val="13"/>
        </w:numPr>
        <w:tabs>
          <w:tab w:val="clear" w:pos="360"/>
        </w:tabs>
      </w:pPr>
      <w:r>
        <w:t>Gættu þess að eiga alltaf til auka einnotasprautur og auka Humalog Mix25 hettuglas.</w:t>
      </w:r>
    </w:p>
    <w:p w14:paraId="49806540" w14:textId="77777777" w:rsidR="0023380D" w:rsidRDefault="0023380D" w:rsidP="00C84BAB">
      <w:pPr>
        <w:numPr>
          <w:ilvl w:val="0"/>
          <w:numId w:val="13"/>
        </w:numPr>
        <w:tabs>
          <w:tab w:val="clear" w:pos="360"/>
        </w:tabs>
      </w:pPr>
      <w:r>
        <w:t>Vertu alltaf með eitthvað á þér sem sýnir að þú ert með sykursýki.</w:t>
      </w:r>
    </w:p>
    <w:p w14:paraId="5DB9143A" w14:textId="77777777" w:rsidR="0023380D" w:rsidRDefault="0023380D" w:rsidP="00C84BAB">
      <w:pPr>
        <w:numPr>
          <w:ilvl w:val="0"/>
          <w:numId w:val="13"/>
        </w:numPr>
        <w:tabs>
          <w:tab w:val="clear" w:pos="360"/>
        </w:tabs>
      </w:pPr>
      <w:r>
        <w:t>Vertu alltaf með sykur á þér.</w:t>
      </w:r>
    </w:p>
    <w:p w14:paraId="2049D5F4" w14:textId="77777777" w:rsidR="0023380D" w:rsidRDefault="0023380D" w:rsidP="00A60DEC"/>
    <w:p w14:paraId="4BA1C629" w14:textId="77777777" w:rsidR="0023380D" w:rsidRDefault="0023380D" w:rsidP="00A60DEC">
      <w:pPr>
        <w:rPr>
          <w:b/>
        </w:rPr>
      </w:pPr>
      <w:r>
        <w:rPr>
          <w:b/>
        </w:rPr>
        <w:t>Ef hætt er að nota Humalog Mix25</w:t>
      </w:r>
    </w:p>
    <w:p w14:paraId="183BE88A" w14:textId="77777777" w:rsidR="0023380D" w:rsidRDefault="0023380D" w:rsidP="00A60DEC">
      <w:r>
        <w:t>Ef þú notar minna Humalog Mix25 en mælt er fyrir um, getur blóðsykurinn hækkað. Breyttu ekki insúlíninu nema læknirinn gefi fyrirmæli um það.</w:t>
      </w:r>
    </w:p>
    <w:p w14:paraId="4D54C136" w14:textId="77777777" w:rsidR="0023380D" w:rsidRDefault="0023380D" w:rsidP="00A60DEC"/>
    <w:p w14:paraId="47850E9B" w14:textId="77777777" w:rsidR="0023380D" w:rsidRDefault="0023380D" w:rsidP="00A60DEC">
      <w:r>
        <w:t>Leitið til læknisins eða lyfjafræðings ef þörf er á frekari upplýsingum um notkun lyfsins.</w:t>
      </w:r>
    </w:p>
    <w:p w14:paraId="568E2FEB" w14:textId="77777777" w:rsidR="0023380D" w:rsidRDefault="0023380D" w:rsidP="00A60DEC"/>
    <w:p w14:paraId="27D11B85" w14:textId="77777777" w:rsidR="0023380D" w:rsidRDefault="0023380D" w:rsidP="00A60DEC"/>
    <w:p w14:paraId="1C198C4B" w14:textId="77777777" w:rsidR="0023380D" w:rsidRDefault="0023380D" w:rsidP="00A60DEC">
      <w:pPr>
        <w:rPr>
          <w:b/>
        </w:rPr>
      </w:pPr>
      <w:r>
        <w:rPr>
          <w:b/>
        </w:rPr>
        <w:t>4.</w:t>
      </w:r>
      <w:r>
        <w:rPr>
          <w:b/>
        </w:rPr>
        <w:tab/>
        <w:t>H</w:t>
      </w:r>
      <w:r w:rsidR="00FC72A5">
        <w:rPr>
          <w:b/>
        </w:rPr>
        <w:t>ugsanlegar aukaverkanir</w:t>
      </w:r>
    </w:p>
    <w:p w14:paraId="1B27DDF5" w14:textId="77777777" w:rsidR="0023380D" w:rsidRDefault="0023380D" w:rsidP="00A60DEC"/>
    <w:p w14:paraId="637AC922" w14:textId="77777777" w:rsidR="0023380D" w:rsidRDefault="0023380D" w:rsidP="00A60DEC">
      <w:r>
        <w:t xml:space="preserve">Eins og við á um öll lyf getur </w:t>
      </w:r>
      <w:r w:rsidR="000D4FA0">
        <w:t>þetta lyf</w:t>
      </w:r>
      <w:r>
        <w:t xml:space="preserve"> valdið aukaverkunum</w:t>
      </w:r>
      <w:r w:rsidR="006306ED">
        <w:t xml:space="preserve"> en </w:t>
      </w:r>
      <w:r>
        <w:t>það gerist þó ekki hjá öllum.</w:t>
      </w:r>
    </w:p>
    <w:p w14:paraId="788301FA" w14:textId="77777777" w:rsidR="0023380D" w:rsidRDefault="0023380D" w:rsidP="00A60DEC"/>
    <w:p w14:paraId="54EFD1D9" w14:textId="240B9194" w:rsidR="0023380D" w:rsidRDefault="0023380D" w:rsidP="00A60DEC">
      <w:r>
        <w:t>Almenn ofnæmiseinkenni eru mjög sjaldgæf (</w:t>
      </w:r>
      <w:r>
        <w:rPr>
          <w:u w:val="single"/>
        </w:rPr>
        <w:t>&gt;</w:t>
      </w:r>
      <w:r>
        <w:t xml:space="preserve"> 1/10.000 til &lt;</w:t>
      </w:r>
      <w:r w:rsidR="003C5EBC">
        <w:t xml:space="preserve"> </w:t>
      </w:r>
      <w:r>
        <w:t>1/1.000). Einkennin eru eftirfarandi:</w:t>
      </w:r>
    </w:p>
    <w:p w14:paraId="0F525FC1" w14:textId="77777777" w:rsidR="0023380D" w:rsidRDefault="0023380D" w:rsidP="00A60DEC">
      <w:r>
        <w:t>•</w:t>
      </w:r>
      <w:r w:rsidR="00513424">
        <w:tab/>
      </w:r>
      <w:r>
        <w:t>útbrot um allan líkamann</w:t>
      </w:r>
      <w:r>
        <w:tab/>
      </w:r>
      <w:r>
        <w:tab/>
      </w:r>
      <w:r w:rsidR="00513424">
        <w:tab/>
      </w:r>
      <w:r>
        <w:t>•</w:t>
      </w:r>
      <w:r w:rsidR="00513424">
        <w:tab/>
      </w:r>
      <w:r>
        <w:t>lækkandi blóðþrýstingur</w:t>
      </w:r>
    </w:p>
    <w:p w14:paraId="6630347F" w14:textId="77777777" w:rsidR="0023380D" w:rsidRDefault="0023380D" w:rsidP="00A60DEC">
      <w:r>
        <w:t>•</w:t>
      </w:r>
      <w:r w:rsidR="00513424">
        <w:tab/>
      </w:r>
      <w:r>
        <w:t>öndunarerfiðleikar</w:t>
      </w:r>
      <w:r>
        <w:tab/>
      </w:r>
      <w:r>
        <w:tab/>
      </w:r>
      <w:r w:rsidR="00513424">
        <w:tab/>
      </w:r>
      <w:r>
        <w:tab/>
        <w:t>•</w:t>
      </w:r>
      <w:r w:rsidR="00513424">
        <w:tab/>
      </w:r>
      <w:r>
        <w:t>hraður hjartsláttur</w:t>
      </w:r>
    </w:p>
    <w:p w14:paraId="625ACD9E" w14:textId="77777777" w:rsidR="0023380D" w:rsidRDefault="0023380D" w:rsidP="00A60DEC">
      <w:r>
        <w:t>•</w:t>
      </w:r>
      <w:r w:rsidR="00513424">
        <w:tab/>
      </w:r>
      <w:r>
        <w:t>sog- eða blísturshljóð við öndun</w:t>
      </w:r>
      <w:r>
        <w:tab/>
        <w:t>•</w:t>
      </w:r>
      <w:r w:rsidR="00513424">
        <w:tab/>
      </w:r>
      <w:r>
        <w:t>aukin svitamyndun</w:t>
      </w:r>
    </w:p>
    <w:p w14:paraId="508F0C4D" w14:textId="367E8D16" w:rsidR="0023380D" w:rsidRDefault="0023380D" w:rsidP="00A60DEC">
      <w:pPr>
        <w:pStyle w:val="BodyText"/>
        <w:outlineLvl w:val="0"/>
        <w:rPr>
          <w:i w:val="0"/>
        </w:rPr>
      </w:pPr>
      <w:r>
        <w:rPr>
          <w:i w:val="0"/>
        </w:rPr>
        <w:t>Ef þú heldur að þú sért með svona ofnæmi fyrir Humalog Mix25 láttu þá lækninn vita strax.</w:t>
      </w:r>
      <w:r w:rsidR="00392B74">
        <w:rPr>
          <w:i w:val="0"/>
        </w:rPr>
        <w:fldChar w:fldCharType="begin"/>
      </w:r>
      <w:r w:rsidR="00392B74">
        <w:rPr>
          <w:i w:val="0"/>
        </w:rPr>
        <w:instrText xml:space="preserve"> DOCVARIABLE vault_nd_aea4bb81-2cf1-4ede-8ebc-3f5a95b327a7 \* MERGEFORMAT </w:instrText>
      </w:r>
      <w:r w:rsidR="00392B74">
        <w:rPr>
          <w:i w:val="0"/>
        </w:rPr>
        <w:fldChar w:fldCharType="separate"/>
      </w:r>
      <w:r w:rsidR="00392B74">
        <w:rPr>
          <w:i w:val="0"/>
        </w:rPr>
        <w:t xml:space="preserve"> </w:t>
      </w:r>
      <w:r w:rsidR="00392B74">
        <w:rPr>
          <w:i w:val="0"/>
        </w:rPr>
        <w:fldChar w:fldCharType="end"/>
      </w:r>
    </w:p>
    <w:p w14:paraId="1AD7C103" w14:textId="77777777" w:rsidR="006B355F" w:rsidRDefault="006B355F" w:rsidP="006B355F"/>
    <w:p w14:paraId="62145E2A" w14:textId="50B07A60" w:rsidR="006B355F" w:rsidRDefault="006B355F" w:rsidP="006B355F">
      <w:r>
        <w:t>Staðbundið ofnæmi er algengt (</w:t>
      </w:r>
      <w:r>
        <w:rPr>
          <w:u w:val="single"/>
        </w:rPr>
        <w:t>&gt;</w:t>
      </w:r>
      <w:r>
        <w:t xml:space="preserve"> 1/100 til &lt;</w:t>
      </w:r>
      <w:r w:rsidR="003C5EBC">
        <w:t xml:space="preserve"> </w:t>
      </w:r>
      <w:r>
        <w:t>1/10). Sumir einstaklingar fá roða, þrota eða kláða við stungustað. Þetta hverfur venjulega á nokkrum dögum eða fáum vikum. Láttu lækninn vita ef þetta kemur fyrir.</w:t>
      </w:r>
    </w:p>
    <w:p w14:paraId="426D5570" w14:textId="77777777" w:rsidR="0023380D" w:rsidRDefault="0023380D" w:rsidP="00A60DEC"/>
    <w:p w14:paraId="77737DE7" w14:textId="29A1646B" w:rsidR="0023380D" w:rsidRDefault="0023380D" w:rsidP="00A60DEC">
      <w:pPr>
        <w:outlineLvl w:val="0"/>
      </w:pPr>
      <w:r>
        <w:t>Fitukyrkingur er sjaldgæfur (</w:t>
      </w:r>
      <w:r w:rsidR="00AF2E3A">
        <w:rPr>
          <w:u w:val="single"/>
        </w:rPr>
        <w:t>&gt;</w:t>
      </w:r>
      <w:r>
        <w:t xml:space="preserve"> 1/1.000 til &lt;</w:t>
      </w:r>
      <w:r w:rsidR="003C5EBC">
        <w:t xml:space="preserve"> </w:t>
      </w:r>
      <w:r>
        <w:t xml:space="preserve">1/100). </w:t>
      </w:r>
      <w:r w:rsidR="00754D7A" w:rsidRPr="00754D7A">
        <w:t xml:space="preserve">Ef insúlíninu er sprautað of oft á sama stað getur </w:t>
      </w:r>
      <w:r>
        <w:t xml:space="preserve">húðin </w:t>
      </w:r>
      <w:r w:rsidR="00754D7A" w:rsidRPr="00754D7A">
        <w:t>rýrnað (fiturýrnun) eða þykknað (fituofvöxtur). Einnig geta</w:t>
      </w:r>
      <w:r>
        <w:t xml:space="preserve"> myndast </w:t>
      </w:r>
      <w:r w:rsidR="00754D7A" w:rsidRPr="00754D7A">
        <w:t>hnúðar undir húð vegna uppsöfnunar á próteini sem kallast sterkjulíki (mýlildi í húð). Þá verkar insúlínið ekki nægilega vel ef því er sprautað í hnúðótt svæði. Skiptu um stungustað</w:t>
      </w:r>
      <w:r>
        <w:t xml:space="preserve"> við </w:t>
      </w:r>
      <w:r w:rsidR="00754D7A" w:rsidRPr="00754D7A">
        <w:t>hverja inndælingu til þess að koma í veg fyrir þessar húðbreytingar</w:t>
      </w:r>
      <w:r>
        <w:t>.</w:t>
      </w:r>
      <w:fldSimple w:instr=" DOCVARIABLE vault_nd_142e9d9d-763d-499c-9753-e4593fb6bdb1 \* MERGEFORMAT ">
        <w:r w:rsidR="00392B74">
          <w:t xml:space="preserve"> </w:t>
        </w:r>
      </w:fldSimple>
    </w:p>
    <w:p w14:paraId="24B20D6B" w14:textId="77777777" w:rsidR="00ED14CF" w:rsidRDefault="00ED14CF" w:rsidP="00A60DEC">
      <w:pPr>
        <w:outlineLvl w:val="0"/>
      </w:pPr>
    </w:p>
    <w:p w14:paraId="5DB97725" w14:textId="760D5C59" w:rsidR="00ED14CF" w:rsidRDefault="00ED14CF" w:rsidP="00A60DEC">
      <w:pPr>
        <w:outlineLvl w:val="0"/>
      </w:pPr>
      <w:r>
        <w:t>Tilkynnt hefur verið um bjúg (t.d. bólgnir handleggir, ökklar, vökvasöfnun), sérstaklega í upphafi insúlín meðferðar eða við breytingu á meðferð sem er ætlað að bæta blóðsykursstjórnun hjá þér.</w:t>
      </w:r>
      <w:fldSimple w:instr=" DOCVARIABLE vault_nd_b04ed1e8-de7e-4d1f-871f-0c9af178e292 \* MERGEFORMAT ">
        <w:r w:rsidR="00392B74">
          <w:t xml:space="preserve"> </w:t>
        </w:r>
      </w:fldSimple>
    </w:p>
    <w:p w14:paraId="2F1CA5E7" w14:textId="77777777" w:rsidR="0023380D" w:rsidRDefault="0023380D" w:rsidP="00A60DEC">
      <w:pPr>
        <w:outlineLvl w:val="0"/>
      </w:pPr>
    </w:p>
    <w:p w14:paraId="79155220" w14:textId="77777777" w:rsidR="00FC72A5" w:rsidRPr="003D398F" w:rsidRDefault="00FC72A5" w:rsidP="00FC72A5">
      <w:pPr>
        <w:rPr>
          <w:b/>
          <w:noProof/>
          <w:szCs w:val="22"/>
        </w:rPr>
      </w:pPr>
      <w:r w:rsidRPr="003D398F">
        <w:rPr>
          <w:b/>
          <w:noProof/>
          <w:szCs w:val="22"/>
        </w:rPr>
        <w:t>Tilkynning aukaverkana</w:t>
      </w:r>
    </w:p>
    <w:p w14:paraId="41FC9334" w14:textId="77777777" w:rsidR="00FC72A5" w:rsidRPr="00017206" w:rsidRDefault="006B5DD4" w:rsidP="00017206">
      <w:pPr>
        <w:rPr>
          <w:noProof/>
          <w:szCs w:val="22"/>
        </w:rPr>
      </w:pPr>
      <w:r>
        <w:rPr>
          <w:noProof/>
          <w:szCs w:val="22"/>
        </w:rPr>
        <w:t>Látið lækninn</w:t>
      </w:r>
      <w:r w:rsidR="00FC72A5">
        <w:rPr>
          <w:noProof/>
          <w:szCs w:val="22"/>
        </w:rPr>
        <w:t xml:space="preserve"> eða lyfjafræðing</w:t>
      </w:r>
      <w:r w:rsidR="00FC72A5" w:rsidRPr="00FB5225">
        <w:rPr>
          <w:noProof/>
          <w:szCs w:val="22"/>
        </w:rPr>
        <w:t xml:space="preserve"> vita um allar aukaverkanir. Þetta gildir einnig um aukaverkanir sem ekki er minnst á í þessum fylgiseðli.</w:t>
      </w:r>
      <w:r w:rsidR="00FC72A5">
        <w:rPr>
          <w:noProof/>
          <w:szCs w:val="22"/>
        </w:rPr>
        <w:t xml:space="preserve"> Einnig er hægt að tilkynna aukaverkanir beint </w:t>
      </w:r>
      <w:r w:rsidR="00FC72A5" w:rsidRPr="009732EF">
        <w:rPr>
          <w:highlight w:val="lightGray"/>
        </w:rPr>
        <w:t xml:space="preserve">samkvæmt fyrirkomulagi sem gildir í hverju landi fyrir sig, sjá </w:t>
      </w:r>
      <w:hyperlink r:id="rId24" w:history="1">
        <w:r w:rsidR="00FC72A5" w:rsidRPr="00421B24">
          <w:rPr>
            <w:rStyle w:val="Hyperlink"/>
            <w:szCs w:val="22"/>
            <w:highlight w:val="lightGray"/>
          </w:rPr>
          <w:t>Appendix V</w:t>
        </w:r>
      </w:hyperlink>
      <w:r w:rsidR="00FC72A5">
        <w:rPr>
          <w:noProof/>
          <w:szCs w:val="22"/>
        </w:rPr>
        <w:t>. Með því að tilkynna aukaverkanir er hægt að hjálpa til við að auka upplýsingar um öryggi lyfsins.</w:t>
      </w:r>
    </w:p>
    <w:p w14:paraId="11A81C38" w14:textId="77777777" w:rsidR="0023380D" w:rsidRDefault="0023380D" w:rsidP="00A60DEC">
      <w:pPr>
        <w:outlineLvl w:val="0"/>
      </w:pPr>
    </w:p>
    <w:p w14:paraId="794F3A27" w14:textId="29ADBD1F" w:rsidR="0023380D" w:rsidRDefault="0023380D" w:rsidP="00A60DEC">
      <w:pPr>
        <w:numPr>
          <w:ilvl w:val="12"/>
          <w:numId w:val="0"/>
        </w:numPr>
        <w:outlineLvl w:val="0"/>
        <w:rPr>
          <w:b/>
        </w:rPr>
      </w:pPr>
      <w:r>
        <w:rPr>
          <w:b/>
        </w:rPr>
        <w:t>Algeng vandamál sem geta komið upp í tengslum við sykursýki</w:t>
      </w:r>
      <w:r w:rsidR="00392B74">
        <w:rPr>
          <w:b/>
        </w:rPr>
        <w:fldChar w:fldCharType="begin"/>
      </w:r>
      <w:r w:rsidR="00392B74">
        <w:rPr>
          <w:b/>
        </w:rPr>
        <w:instrText xml:space="preserve"> DOCVARIABLE vault_nd_ca71624d-8ce8-4790-b17c-d30b50032da5 \* MERGEFORMAT </w:instrText>
      </w:r>
      <w:r w:rsidR="00392B74">
        <w:rPr>
          <w:b/>
        </w:rPr>
        <w:fldChar w:fldCharType="separate"/>
      </w:r>
      <w:r w:rsidR="00392B74">
        <w:rPr>
          <w:b/>
        </w:rPr>
        <w:t xml:space="preserve"> </w:t>
      </w:r>
      <w:r w:rsidR="00392B74">
        <w:rPr>
          <w:b/>
        </w:rPr>
        <w:fldChar w:fldCharType="end"/>
      </w:r>
    </w:p>
    <w:p w14:paraId="6F76D1A4" w14:textId="77777777" w:rsidR="0023380D" w:rsidRDefault="0023380D" w:rsidP="00A60DEC">
      <w:pPr>
        <w:outlineLvl w:val="0"/>
      </w:pPr>
    </w:p>
    <w:p w14:paraId="3C557AF0" w14:textId="69F0C4FD" w:rsidR="0023380D" w:rsidRDefault="0023380D" w:rsidP="00A60DEC">
      <w:pPr>
        <w:outlineLvl w:val="0"/>
        <w:rPr>
          <w:b/>
        </w:rPr>
      </w:pPr>
      <w:r>
        <w:rPr>
          <w:b/>
        </w:rPr>
        <w:t>A.</w:t>
      </w:r>
      <w:r>
        <w:rPr>
          <w:b/>
        </w:rPr>
        <w:tab/>
        <w:t>Blóðsykurslækkun</w:t>
      </w:r>
      <w:r w:rsidR="00392B74">
        <w:rPr>
          <w:b/>
        </w:rPr>
        <w:fldChar w:fldCharType="begin"/>
      </w:r>
      <w:r w:rsidR="00392B74">
        <w:rPr>
          <w:b/>
        </w:rPr>
        <w:instrText xml:space="preserve"> DOCVARIABLE vault_nd_527bd942-36cf-4d04-a42c-26675947fc80 \* MERGEFORMAT </w:instrText>
      </w:r>
      <w:r w:rsidR="00392B74">
        <w:rPr>
          <w:b/>
        </w:rPr>
        <w:fldChar w:fldCharType="separate"/>
      </w:r>
      <w:r w:rsidR="00392B74">
        <w:rPr>
          <w:b/>
        </w:rPr>
        <w:t xml:space="preserve"> </w:t>
      </w:r>
      <w:r w:rsidR="00392B74">
        <w:rPr>
          <w:b/>
        </w:rPr>
        <w:fldChar w:fldCharType="end"/>
      </w:r>
    </w:p>
    <w:p w14:paraId="365A147E" w14:textId="77777777" w:rsidR="0023380D" w:rsidRDefault="0023380D" w:rsidP="00A60DEC">
      <w:pPr>
        <w:numPr>
          <w:ilvl w:val="12"/>
          <w:numId w:val="0"/>
        </w:numPr>
      </w:pPr>
      <w:r>
        <w:t xml:space="preserve">Blóðsykurslækkun þýðir að það er ekki nægilegur sykur í blóðinu. </w:t>
      </w:r>
    </w:p>
    <w:p w14:paraId="38D0EE4E" w14:textId="77777777" w:rsidR="0023380D" w:rsidRDefault="0023380D" w:rsidP="00A60DEC">
      <w:pPr>
        <w:numPr>
          <w:ilvl w:val="12"/>
          <w:numId w:val="0"/>
        </w:numPr>
      </w:pPr>
      <w:r>
        <w:t>Hugsanlegar orsakir:</w:t>
      </w:r>
    </w:p>
    <w:p w14:paraId="4252F995" w14:textId="77777777" w:rsidR="0023380D" w:rsidRDefault="0023380D" w:rsidP="008D3A3A">
      <w:pPr>
        <w:numPr>
          <w:ilvl w:val="0"/>
          <w:numId w:val="69"/>
        </w:numPr>
        <w:ind w:left="567" w:hanging="567"/>
      </w:pPr>
      <w:r>
        <w:t>þú hefur tekið of mikið af Humalog Mix25 eða öðru insúlíni;</w:t>
      </w:r>
    </w:p>
    <w:p w14:paraId="043D9B67" w14:textId="77777777" w:rsidR="0023380D" w:rsidRDefault="0023380D" w:rsidP="008D3A3A">
      <w:pPr>
        <w:numPr>
          <w:ilvl w:val="0"/>
          <w:numId w:val="69"/>
        </w:numPr>
        <w:ind w:left="567" w:hanging="567"/>
      </w:pPr>
      <w:r>
        <w:t>þú hefur sleppt úr eða seinkað máltíð, eða þú hefur breytt mataræði þínu;</w:t>
      </w:r>
    </w:p>
    <w:p w14:paraId="4A7F82D4" w14:textId="77777777" w:rsidR="0023380D" w:rsidRDefault="0023380D" w:rsidP="008D3A3A">
      <w:pPr>
        <w:numPr>
          <w:ilvl w:val="0"/>
          <w:numId w:val="69"/>
        </w:numPr>
        <w:ind w:left="567" w:hanging="567"/>
      </w:pPr>
      <w:r>
        <w:t>þú hreyfir þig of mikið eða vinnur of mikið rétt fyrir eða rétt eftir máltíð;</w:t>
      </w:r>
    </w:p>
    <w:p w14:paraId="18CAD2A3" w14:textId="77777777" w:rsidR="0023380D" w:rsidRDefault="0023380D" w:rsidP="008D3A3A">
      <w:pPr>
        <w:numPr>
          <w:ilvl w:val="0"/>
          <w:numId w:val="69"/>
        </w:numPr>
        <w:ind w:left="567" w:hanging="567"/>
      </w:pPr>
      <w:r>
        <w:lastRenderedPageBreak/>
        <w:t>þú ert með sýkingu eða þú ert veik(ur) (sérstaklega niðurgangur eða uppköst);</w:t>
      </w:r>
    </w:p>
    <w:p w14:paraId="37FF85F7" w14:textId="77777777" w:rsidR="0023380D" w:rsidRDefault="0023380D" w:rsidP="008D3A3A">
      <w:pPr>
        <w:numPr>
          <w:ilvl w:val="0"/>
          <w:numId w:val="69"/>
        </w:numPr>
        <w:ind w:left="567" w:hanging="567"/>
      </w:pPr>
      <w:r>
        <w:t>það hefur orðið breyting á insúlínþörf þinni; eða</w:t>
      </w:r>
    </w:p>
    <w:p w14:paraId="60C32AE5" w14:textId="77777777" w:rsidR="0023380D" w:rsidRDefault="0023380D" w:rsidP="008D3A3A">
      <w:pPr>
        <w:numPr>
          <w:ilvl w:val="0"/>
          <w:numId w:val="69"/>
        </w:numPr>
        <w:ind w:left="567" w:hanging="567"/>
      </w:pPr>
      <w:r>
        <w:t xml:space="preserve">þú ert með versnandi nýrna- eða lifrarsjúkdóm. </w:t>
      </w:r>
    </w:p>
    <w:p w14:paraId="3A518F0C" w14:textId="77777777" w:rsidR="0023380D" w:rsidRDefault="0023380D" w:rsidP="00A60DEC">
      <w:pPr>
        <w:numPr>
          <w:ilvl w:val="12"/>
          <w:numId w:val="0"/>
        </w:numPr>
      </w:pPr>
    </w:p>
    <w:p w14:paraId="65E9A2DD" w14:textId="3DD810C8" w:rsidR="0023380D" w:rsidRDefault="0023380D" w:rsidP="00A60DEC">
      <w:pPr>
        <w:numPr>
          <w:ilvl w:val="12"/>
          <w:numId w:val="0"/>
        </w:numPr>
        <w:outlineLvl w:val="0"/>
      </w:pPr>
      <w:r>
        <w:t>Áfengi og ýmis lyf geta haft áhrif á blóðsykursmagnið.</w:t>
      </w:r>
      <w:fldSimple w:instr=" DOCVARIABLE vault_nd_03c2a172-bea2-40b2-bb4c-7e35f546d963 \* MERGEFORMAT ">
        <w:r w:rsidR="00392B74">
          <w:t xml:space="preserve"> </w:t>
        </w:r>
      </w:fldSimple>
    </w:p>
    <w:p w14:paraId="4F19DA84" w14:textId="77777777" w:rsidR="0023380D" w:rsidRDefault="0023380D" w:rsidP="00A60DEC">
      <w:pPr>
        <w:numPr>
          <w:ilvl w:val="12"/>
          <w:numId w:val="0"/>
        </w:numPr>
      </w:pPr>
    </w:p>
    <w:p w14:paraId="2DE0D8D0" w14:textId="77777777" w:rsidR="0023380D" w:rsidRDefault="0023380D" w:rsidP="00A60DEC">
      <w:pPr>
        <w:numPr>
          <w:ilvl w:val="12"/>
          <w:numId w:val="0"/>
        </w:numPr>
      </w:pPr>
      <w:r>
        <w:t>Fyrstu einkennin um lágan blóðsykur koma venjulega fljótt og þau eru:</w:t>
      </w:r>
    </w:p>
    <w:p w14:paraId="25EA7BC1" w14:textId="77777777" w:rsidR="0023380D" w:rsidRDefault="0023380D" w:rsidP="00A60DEC">
      <w:pPr>
        <w:numPr>
          <w:ilvl w:val="12"/>
          <w:numId w:val="0"/>
        </w:numPr>
      </w:pPr>
      <w:r>
        <w:t>•</w:t>
      </w:r>
      <w:r>
        <w:tab/>
        <w:t>þreyta</w:t>
      </w:r>
      <w:r>
        <w:tab/>
      </w:r>
      <w:r>
        <w:tab/>
      </w:r>
      <w:r>
        <w:tab/>
      </w:r>
      <w:r>
        <w:tab/>
        <w:t>•</w:t>
      </w:r>
      <w:r>
        <w:tab/>
        <w:t>hraður hjartsláttur</w:t>
      </w:r>
    </w:p>
    <w:p w14:paraId="2F9A6CF0" w14:textId="77777777" w:rsidR="0023380D" w:rsidRDefault="0023380D" w:rsidP="00A60DEC">
      <w:pPr>
        <w:numPr>
          <w:ilvl w:val="12"/>
          <w:numId w:val="0"/>
        </w:numPr>
      </w:pPr>
      <w:r>
        <w:t>•</w:t>
      </w:r>
      <w:r>
        <w:tab/>
        <w:t>taugaveiklun eða skjálfti</w:t>
      </w:r>
      <w:r>
        <w:tab/>
        <w:t xml:space="preserve">• </w:t>
      </w:r>
      <w:r>
        <w:tab/>
        <w:t>ógleði</w:t>
      </w:r>
    </w:p>
    <w:p w14:paraId="5251F426" w14:textId="77777777" w:rsidR="0023380D" w:rsidRDefault="0023380D" w:rsidP="00A60DEC">
      <w:pPr>
        <w:numPr>
          <w:ilvl w:val="12"/>
          <w:numId w:val="0"/>
        </w:numPr>
      </w:pPr>
      <w:r>
        <w:t>•</w:t>
      </w:r>
      <w:r>
        <w:tab/>
        <w:t>höfuðverkur</w:t>
      </w:r>
      <w:r>
        <w:tab/>
      </w:r>
      <w:r>
        <w:tab/>
      </w:r>
      <w:r>
        <w:tab/>
        <w:t xml:space="preserve">• </w:t>
      </w:r>
      <w:r>
        <w:tab/>
        <w:t>kaldur sviti</w:t>
      </w:r>
    </w:p>
    <w:p w14:paraId="2D104227" w14:textId="77777777" w:rsidR="0023380D" w:rsidRDefault="0023380D" w:rsidP="00A60DEC">
      <w:pPr>
        <w:numPr>
          <w:ilvl w:val="12"/>
          <w:numId w:val="0"/>
        </w:numPr>
      </w:pPr>
    </w:p>
    <w:p w14:paraId="63C69EAB" w14:textId="77777777" w:rsidR="0023380D" w:rsidRDefault="0023380D" w:rsidP="00A60DEC">
      <w:pPr>
        <w:numPr>
          <w:ilvl w:val="12"/>
          <w:numId w:val="0"/>
        </w:numPr>
      </w:pPr>
      <w:r>
        <w:t>Ef þú telur þig ekki finna eða þekkja einkenni um lágan blóðsykur skaltu forðast að aka bíl og aðrar kringumstæður þar sem lágur blóðsykur getur stofnað þér eða öðrum í hættu.</w:t>
      </w:r>
    </w:p>
    <w:p w14:paraId="55C1F16B" w14:textId="77777777" w:rsidR="0023380D" w:rsidRDefault="0023380D" w:rsidP="00A60DEC">
      <w:pPr>
        <w:numPr>
          <w:ilvl w:val="12"/>
          <w:numId w:val="0"/>
        </w:numPr>
      </w:pPr>
    </w:p>
    <w:p w14:paraId="0C5773E9" w14:textId="48C668A6" w:rsidR="0023380D" w:rsidRDefault="0023380D" w:rsidP="00A60DEC">
      <w:pPr>
        <w:numPr>
          <w:ilvl w:val="12"/>
          <w:numId w:val="0"/>
        </w:numPr>
        <w:ind w:left="567" w:hanging="567"/>
        <w:outlineLvl w:val="0"/>
      </w:pPr>
      <w:r>
        <w:rPr>
          <w:b/>
        </w:rPr>
        <w:t xml:space="preserve">B. </w:t>
      </w:r>
      <w:r>
        <w:rPr>
          <w:b/>
        </w:rPr>
        <w:tab/>
        <w:t>Blóðsykurshækkun og sykursýkisketónblóðsýring</w:t>
      </w:r>
      <w:r w:rsidR="00392B74">
        <w:rPr>
          <w:b/>
        </w:rPr>
        <w:fldChar w:fldCharType="begin"/>
      </w:r>
      <w:r w:rsidR="00392B74">
        <w:rPr>
          <w:b/>
        </w:rPr>
        <w:instrText xml:space="preserve"> DOCVARIABLE vault_nd_ed2ed709-3a2d-4073-8195-7a82b5d848bb \* MERGEFORMAT </w:instrText>
      </w:r>
      <w:r w:rsidR="00392B74">
        <w:rPr>
          <w:b/>
        </w:rPr>
        <w:fldChar w:fldCharType="separate"/>
      </w:r>
      <w:r w:rsidR="00392B74">
        <w:rPr>
          <w:b/>
        </w:rPr>
        <w:t xml:space="preserve"> </w:t>
      </w:r>
      <w:r w:rsidR="00392B74">
        <w:rPr>
          <w:b/>
        </w:rPr>
        <w:fldChar w:fldCharType="end"/>
      </w:r>
    </w:p>
    <w:p w14:paraId="1206638D" w14:textId="77777777" w:rsidR="0023380D" w:rsidRDefault="0023380D" w:rsidP="00A60DEC">
      <w:pPr>
        <w:numPr>
          <w:ilvl w:val="12"/>
          <w:numId w:val="0"/>
        </w:numPr>
      </w:pPr>
      <w:r>
        <w:t>Blóðsykurshækkun þýðir að líkami þinn fær ekki nægilegt insúlín. Hugsanlegar orsakir blóðsykurshækkunar:</w:t>
      </w:r>
    </w:p>
    <w:p w14:paraId="1A25CAA7" w14:textId="77777777" w:rsidR="0023380D" w:rsidRDefault="0023380D" w:rsidP="008D3A3A">
      <w:pPr>
        <w:numPr>
          <w:ilvl w:val="0"/>
          <w:numId w:val="69"/>
        </w:numPr>
        <w:ind w:left="567" w:hanging="567"/>
      </w:pPr>
      <w:r>
        <w:t>að þú hefur ekki notað Humalog eða annað insúlín;</w:t>
      </w:r>
    </w:p>
    <w:p w14:paraId="36DC2583" w14:textId="77777777" w:rsidR="0023380D" w:rsidRDefault="0023380D" w:rsidP="008D3A3A">
      <w:pPr>
        <w:numPr>
          <w:ilvl w:val="0"/>
          <w:numId w:val="69"/>
        </w:numPr>
        <w:ind w:left="567" w:hanging="567"/>
      </w:pPr>
      <w:r>
        <w:t>að þú notar minna insúlín en læknirinn ávísar;</w:t>
      </w:r>
    </w:p>
    <w:p w14:paraId="3697D8F3" w14:textId="77777777" w:rsidR="0023380D" w:rsidRDefault="0023380D" w:rsidP="008D3A3A">
      <w:pPr>
        <w:numPr>
          <w:ilvl w:val="0"/>
          <w:numId w:val="69"/>
        </w:numPr>
        <w:ind w:left="567" w:hanging="567"/>
      </w:pPr>
      <w:r>
        <w:t>að þú borðar meira en þinn matarskammt; eða</w:t>
      </w:r>
    </w:p>
    <w:p w14:paraId="7A6AAB41" w14:textId="77777777" w:rsidR="0023380D" w:rsidRDefault="0023380D" w:rsidP="008D3A3A">
      <w:pPr>
        <w:numPr>
          <w:ilvl w:val="0"/>
          <w:numId w:val="69"/>
        </w:numPr>
        <w:ind w:left="567" w:hanging="567"/>
      </w:pPr>
      <w:r>
        <w:t>að þú ert með hita, sýkingu eða ert í tilfinningalegu ójafnvægi.</w:t>
      </w:r>
    </w:p>
    <w:p w14:paraId="6938D9AB" w14:textId="77777777" w:rsidR="0023380D" w:rsidRDefault="0023380D" w:rsidP="00A60DEC"/>
    <w:p w14:paraId="4503551B" w14:textId="77777777" w:rsidR="0023380D" w:rsidRDefault="0023380D" w:rsidP="00A60DEC">
      <w:r>
        <w:t>Blóðsykurshækkun getur leitt til sykursýkisketónblóðsýringar. Fyrstu einkennin koma hægt, á mörgum tímum eða dögum. Þessi einkenni eru m.a.:</w:t>
      </w:r>
    </w:p>
    <w:p w14:paraId="2BE4BA70" w14:textId="77777777" w:rsidR="0023380D" w:rsidRDefault="0023380D" w:rsidP="00A60DEC">
      <w:r>
        <w:t>•</w:t>
      </w:r>
      <w:r>
        <w:tab/>
        <w:t>syfja</w:t>
      </w:r>
      <w:r>
        <w:tab/>
      </w:r>
      <w:r>
        <w:tab/>
      </w:r>
      <w:r>
        <w:tab/>
      </w:r>
      <w:r>
        <w:tab/>
      </w:r>
      <w:r>
        <w:tab/>
        <w:t>•</w:t>
      </w:r>
      <w:r>
        <w:tab/>
        <w:t>lystarleysi</w:t>
      </w:r>
    </w:p>
    <w:p w14:paraId="00D11510" w14:textId="77777777" w:rsidR="0023380D" w:rsidRDefault="0023380D" w:rsidP="00A60DEC">
      <w:r>
        <w:t>•</w:t>
      </w:r>
      <w:r>
        <w:tab/>
        <w:t>roði og hitatilfinning í andliti</w:t>
      </w:r>
      <w:r>
        <w:tab/>
        <w:t>•</w:t>
      </w:r>
      <w:r>
        <w:tab/>
        <w:t>sérstök ávaxtalykt úr vitum</w:t>
      </w:r>
    </w:p>
    <w:p w14:paraId="7021A707" w14:textId="77777777" w:rsidR="0023380D" w:rsidRDefault="0023380D" w:rsidP="00A60DEC">
      <w:r>
        <w:t>•</w:t>
      </w:r>
      <w:r>
        <w:tab/>
        <w:t xml:space="preserve">þorsti </w:t>
      </w:r>
      <w:r>
        <w:tab/>
      </w:r>
      <w:r>
        <w:tab/>
      </w:r>
      <w:r>
        <w:tab/>
      </w:r>
      <w:r>
        <w:tab/>
      </w:r>
      <w:r>
        <w:tab/>
        <w:t>•</w:t>
      </w:r>
      <w:r>
        <w:tab/>
        <w:t>ógleði eða uppköst</w:t>
      </w:r>
    </w:p>
    <w:p w14:paraId="5611BBCB" w14:textId="77777777" w:rsidR="0023380D" w:rsidRDefault="0023380D" w:rsidP="00A60DEC"/>
    <w:p w14:paraId="015E30B1" w14:textId="34F27E82" w:rsidR="0023380D" w:rsidRDefault="0023380D" w:rsidP="00A60DEC">
      <w:pPr>
        <w:outlineLvl w:val="0"/>
      </w:pPr>
      <w:r>
        <w:t xml:space="preserve">Alvarleg einkenni eru öndunarerfiðleikar og hraður púls. </w:t>
      </w:r>
      <w:r>
        <w:rPr>
          <w:b/>
        </w:rPr>
        <w:t>Leitaðu strax til læknis.</w:t>
      </w:r>
      <w:r w:rsidR="00392B74">
        <w:rPr>
          <w:b/>
        </w:rPr>
        <w:fldChar w:fldCharType="begin"/>
      </w:r>
      <w:r w:rsidR="00392B74">
        <w:rPr>
          <w:b/>
        </w:rPr>
        <w:instrText xml:space="preserve"> DOCVARIABLE vault_nd_f618fa4f-ac49-4ab8-9a44-7935197b2ec6 \* MERGEFORMAT </w:instrText>
      </w:r>
      <w:r w:rsidR="00392B74">
        <w:rPr>
          <w:b/>
        </w:rPr>
        <w:fldChar w:fldCharType="separate"/>
      </w:r>
      <w:r w:rsidR="00392B74">
        <w:rPr>
          <w:b/>
        </w:rPr>
        <w:t xml:space="preserve"> </w:t>
      </w:r>
      <w:r w:rsidR="00392B74">
        <w:rPr>
          <w:b/>
        </w:rPr>
        <w:fldChar w:fldCharType="end"/>
      </w:r>
    </w:p>
    <w:p w14:paraId="157EB6E4" w14:textId="77777777" w:rsidR="002536C4" w:rsidRDefault="002536C4" w:rsidP="00A60DEC"/>
    <w:p w14:paraId="393B1256" w14:textId="77777777" w:rsidR="0023380D" w:rsidRDefault="0023380D" w:rsidP="00A60DEC">
      <w:pPr>
        <w:rPr>
          <w:b/>
        </w:rPr>
      </w:pPr>
      <w:r>
        <w:rPr>
          <w:b/>
        </w:rPr>
        <w:t xml:space="preserve">C. </w:t>
      </w:r>
      <w:r>
        <w:rPr>
          <w:b/>
        </w:rPr>
        <w:tab/>
        <w:t>Sjúkdómar</w:t>
      </w:r>
    </w:p>
    <w:p w14:paraId="2A3B337D" w14:textId="77777777" w:rsidR="0023380D" w:rsidRDefault="0023380D" w:rsidP="00A60DEC">
      <w:r>
        <w:t xml:space="preserve">Ef þú veikist, sérstaklega ef þér er óglatt eða þú kastar upp, getur insúlínþörf þín breyst. </w:t>
      </w:r>
      <w:r>
        <w:rPr>
          <w:b/>
        </w:rPr>
        <w:t>Þótt þú borðir ekki eins og venjulega hefur þú áfram þörf fyrir insúlín</w:t>
      </w:r>
      <w:r>
        <w:t>. Mældu sykur í þvagi eða í blóði og fylgdu almennum reglum við veikindi og láttu lækninn þinn vita.</w:t>
      </w:r>
    </w:p>
    <w:p w14:paraId="3C331415" w14:textId="77777777" w:rsidR="0023380D" w:rsidRDefault="0023380D" w:rsidP="00A60DEC"/>
    <w:p w14:paraId="0E964306" w14:textId="77777777" w:rsidR="0023380D" w:rsidRDefault="0023380D" w:rsidP="00A60DEC"/>
    <w:p w14:paraId="3595E50B" w14:textId="77777777" w:rsidR="0023380D" w:rsidRDefault="0023380D" w:rsidP="00A60DEC">
      <w:pPr>
        <w:rPr>
          <w:b/>
        </w:rPr>
      </w:pPr>
      <w:r>
        <w:rPr>
          <w:b/>
        </w:rPr>
        <w:t>5.</w:t>
      </w:r>
      <w:r>
        <w:rPr>
          <w:b/>
        </w:rPr>
        <w:tab/>
      </w:r>
      <w:r w:rsidR="0022130A">
        <w:rPr>
          <w:b/>
        </w:rPr>
        <w:t>Hvernig geyma á</w:t>
      </w:r>
      <w:r w:rsidR="005A64B5">
        <w:rPr>
          <w:b/>
        </w:rPr>
        <w:t xml:space="preserve"> </w:t>
      </w:r>
      <w:r w:rsidR="00B842CF" w:rsidRPr="001E7435">
        <w:rPr>
          <w:b/>
        </w:rPr>
        <w:t>Humalog Mix25</w:t>
      </w:r>
    </w:p>
    <w:p w14:paraId="5280A2BF" w14:textId="77777777" w:rsidR="0023380D" w:rsidRDefault="0023380D" w:rsidP="00A60DEC"/>
    <w:p w14:paraId="2BF06BBB" w14:textId="77777777" w:rsidR="0023380D" w:rsidRDefault="0023380D" w:rsidP="00A60DEC">
      <w:r>
        <w:t xml:space="preserve">Fyrir fyrstu notkun skal geyma Humalog Mix25 í kæli (2°C - 8°C). </w:t>
      </w:r>
      <w:r w:rsidR="005A64B5">
        <w:t>Má</w:t>
      </w:r>
      <w:r>
        <w:t xml:space="preserve"> ekki frjósa. Geymið hettuglas sem er í notkun </w:t>
      </w:r>
      <w:r w:rsidR="005A64B5">
        <w:t xml:space="preserve">í kæli (2°C - 8°C) eða við stofuhita </w:t>
      </w:r>
      <w:r w:rsidR="00277B72">
        <w:t>(við lægri hita en</w:t>
      </w:r>
      <w:r w:rsidR="005A64B5">
        <w:t xml:space="preserve"> 30</w:t>
      </w:r>
      <w:r w:rsidR="00727301" w:rsidRPr="00727301">
        <w:rPr>
          <w:vertAlign w:val="superscript"/>
        </w:rPr>
        <w:t>o</w:t>
      </w:r>
      <w:r w:rsidR="005A64B5">
        <w:t>C</w:t>
      </w:r>
      <w:r w:rsidR="00277B72">
        <w:t>)</w:t>
      </w:r>
      <w:r w:rsidR="005A64B5">
        <w:t xml:space="preserve"> og fargið eftir </w:t>
      </w:r>
      <w:r>
        <w:t xml:space="preserve">28 daga. Ekki geyma lyfið í hita eða í sólskini. </w:t>
      </w:r>
    </w:p>
    <w:p w14:paraId="41619F74" w14:textId="77777777" w:rsidR="0023380D" w:rsidRDefault="0023380D" w:rsidP="00A60DEC"/>
    <w:p w14:paraId="592EF9A9" w14:textId="77777777" w:rsidR="0023380D" w:rsidRDefault="0023380D" w:rsidP="00A60DEC">
      <w:r>
        <w:t xml:space="preserve">Geymið </w:t>
      </w:r>
      <w:r w:rsidR="000F652F">
        <w:t xml:space="preserve">lyfið </w:t>
      </w:r>
      <w:r>
        <w:t xml:space="preserve">þar sem börn hvorki ná til né sjá. </w:t>
      </w:r>
    </w:p>
    <w:p w14:paraId="7A2C9E09" w14:textId="77777777" w:rsidR="0023380D" w:rsidRDefault="0023380D" w:rsidP="00A60DEC"/>
    <w:p w14:paraId="1CB7B0B7" w14:textId="77777777" w:rsidR="0023380D" w:rsidRDefault="0023380D" w:rsidP="00A60DEC">
      <w:r>
        <w:t xml:space="preserve">Ekki skal nota </w:t>
      </w:r>
      <w:r w:rsidR="000F652F">
        <w:t>lyfið</w:t>
      </w:r>
      <w:r w:rsidR="000F652F" w:rsidDel="000F652F">
        <w:t xml:space="preserve"> </w:t>
      </w:r>
      <w:r>
        <w:t>eftir fyrningardagsetningu sem tilgreind er á merkimiðanum og öskjunni. Fyrningardagsetning er síðasti dagur mánaðarins sem þar kemur fram.</w:t>
      </w:r>
    </w:p>
    <w:p w14:paraId="4E031041" w14:textId="77777777" w:rsidR="0023380D" w:rsidRDefault="0023380D" w:rsidP="00A60DEC"/>
    <w:p w14:paraId="66937B28" w14:textId="77777777" w:rsidR="0023380D" w:rsidRDefault="0023380D" w:rsidP="00A60DEC">
      <w:r>
        <w:t xml:space="preserve">Ekki skal nota </w:t>
      </w:r>
      <w:r w:rsidR="000F652F">
        <w:t>lyfið</w:t>
      </w:r>
      <w:r w:rsidR="000F652F" w:rsidDel="000F652F">
        <w:t xml:space="preserve"> </w:t>
      </w:r>
      <w:r>
        <w:t>ef það hefur kekkjast eða ef hvítar agnir, sem líkjast hrími, eru fastar á botni eða hliðum hettuglassins. Athugaðu þetta ávallt áður en þú sprautar þig.</w:t>
      </w:r>
    </w:p>
    <w:p w14:paraId="42E89CCD" w14:textId="77777777" w:rsidR="0023380D" w:rsidRDefault="0023380D" w:rsidP="00A60DEC"/>
    <w:p w14:paraId="70D43432" w14:textId="77777777" w:rsidR="0023380D" w:rsidRDefault="00987B5A" w:rsidP="00A60DEC">
      <w:r>
        <w:t>Ekki má skola lyfjum niður í frárennslislagnir eða fleygja þeim með heimilissorpi. Leitið ráða í apóteki um hvernig heppilegast er að farga lyfjum sem hætt er að nota. Markmiðið er að vernda umhverfið.</w:t>
      </w:r>
    </w:p>
    <w:p w14:paraId="17E34632" w14:textId="77777777" w:rsidR="0023380D" w:rsidRDefault="0023380D" w:rsidP="00A60DEC"/>
    <w:p w14:paraId="0508B287" w14:textId="77777777" w:rsidR="0023380D" w:rsidRDefault="0023380D" w:rsidP="004F7D62">
      <w:pPr>
        <w:keepNext/>
        <w:rPr>
          <w:b/>
        </w:rPr>
      </w:pPr>
      <w:r>
        <w:rPr>
          <w:b/>
        </w:rPr>
        <w:lastRenderedPageBreak/>
        <w:t>6.</w:t>
      </w:r>
      <w:r>
        <w:rPr>
          <w:b/>
        </w:rPr>
        <w:tab/>
      </w:r>
      <w:r w:rsidR="006348C9">
        <w:rPr>
          <w:b/>
        </w:rPr>
        <w:t>Pakkningar og aðrar upplýsingar</w:t>
      </w:r>
    </w:p>
    <w:p w14:paraId="39B587A9" w14:textId="77777777" w:rsidR="0023380D" w:rsidRDefault="0023380D" w:rsidP="004F7D62">
      <w:pPr>
        <w:keepNext/>
      </w:pPr>
    </w:p>
    <w:p w14:paraId="04223517" w14:textId="77777777" w:rsidR="0023380D" w:rsidRDefault="0023380D" w:rsidP="004F7D62">
      <w:pPr>
        <w:keepNext/>
        <w:rPr>
          <w:b/>
        </w:rPr>
      </w:pPr>
      <w:r>
        <w:rPr>
          <w:b/>
        </w:rPr>
        <w:t>Humalog Mix25 100</w:t>
      </w:r>
      <w:r w:rsidR="00F627ED">
        <w:rPr>
          <w:b/>
        </w:rPr>
        <w:t> </w:t>
      </w:r>
      <w:r>
        <w:rPr>
          <w:b/>
        </w:rPr>
        <w:t>einingar/ml stungulyf, dreifa í hettuglasi</w:t>
      </w:r>
      <w:r w:rsidR="008A731A" w:rsidRPr="008A731A">
        <w:rPr>
          <w:b/>
        </w:rPr>
        <w:t xml:space="preserve"> </w:t>
      </w:r>
      <w:r w:rsidR="008A731A">
        <w:rPr>
          <w:b/>
        </w:rPr>
        <w:t>inniheldur</w:t>
      </w:r>
    </w:p>
    <w:p w14:paraId="2F5B6CE7" w14:textId="77777777" w:rsidR="0023380D" w:rsidRDefault="0023380D" w:rsidP="004F7D62">
      <w:pPr>
        <w:keepNext/>
        <w:ind w:left="539" w:hanging="539"/>
      </w:pPr>
      <w:r>
        <w:t>-</w:t>
      </w:r>
      <w:r>
        <w:tab/>
        <w:t>Virka efnið er insúlín lispró. Insúlín lispró er framleitt á rannsóknarstofu með raðbrigða erfðatækni. Það er mannainsúlín sem hefur verið breytt og er því öðruvísi en önnur mannainsúlín eða insúlín af dýrauppruna. Insúlín lispró er náskylt mannainsúlíni, sem er náttúrulegt hormón, framleitt í briskirtli.</w:t>
      </w:r>
    </w:p>
    <w:p w14:paraId="616DA093" w14:textId="77777777" w:rsidR="0023380D" w:rsidRDefault="0023380D" w:rsidP="00A60DEC">
      <w:pPr>
        <w:ind w:left="539" w:hanging="539"/>
      </w:pPr>
      <w:r>
        <w:t>-</w:t>
      </w:r>
      <w:r>
        <w:tab/>
        <w:t>Auk þess inniheldur lyfið hjálparefnin: Prótamínsúlfat, m-kresól, fenól, glyseról, tvíbasískt natríumfosfat 7H</w:t>
      </w:r>
      <w:r>
        <w:rPr>
          <w:szCs w:val="22"/>
          <w:vertAlign w:val="subscript"/>
        </w:rPr>
        <w:t>2</w:t>
      </w:r>
      <w:r>
        <w:t xml:space="preserve">O, zinkoxíð og vatn fyrir stungulyf. Natríumhýdroxíði eða saltsýru getur verið bætt við til að stilla sýrustig. </w:t>
      </w:r>
    </w:p>
    <w:p w14:paraId="45B60C41" w14:textId="77777777" w:rsidR="0023380D" w:rsidRDefault="0023380D" w:rsidP="00A60DEC"/>
    <w:p w14:paraId="7401062E" w14:textId="77777777" w:rsidR="0023380D" w:rsidRDefault="008A731A" w:rsidP="009732EF">
      <w:pPr>
        <w:keepNext/>
        <w:rPr>
          <w:b/>
        </w:rPr>
      </w:pPr>
      <w:r>
        <w:rPr>
          <w:b/>
        </w:rPr>
        <w:t>Lýsing á út</w:t>
      </w:r>
      <w:r w:rsidR="0023380D">
        <w:rPr>
          <w:b/>
        </w:rPr>
        <w:t>lit</w:t>
      </w:r>
      <w:r>
        <w:rPr>
          <w:b/>
        </w:rPr>
        <w:t>i</w:t>
      </w:r>
      <w:r w:rsidR="0023380D">
        <w:rPr>
          <w:b/>
        </w:rPr>
        <w:t xml:space="preserve"> Humalog Mix25 100</w:t>
      </w:r>
      <w:r w:rsidR="00F627ED">
        <w:rPr>
          <w:b/>
        </w:rPr>
        <w:t> </w:t>
      </w:r>
      <w:r w:rsidR="0023380D">
        <w:rPr>
          <w:b/>
          <w:bCs/>
        </w:rPr>
        <w:t>einingar</w:t>
      </w:r>
      <w:r w:rsidR="0023380D">
        <w:rPr>
          <w:b/>
        </w:rPr>
        <w:t xml:space="preserve">/ml stungulyf, dreifa í hettuglasi </w:t>
      </w:r>
      <w:r w:rsidR="006348C9">
        <w:rPr>
          <w:b/>
        </w:rPr>
        <w:t>og pakkningastærðir</w:t>
      </w:r>
    </w:p>
    <w:p w14:paraId="66571A7B" w14:textId="77777777" w:rsidR="0023380D" w:rsidRDefault="0023380D" w:rsidP="009732EF">
      <w:pPr>
        <w:keepNext/>
      </w:pPr>
      <w:r>
        <w:t>Humalog Mix25 100</w:t>
      </w:r>
      <w:r w:rsidR="006077A8">
        <w:t> </w:t>
      </w:r>
      <w:r>
        <w:t>einingar/ml stungulyf, dreifa í hettuglasi er hvít, sæfð dreifa og inniheldur 100</w:t>
      </w:r>
      <w:r w:rsidR="006077A8">
        <w:t> </w:t>
      </w:r>
      <w:r>
        <w:t>einingar af insúlín lispró í hverjum millilítra (100</w:t>
      </w:r>
      <w:r w:rsidR="006077A8">
        <w:t> </w:t>
      </w:r>
      <w:r>
        <w:t>einingar/ml)</w:t>
      </w:r>
      <w:r w:rsidR="00AF0B13">
        <w:t xml:space="preserve"> af dreifu til innspýtingar</w:t>
      </w:r>
      <w:r>
        <w:t>. 25% af insúlín lispró í Humalog Mix25 er uppleyst í vatni. 75% af insúlín lispró í Humalog Mix25 er insúlín lispró dreifa með prótamínsúlfati. Hvert hettuglas inniheldur 1000</w:t>
      </w:r>
      <w:r w:rsidR="006077A8">
        <w:t> </w:t>
      </w:r>
      <w:r>
        <w:t>einingar (10</w:t>
      </w:r>
      <w:r w:rsidR="006077A8">
        <w:t> </w:t>
      </w:r>
      <w:r>
        <w:t>millilítrar). Humalog Mix25 100</w:t>
      </w:r>
      <w:r w:rsidR="006077A8">
        <w:t> </w:t>
      </w:r>
      <w:r>
        <w:t>einingar/ml stungulyf, dreifa fæst í pakkningu sem inniheldur 1 hettuglas.</w:t>
      </w:r>
    </w:p>
    <w:p w14:paraId="369FBF9E" w14:textId="77777777" w:rsidR="0023380D" w:rsidRDefault="0023380D" w:rsidP="00A60DEC"/>
    <w:p w14:paraId="2986EF8F" w14:textId="77777777" w:rsidR="0023380D" w:rsidRDefault="0023380D" w:rsidP="00A60DEC">
      <w:pPr>
        <w:pStyle w:val="BodyText"/>
        <w:rPr>
          <w:b/>
          <w:i w:val="0"/>
        </w:rPr>
      </w:pPr>
      <w:r>
        <w:rPr>
          <w:b/>
          <w:i w:val="0"/>
        </w:rPr>
        <w:t>Markaðsleyfishafi og framleiðandi</w:t>
      </w:r>
    </w:p>
    <w:p w14:paraId="38A10EA7" w14:textId="104E27A1" w:rsidR="0023380D" w:rsidRDefault="0023380D" w:rsidP="00A60DEC">
      <w:pPr>
        <w:pStyle w:val="BodyText2"/>
        <w:jc w:val="left"/>
        <w:outlineLvl w:val="0"/>
      </w:pPr>
      <w:r>
        <w:t>Humalog Mix25 100 einingar/ml stungulyf, dreifa í hettuglasi er framleitt af:</w:t>
      </w:r>
      <w:fldSimple w:instr=" DOCVARIABLE vault_nd_52cd27ad-0c58-40cc-a5d4-22abe65d1c4a \* MERGEFORMAT ">
        <w:r w:rsidR="00392B74">
          <w:t xml:space="preserve"> </w:t>
        </w:r>
      </w:fldSimple>
    </w:p>
    <w:p w14:paraId="15BBDE02" w14:textId="77777777" w:rsidR="00422BCC" w:rsidRPr="00C2457A" w:rsidRDefault="00422BCC" w:rsidP="00DE10C9">
      <w:pPr>
        <w:numPr>
          <w:ilvl w:val="0"/>
          <w:numId w:val="6"/>
        </w:numPr>
        <w:ind w:right="11"/>
        <w:rPr>
          <w:lang w:val="it-IT"/>
        </w:rPr>
      </w:pPr>
      <w:r w:rsidRPr="009137FE">
        <w:rPr>
          <w:lang w:val="es-ES_tradnl"/>
        </w:rPr>
        <w:t>Lilly S.A., Avda. de la Industria 30,</w:t>
      </w:r>
      <w:r w:rsidR="00CF37D9">
        <w:rPr>
          <w:lang w:val="es-ES_tradnl"/>
        </w:rPr>
        <w:t xml:space="preserve"> 28108 Alcobendas, Madrid</w:t>
      </w:r>
      <w:r>
        <w:rPr>
          <w:lang w:val="es-ES_tradnl"/>
        </w:rPr>
        <w:t>, Spán</w:t>
      </w:r>
      <w:r w:rsidRPr="009137FE">
        <w:rPr>
          <w:lang w:val="es-ES_tradnl"/>
        </w:rPr>
        <w:t>n</w:t>
      </w:r>
      <w:r>
        <w:rPr>
          <w:lang w:val="es-ES_tradnl"/>
        </w:rPr>
        <w:t>.</w:t>
      </w:r>
    </w:p>
    <w:p w14:paraId="6340B530" w14:textId="77777777" w:rsidR="0023380D" w:rsidRDefault="0023380D" w:rsidP="00A60DEC">
      <w:pPr>
        <w:numPr>
          <w:ilvl w:val="12"/>
          <w:numId w:val="0"/>
        </w:numPr>
      </w:pPr>
    </w:p>
    <w:p w14:paraId="4473D0B3" w14:textId="342326B9" w:rsidR="0023380D" w:rsidRDefault="0023380D" w:rsidP="00F877C7">
      <w:pPr>
        <w:numPr>
          <w:ilvl w:val="12"/>
          <w:numId w:val="0"/>
        </w:numPr>
        <w:outlineLvl w:val="0"/>
        <w:rPr>
          <w:bCs/>
        </w:rPr>
      </w:pPr>
      <w:r>
        <w:t xml:space="preserve">Markaðsleyfishafi er Eli Lilly Nederland B.V., </w:t>
      </w:r>
      <w:r w:rsidR="00E566E2" w:rsidRPr="00E90D81">
        <w:rPr>
          <w:lang w:val="da-DK"/>
        </w:rPr>
        <w:t>Orteliuslaan 1000</w:t>
      </w:r>
      <w:r w:rsidR="00216667">
        <w:t>, 3528 B</w:t>
      </w:r>
      <w:r w:rsidR="00E566E2">
        <w:t>D</w:t>
      </w:r>
      <w:r w:rsidR="00216667">
        <w:t xml:space="preserve"> </w:t>
      </w:r>
      <w:r w:rsidR="005856A3">
        <w:t>Utrecht</w:t>
      </w:r>
      <w:r>
        <w:t xml:space="preserve">, Holland. </w:t>
      </w:r>
      <w:r w:rsidR="004639F5">
        <w:t xml:space="preserve">Hafið samband við fulltrúa markaðsleyfishafa á hverjum stað ef óskað er </w:t>
      </w:r>
      <w:r w:rsidR="004639F5" w:rsidRPr="00FB5225">
        <w:rPr>
          <w:noProof/>
          <w:szCs w:val="22"/>
        </w:rPr>
        <w:t>upplýsinga um lyfið</w:t>
      </w:r>
      <w:r>
        <w:t>.</w:t>
      </w:r>
      <w:fldSimple w:instr=" DOCVARIABLE vault_nd_cae1c165-803b-4fdb-96f4-52848a4b470f \* MERGEFORMAT ">
        <w:r w:rsidR="00392B74">
          <w:t xml:space="preserve"> </w:t>
        </w:r>
      </w:fldSimple>
    </w:p>
    <w:p w14:paraId="2A1A29D6" w14:textId="77777777" w:rsidR="00083C80" w:rsidRDefault="00083C80" w:rsidP="00083C80">
      <w:pPr>
        <w:numPr>
          <w:ilvl w:val="12"/>
          <w:numId w:val="0"/>
        </w:numPr>
        <w:ind w:right="-2"/>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3C80" w14:paraId="75A7EAB0" w14:textId="77777777" w:rsidTr="00A27783">
        <w:trPr>
          <w:cantSplit/>
        </w:trPr>
        <w:tc>
          <w:tcPr>
            <w:tcW w:w="4684" w:type="dxa"/>
          </w:tcPr>
          <w:p w14:paraId="48C3C32B" w14:textId="77777777" w:rsidR="00083C80" w:rsidRDefault="00083C80" w:rsidP="00A27783">
            <w:pPr>
              <w:autoSpaceDE w:val="0"/>
              <w:autoSpaceDN w:val="0"/>
              <w:adjustRightInd w:val="0"/>
              <w:rPr>
                <w:b/>
                <w:bCs/>
                <w:color w:val="000000"/>
                <w:szCs w:val="22"/>
                <w:lang w:val="fr-FR"/>
              </w:rPr>
            </w:pPr>
            <w:r>
              <w:rPr>
                <w:b/>
                <w:bCs/>
                <w:color w:val="000000"/>
                <w:szCs w:val="22"/>
                <w:lang w:val="fr-FR"/>
              </w:rPr>
              <w:t>Belgique/België/Belgien</w:t>
            </w:r>
          </w:p>
          <w:p w14:paraId="19232CF4" w14:textId="77777777" w:rsidR="00083C80" w:rsidRDefault="00083C80" w:rsidP="00A27783">
            <w:pPr>
              <w:autoSpaceDE w:val="0"/>
              <w:autoSpaceDN w:val="0"/>
              <w:adjustRightInd w:val="0"/>
              <w:rPr>
                <w:color w:val="000000"/>
                <w:szCs w:val="22"/>
                <w:lang w:val="fr-FR"/>
              </w:rPr>
            </w:pPr>
            <w:r>
              <w:rPr>
                <w:color w:val="000000"/>
                <w:szCs w:val="22"/>
                <w:lang w:val="fr-FR"/>
              </w:rPr>
              <w:t>Eli Lilly Benelux S.A./N.V.</w:t>
            </w:r>
          </w:p>
          <w:p w14:paraId="7580486E" w14:textId="77777777" w:rsidR="00083C80" w:rsidRDefault="00083C80" w:rsidP="00A27783">
            <w:pPr>
              <w:autoSpaceDE w:val="0"/>
              <w:autoSpaceDN w:val="0"/>
              <w:adjustRightInd w:val="0"/>
              <w:rPr>
                <w:color w:val="000000"/>
                <w:szCs w:val="22"/>
              </w:rPr>
            </w:pPr>
            <w:r>
              <w:rPr>
                <w:color w:val="000000"/>
                <w:szCs w:val="22"/>
              </w:rPr>
              <w:t>Tél/Tel: + 32-(0)2 548 84 84</w:t>
            </w:r>
          </w:p>
          <w:p w14:paraId="5567A237" w14:textId="77777777" w:rsidR="00083C80" w:rsidRDefault="00083C80" w:rsidP="00A27783">
            <w:pPr>
              <w:autoSpaceDE w:val="0"/>
              <w:autoSpaceDN w:val="0"/>
              <w:adjustRightInd w:val="0"/>
              <w:rPr>
                <w:color w:val="000000"/>
                <w:szCs w:val="22"/>
              </w:rPr>
            </w:pPr>
          </w:p>
        </w:tc>
        <w:tc>
          <w:tcPr>
            <w:tcW w:w="4678" w:type="dxa"/>
          </w:tcPr>
          <w:p w14:paraId="03C6F45F" w14:textId="77777777" w:rsidR="00083C80" w:rsidRDefault="00083C80" w:rsidP="00A27783">
            <w:pPr>
              <w:autoSpaceDE w:val="0"/>
              <w:autoSpaceDN w:val="0"/>
              <w:adjustRightInd w:val="0"/>
              <w:rPr>
                <w:b/>
                <w:bCs/>
                <w:color w:val="000000"/>
                <w:szCs w:val="22"/>
                <w:lang w:val="en-US"/>
              </w:rPr>
            </w:pPr>
            <w:r>
              <w:rPr>
                <w:b/>
                <w:bCs/>
                <w:color w:val="000000"/>
                <w:szCs w:val="22"/>
                <w:lang w:val="en-US"/>
              </w:rPr>
              <w:t>Lietuva</w:t>
            </w:r>
          </w:p>
          <w:p w14:paraId="02999291" w14:textId="77777777" w:rsidR="00083C80" w:rsidRDefault="00083C80" w:rsidP="00A27783">
            <w:pPr>
              <w:autoSpaceDE w:val="0"/>
              <w:autoSpaceDN w:val="0"/>
              <w:adjustRightInd w:val="0"/>
              <w:rPr>
                <w:color w:val="000000"/>
                <w:szCs w:val="22"/>
                <w:lang w:val="en-US"/>
              </w:rPr>
            </w:pPr>
            <w:r>
              <w:rPr>
                <w:color w:val="000000"/>
                <w:szCs w:val="22"/>
                <w:lang w:val="en-US"/>
              </w:rPr>
              <w:t>Eli Lilly Lietuva</w:t>
            </w:r>
          </w:p>
          <w:p w14:paraId="5898850A" w14:textId="77777777" w:rsidR="00083C80" w:rsidRDefault="00083C80" w:rsidP="00A27783">
            <w:pPr>
              <w:autoSpaceDE w:val="0"/>
              <w:autoSpaceDN w:val="0"/>
              <w:adjustRightInd w:val="0"/>
              <w:rPr>
                <w:color w:val="000000"/>
                <w:szCs w:val="22"/>
              </w:rPr>
            </w:pPr>
            <w:r>
              <w:rPr>
                <w:color w:val="000000"/>
                <w:szCs w:val="22"/>
              </w:rPr>
              <w:t>Tel. +370 (5) 2649600</w:t>
            </w:r>
          </w:p>
          <w:p w14:paraId="6E34AB98" w14:textId="77777777" w:rsidR="00083C80" w:rsidRDefault="00083C80" w:rsidP="00A27783">
            <w:pPr>
              <w:autoSpaceDE w:val="0"/>
              <w:autoSpaceDN w:val="0"/>
              <w:adjustRightInd w:val="0"/>
              <w:rPr>
                <w:color w:val="000000"/>
                <w:szCs w:val="22"/>
              </w:rPr>
            </w:pPr>
          </w:p>
        </w:tc>
      </w:tr>
      <w:tr w:rsidR="00083C80" w14:paraId="2E5DB8FA" w14:textId="77777777" w:rsidTr="00A27783">
        <w:trPr>
          <w:cantSplit/>
        </w:trPr>
        <w:tc>
          <w:tcPr>
            <w:tcW w:w="4684" w:type="dxa"/>
          </w:tcPr>
          <w:p w14:paraId="45E36789" w14:textId="77777777" w:rsidR="00083C80" w:rsidRDefault="00083C80" w:rsidP="00A27783">
            <w:pPr>
              <w:autoSpaceDE w:val="0"/>
              <w:autoSpaceDN w:val="0"/>
              <w:adjustRightInd w:val="0"/>
              <w:rPr>
                <w:b/>
                <w:szCs w:val="22"/>
                <w:lang w:val="bg-BG"/>
              </w:rPr>
            </w:pPr>
            <w:r>
              <w:rPr>
                <w:b/>
                <w:szCs w:val="22"/>
                <w:lang w:val="bg-BG"/>
              </w:rPr>
              <w:t>България</w:t>
            </w:r>
          </w:p>
          <w:p w14:paraId="4007C784" w14:textId="77777777" w:rsidR="00083C80" w:rsidRDefault="00083C80" w:rsidP="00A27783">
            <w:pPr>
              <w:autoSpaceDE w:val="0"/>
              <w:autoSpaceDN w:val="0"/>
              <w:adjustRightInd w:val="0"/>
              <w:rPr>
                <w:szCs w:val="22"/>
                <w:lang w:val="bg-BG"/>
              </w:rPr>
            </w:pPr>
            <w:r>
              <w:rPr>
                <w:szCs w:val="22"/>
                <w:lang w:val="bg-BG"/>
              </w:rPr>
              <w:t>ТП "Ели Лили Недерланд" Б.В. - България</w:t>
            </w:r>
          </w:p>
          <w:p w14:paraId="057DD724" w14:textId="77777777" w:rsidR="00083C80" w:rsidRDefault="00083C80" w:rsidP="00A27783">
            <w:pPr>
              <w:autoSpaceDE w:val="0"/>
              <w:autoSpaceDN w:val="0"/>
              <w:adjustRightInd w:val="0"/>
              <w:rPr>
                <w:szCs w:val="22"/>
              </w:rPr>
            </w:pPr>
            <w:r>
              <w:rPr>
                <w:szCs w:val="22"/>
                <w:lang w:val="bg-BG"/>
              </w:rPr>
              <w:t>тел. + 359 2 491 41 40</w:t>
            </w:r>
          </w:p>
          <w:p w14:paraId="47B33ECB" w14:textId="77777777" w:rsidR="00083C80" w:rsidRDefault="00083C80" w:rsidP="00A27783">
            <w:pPr>
              <w:autoSpaceDE w:val="0"/>
              <w:autoSpaceDN w:val="0"/>
              <w:adjustRightInd w:val="0"/>
              <w:rPr>
                <w:b/>
                <w:bCs/>
                <w:color w:val="000000"/>
                <w:szCs w:val="22"/>
              </w:rPr>
            </w:pPr>
          </w:p>
        </w:tc>
        <w:tc>
          <w:tcPr>
            <w:tcW w:w="4678" w:type="dxa"/>
          </w:tcPr>
          <w:p w14:paraId="427CCCDC" w14:textId="77777777" w:rsidR="00083C80" w:rsidRDefault="00083C80" w:rsidP="00A27783">
            <w:pPr>
              <w:autoSpaceDE w:val="0"/>
              <w:autoSpaceDN w:val="0"/>
              <w:adjustRightInd w:val="0"/>
              <w:rPr>
                <w:b/>
                <w:bCs/>
                <w:color w:val="000000"/>
                <w:szCs w:val="22"/>
              </w:rPr>
            </w:pPr>
            <w:r>
              <w:rPr>
                <w:b/>
                <w:bCs/>
                <w:color w:val="000000"/>
                <w:szCs w:val="22"/>
              </w:rPr>
              <w:t>Luxembourg/Luxemburg</w:t>
            </w:r>
          </w:p>
          <w:p w14:paraId="48CBE8F7" w14:textId="77777777" w:rsidR="00083C80" w:rsidRDefault="00083C80" w:rsidP="00A27783">
            <w:pPr>
              <w:autoSpaceDE w:val="0"/>
              <w:autoSpaceDN w:val="0"/>
              <w:adjustRightInd w:val="0"/>
              <w:rPr>
                <w:color w:val="000000"/>
                <w:szCs w:val="22"/>
              </w:rPr>
            </w:pPr>
            <w:r>
              <w:rPr>
                <w:color w:val="000000"/>
                <w:szCs w:val="22"/>
              </w:rPr>
              <w:t xml:space="preserve">Eli Lilly </w:t>
            </w:r>
            <w:r w:rsidRPr="00F0520F">
              <w:rPr>
                <w:color w:val="000000"/>
                <w:szCs w:val="22"/>
              </w:rPr>
              <w:t>Benelux S.A./N.V.</w:t>
            </w:r>
          </w:p>
          <w:p w14:paraId="51B52BCA" w14:textId="77777777" w:rsidR="00083C80" w:rsidRDefault="00083C80" w:rsidP="00A27783">
            <w:pPr>
              <w:autoSpaceDE w:val="0"/>
              <w:autoSpaceDN w:val="0"/>
              <w:adjustRightInd w:val="0"/>
              <w:rPr>
                <w:color w:val="000000"/>
                <w:szCs w:val="22"/>
              </w:rPr>
            </w:pPr>
            <w:r>
              <w:rPr>
                <w:color w:val="000000"/>
                <w:szCs w:val="22"/>
              </w:rPr>
              <w:t>Tél/Tel: + 32-(0)2 548 84 84</w:t>
            </w:r>
          </w:p>
        </w:tc>
      </w:tr>
      <w:tr w:rsidR="00083C80" w14:paraId="0EE9A894" w14:textId="77777777" w:rsidTr="00A27783">
        <w:trPr>
          <w:cantSplit/>
        </w:trPr>
        <w:tc>
          <w:tcPr>
            <w:tcW w:w="4684" w:type="dxa"/>
          </w:tcPr>
          <w:p w14:paraId="5C8E2B6E" w14:textId="77777777" w:rsidR="00083C80" w:rsidRDefault="00083C80" w:rsidP="00A27783">
            <w:pPr>
              <w:autoSpaceDE w:val="0"/>
              <w:autoSpaceDN w:val="0"/>
              <w:adjustRightInd w:val="0"/>
              <w:rPr>
                <w:b/>
                <w:bCs/>
                <w:color w:val="000000"/>
                <w:szCs w:val="22"/>
              </w:rPr>
            </w:pPr>
            <w:r>
              <w:rPr>
                <w:b/>
                <w:bCs/>
                <w:color w:val="000000"/>
                <w:szCs w:val="22"/>
              </w:rPr>
              <w:t>Česká republika</w:t>
            </w:r>
          </w:p>
          <w:p w14:paraId="55250848" w14:textId="77777777" w:rsidR="00083C80" w:rsidRDefault="00083C80" w:rsidP="00A27783">
            <w:pPr>
              <w:autoSpaceDE w:val="0"/>
              <w:autoSpaceDN w:val="0"/>
              <w:adjustRightInd w:val="0"/>
              <w:rPr>
                <w:color w:val="000000"/>
                <w:szCs w:val="22"/>
              </w:rPr>
            </w:pPr>
            <w:r>
              <w:rPr>
                <w:color w:val="000000"/>
                <w:szCs w:val="22"/>
              </w:rPr>
              <w:t>ELI LILLY ČR, s.r.o.</w:t>
            </w:r>
          </w:p>
          <w:p w14:paraId="08BB8C86" w14:textId="77777777" w:rsidR="00083C80" w:rsidRDefault="00083C80" w:rsidP="00A27783">
            <w:pPr>
              <w:autoSpaceDE w:val="0"/>
              <w:autoSpaceDN w:val="0"/>
              <w:adjustRightInd w:val="0"/>
              <w:rPr>
                <w:color w:val="000000"/>
                <w:szCs w:val="22"/>
                <w:lang w:val="en-US"/>
              </w:rPr>
            </w:pPr>
            <w:r>
              <w:rPr>
                <w:color w:val="000000"/>
                <w:szCs w:val="22"/>
                <w:lang w:val="en-US"/>
              </w:rPr>
              <w:t>Tel: + 420 234 664 111</w:t>
            </w:r>
          </w:p>
          <w:p w14:paraId="1E0AA668" w14:textId="77777777" w:rsidR="00083C80" w:rsidRDefault="00083C80" w:rsidP="00A27783">
            <w:pPr>
              <w:autoSpaceDE w:val="0"/>
              <w:autoSpaceDN w:val="0"/>
              <w:adjustRightInd w:val="0"/>
              <w:rPr>
                <w:color w:val="000000"/>
                <w:szCs w:val="22"/>
                <w:lang w:val="en-US"/>
              </w:rPr>
            </w:pPr>
          </w:p>
        </w:tc>
        <w:tc>
          <w:tcPr>
            <w:tcW w:w="4678" w:type="dxa"/>
          </w:tcPr>
          <w:p w14:paraId="199EA053" w14:textId="77777777" w:rsidR="00083C80" w:rsidRDefault="00083C80" w:rsidP="00A27783">
            <w:pPr>
              <w:autoSpaceDE w:val="0"/>
              <w:autoSpaceDN w:val="0"/>
              <w:adjustRightInd w:val="0"/>
              <w:rPr>
                <w:b/>
                <w:bCs/>
                <w:color w:val="000000"/>
                <w:szCs w:val="22"/>
              </w:rPr>
            </w:pPr>
            <w:r>
              <w:rPr>
                <w:b/>
                <w:bCs/>
                <w:color w:val="000000"/>
                <w:szCs w:val="22"/>
              </w:rPr>
              <w:t>Magyarország</w:t>
            </w:r>
          </w:p>
          <w:p w14:paraId="757960FF" w14:textId="77777777" w:rsidR="00083C80" w:rsidRDefault="00083C80" w:rsidP="00A27783">
            <w:pPr>
              <w:autoSpaceDE w:val="0"/>
              <w:autoSpaceDN w:val="0"/>
              <w:adjustRightInd w:val="0"/>
              <w:rPr>
                <w:color w:val="000000"/>
                <w:szCs w:val="22"/>
              </w:rPr>
            </w:pPr>
            <w:r>
              <w:rPr>
                <w:color w:val="000000"/>
                <w:szCs w:val="22"/>
              </w:rPr>
              <w:t>Lilly Hungária Kft.</w:t>
            </w:r>
          </w:p>
          <w:p w14:paraId="4C8B1677" w14:textId="77777777" w:rsidR="00083C80" w:rsidRDefault="00083C80" w:rsidP="00A27783">
            <w:pPr>
              <w:autoSpaceDE w:val="0"/>
              <w:autoSpaceDN w:val="0"/>
              <w:adjustRightInd w:val="0"/>
              <w:rPr>
                <w:b/>
                <w:bCs/>
                <w:color w:val="000000"/>
                <w:szCs w:val="22"/>
              </w:rPr>
            </w:pPr>
            <w:r>
              <w:rPr>
                <w:color w:val="000000"/>
                <w:szCs w:val="22"/>
              </w:rPr>
              <w:t>Tel: + 36 1 328 5100</w:t>
            </w:r>
          </w:p>
        </w:tc>
      </w:tr>
      <w:tr w:rsidR="00083C80" w14:paraId="1C8407E1" w14:textId="77777777" w:rsidTr="00A27783">
        <w:trPr>
          <w:cantSplit/>
        </w:trPr>
        <w:tc>
          <w:tcPr>
            <w:tcW w:w="4684" w:type="dxa"/>
          </w:tcPr>
          <w:p w14:paraId="34F4E4F9" w14:textId="77777777" w:rsidR="00083C80" w:rsidRDefault="00083C80" w:rsidP="00A27783">
            <w:pPr>
              <w:autoSpaceDE w:val="0"/>
              <w:autoSpaceDN w:val="0"/>
              <w:adjustRightInd w:val="0"/>
              <w:rPr>
                <w:b/>
                <w:bCs/>
                <w:color w:val="000000"/>
                <w:szCs w:val="22"/>
                <w:lang w:val="nb-NO"/>
              </w:rPr>
            </w:pPr>
            <w:r>
              <w:rPr>
                <w:b/>
                <w:bCs/>
                <w:color w:val="000000"/>
                <w:szCs w:val="22"/>
                <w:lang w:val="nb-NO"/>
              </w:rPr>
              <w:t>Danmark</w:t>
            </w:r>
          </w:p>
          <w:p w14:paraId="3200E891"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Danmark A/S </w:t>
            </w:r>
          </w:p>
          <w:p w14:paraId="67E6E0C9" w14:textId="1666F13C" w:rsidR="00083C80" w:rsidRPr="00C2457A" w:rsidRDefault="00083C80" w:rsidP="00A27783">
            <w:pPr>
              <w:autoSpaceDE w:val="0"/>
              <w:autoSpaceDN w:val="0"/>
              <w:adjustRightInd w:val="0"/>
              <w:rPr>
                <w:color w:val="000000"/>
                <w:szCs w:val="22"/>
                <w:lang w:val="nb-NO"/>
              </w:rPr>
            </w:pPr>
            <w:r w:rsidRPr="00C2457A">
              <w:rPr>
                <w:color w:val="000000"/>
                <w:szCs w:val="22"/>
                <w:lang w:val="nb-NO"/>
              </w:rPr>
              <w:t>Tlf</w:t>
            </w:r>
            <w:r w:rsidR="00E566E2">
              <w:rPr>
                <w:color w:val="000000"/>
                <w:szCs w:val="22"/>
                <w:lang w:val="nb-NO"/>
              </w:rPr>
              <w:t>.</w:t>
            </w:r>
            <w:r w:rsidRPr="00C2457A">
              <w:rPr>
                <w:color w:val="000000"/>
                <w:szCs w:val="22"/>
                <w:lang w:val="nb-NO"/>
              </w:rPr>
              <w:t>: +45 45 26 6000</w:t>
            </w:r>
          </w:p>
          <w:p w14:paraId="1F4A5E41" w14:textId="77777777" w:rsidR="00083C80" w:rsidRPr="00C2457A" w:rsidRDefault="00083C80" w:rsidP="00A27783">
            <w:pPr>
              <w:autoSpaceDE w:val="0"/>
              <w:autoSpaceDN w:val="0"/>
              <w:adjustRightInd w:val="0"/>
              <w:rPr>
                <w:color w:val="000000"/>
                <w:szCs w:val="22"/>
                <w:lang w:val="nb-NO"/>
              </w:rPr>
            </w:pPr>
          </w:p>
        </w:tc>
        <w:tc>
          <w:tcPr>
            <w:tcW w:w="4678" w:type="dxa"/>
          </w:tcPr>
          <w:p w14:paraId="030EB849" w14:textId="77777777" w:rsidR="00083C80" w:rsidRDefault="00083C80" w:rsidP="00A27783">
            <w:pPr>
              <w:autoSpaceDE w:val="0"/>
              <w:autoSpaceDN w:val="0"/>
              <w:adjustRightInd w:val="0"/>
              <w:rPr>
                <w:b/>
                <w:bCs/>
                <w:color w:val="000000"/>
                <w:szCs w:val="22"/>
                <w:lang w:val="es-ES"/>
              </w:rPr>
            </w:pPr>
            <w:r>
              <w:rPr>
                <w:b/>
                <w:bCs/>
                <w:color w:val="000000"/>
                <w:szCs w:val="22"/>
                <w:lang w:val="es-ES"/>
              </w:rPr>
              <w:t>Malta</w:t>
            </w:r>
          </w:p>
          <w:p w14:paraId="66C085BC" w14:textId="77777777" w:rsidR="00083C80" w:rsidRDefault="00083C80" w:rsidP="00A27783">
            <w:pPr>
              <w:autoSpaceDE w:val="0"/>
              <w:autoSpaceDN w:val="0"/>
              <w:adjustRightInd w:val="0"/>
              <w:rPr>
                <w:color w:val="000000"/>
                <w:szCs w:val="22"/>
                <w:lang w:val="es-ES"/>
              </w:rPr>
            </w:pPr>
            <w:r>
              <w:rPr>
                <w:color w:val="000000"/>
                <w:szCs w:val="22"/>
                <w:lang w:val="es-ES"/>
              </w:rPr>
              <w:t>Charles de Giorgio Ltd.</w:t>
            </w:r>
          </w:p>
          <w:p w14:paraId="02D76681" w14:textId="77777777" w:rsidR="00083C80" w:rsidRDefault="00083C80" w:rsidP="00A27783">
            <w:pPr>
              <w:autoSpaceDE w:val="0"/>
              <w:autoSpaceDN w:val="0"/>
              <w:adjustRightInd w:val="0"/>
              <w:rPr>
                <w:color w:val="000000"/>
                <w:szCs w:val="22"/>
                <w:lang w:val="en-US"/>
              </w:rPr>
            </w:pPr>
            <w:r>
              <w:rPr>
                <w:color w:val="000000"/>
                <w:szCs w:val="22"/>
              </w:rPr>
              <w:t>Tel: + 356 25600 500</w:t>
            </w:r>
          </w:p>
        </w:tc>
      </w:tr>
      <w:tr w:rsidR="00083C80" w14:paraId="66501850" w14:textId="77777777" w:rsidTr="00A27783">
        <w:trPr>
          <w:cantSplit/>
        </w:trPr>
        <w:tc>
          <w:tcPr>
            <w:tcW w:w="4684" w:type="dxa"/>
          </w:tcPr>
          <w:p w14:paraId="102F123E" w14:textId="77777777" w:rsidR="00083C80" w:rsidRDefault="00083C80" w:rsidP="00A27783">
            <w:pPr>
              <w:autoSpaceDE w:val="0"/>
              <w:autoSpaceDN w:val="0"/>
              <w:adjustRightInd w:val="0"/>
              <w:rPr>
                <w:b/>
                <w:bCs/>
                <w:color w:val="000000"/>
                <w:szCs w:val="22"/>
                <w:lang w:val="de-DE"/>
              </w:rPr>
            </w:pPr>
            <w:r>
              <w:rPr>
                <w:b/>
                <w:bCs/>
                <w:color w:val="000000"/>
                <w:szCs w:val="22"/>
                <w:lang w:val="de-DE"/>
              </w:rPr>
              <w:t>Deutschland</w:t>
            </w:r>
          </w:p>
          <w:p w14:paraId="78DB9449" w14:textId="77777777" w:rsidR="00083C80" w:rsidRDefault="00083C80" w:rsidP="00A27783">
            <w:pPr>
              <w:autoSpaceDE w:val="0"/>
              <w:autoSpaceDN w:val="0"/>
              <w:adjustRightInd w:val="0"/>
              <w:rPr>
                <w:color w:val="000000"/>
                <w:szCs w:val="22"/>
              </w:rPr>
            </w:pPr>
            <w:r>
              <w:rPr>
                <w:color w:val="000000"/>
                <w:szCs w:val="22"/>
              </w:rPr>
              <w:t>Lilly Deutschland GmbH</w:t>
            </w:r>
          </w:p>
          <w:p w14:paraId="1AD4A477" w14:textId="77777777" w:rsidR="00083C80" w:rsidRDefault="00083C80" w:rsidP="00A27783">
            <w:pPr>
              <w:autoSpaceDE w:val="0"/>
              <w:autoSpaceDN w:val="0"/>
              <w:adjustRightInd w:val="0"/>
              <w:rPr>
                <w:color w:val="000000"/>
                <w:szCs w:val="22"/>
              </w:rPr>
            </w:pPr>
            <w:r>
              <w:rPr>
                <w:color w:val="000000"/>
                <w:szCs w:val="22"/>
              </w:rPr>
              <w:t>Tel. + 49-(0) 6172 273 2222</w:t>
            </w:r>
          </w:p>
          <w:p w14:paraId="6AB62B17" w14:textId="77777777" w:rsidR="00083C80" w:rsidRDefault="00083C80" w:rsidP="00A27783">
            <w:pPr>
              <w:autoSpaceDE w:val="0"/>
              <w:autoSpaceDN w:val="0"/>
              <w:adjustRightInd w:val="0"/>
              <w:rPr>
                <w:color w:val="000000"/>
                <w:szCs w:val="22"/>
                <w:lang w:val="de-DE"/>
              </w:rPr>
            </w:pPr>
          </w:p>
        </w:tc>
        <w:tc>
          <w:tcPr>
            <w:tcW w:w="4678" w:type="dxa"/>
          </w:tcPr>
          <w:p w14:paraId="69A00498" w14:textId="77777777" w:rsidR="00083C80" w:rsidRDefault="00083C80" w:rsidP="00A27783">
            <w:pPr>
              <w:autoSpaceDE w:val="0"/>
              <w:autoSpaceDN w:val="0"/>
              <w:adjustRightInd w:val="0"/>
              <w:rPr>
                <w:b/>
                <w:bCs/>
                <w:color w:val="000000"/>
                <w:szCs w:val="22"/>
                <w:lang w:val="de-DE"/>
              </w:rPr>
            </w:pPr>
            <w:r>
              <w:rPr>
                <w:b/>
                <w:bCs/>
                <w:color w:val="000000"/>
                <w:szCs w:val="22"/>
                <w:lang w:val="de-DE"/>
              </w:rPr>
              <w:t>Nederland</w:t>
            </w:r>
          </w:p>
          <w:p w14:paraId="3ADD22FF"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Nederland B.V. </w:t>
            </w:r>
          </w:p>
          <w:p w14:paraId="50945A11" w14:textId="77777777" w:rsidR="00083C80" w:rsidRDefault="00083C80" w:rsidP="00A27783">
            <w:pPr>
              <w:autoSpaceDE w:val="0"/>
              <w:autoSpaceDN w:val="0"/>
              <w:adjustRightInd w:val="0"/>
              <w:rPr>
                <w:color w:val="000000"/>
                <w:szCs w:val="22"/>
              </w:rPr>
            </w:pPr>
            <w:r>
              <w:rPr>
                <w:color w:val="000000"/>
                <w:szCs w:val="22"/>
                <w:lang w:val="en-US"/>
              </w:rPr>
              <w:t>Tel: + 31-(0) 30 60 25 800</w:t>
            </w:r>
          </w:p>
        </w:tc>
      </w:tr>
      <w:tr w:rsidR="00083C80" w14:paraId="14D12656" w14:textId="77777777" w:rsidTr="00A27783">
        <w:trPr>
          <w:cantSplit/>
        </w:trPr>
        <w:tc>
          <w:tcPr>
            <w:tcW w:w="4684" w:type="dxa"/>
          </w:tcPr>
          <w:p w14:paraId="29C1A29C" w14:textId="77777777" w:rsidR="00083C80" w:rsidRDefault="00083C80" w:rsidP="00A27783">
            <w:pPr>
              <w:autoSpaceDE w:val="0"/>
              <w:autoSpaceDN w:val="0"/>
              <w:adjustRightInd w:val="0"/>
              <w:rPr>
                <w:b/>
                <w:bCs/>
                <w:color w:val="000000"/>
                <w:szCs w:val="22"/>
                <w:lang w:val="fi-FI"/>
              </w:rPr>
            </w:pPr>
            <w:r>
              <w:rPr>
                <w:b/>
                <w:bCs/>
                <w:color w:val="000000"/>
                <w:szCs w:val="22"/>
                <w:lang w:val="fi-FI"/>
              </w:rPr>
              <w:t>Eesti</w:t>
            </w:r>
          </w:p>
          <w:p w14:paraId="04880395" w14:textId="77777777" w:rsidR="00083C80" w:rsidRDefault="00083C80" w:rsidP="00A27783">
            <w:pPr>
              <w:autoSpaceDE w:val="0"/>
              <w:autoSpaceDN w:val="0"/>
              <w:adjustRightInd w:val="0"/>
              <w:rPr>
                <w:color w:val="000000"/>
                <w:szCs w:val="22"/>
                <w:lang w:val="fi-FI"/>
              </w:rPr>
            </w:pPr>
            <w:r>
              <w:rPr>
                <w:color w:val="000000"/>
                <w:szCs w:val="22"/>
                <w:lang w:val="fi-FI"/>
              </w:rPr>
              <w:t xml:space="preserve">Eli Lilly </w:t>
            </w:r>
            <w:r w:rsidRPr="009732EF">
              <w:rPr>
                <w:color w:val="000000"/>
                <w:lang w:val="nb-NO"/>
              </w:rPr>
              <w:t>Nederland B.V.</w:t>
            </w:r>
          </w:p>
          <w:p w14:paraId="70FE147D" w14:textId="77777777" w:rsidR="00083C80" w:rsidRPr="009732EF" w:rsidRDefault="00083C80" w:rsidP="00A27783">
            <w:pPr>
              <w:autoSpaceDE w:val="0"/>
              <w:autoSpaceDN w:val="0"/>
              <w:adjustRightInd w:val="0"/>
              <w:rPr>
                <w:color w:val="000000"/>
                <w:lang w:val="nb-NO"/>
              </w:rPr>
            </w:pPr>
            <w:r w:rsidRPr="009732EF">
              <w:rPr>
                <w:color w:val="000000"/>
                <w:lang w:val="nb-NO"/>
              </w:rPr>
              <w:t xml:space="preserve">Tel: </w:t>
            </w:r>
            <w:r w:rsidRPr="009732EF">
              <w:rPr>
                <w:b/>
                <w:color w:val="000000"/>
                <w:lang w:val="nb-NO"/>
              </w:rPr>
              <w:t>+</w:t>
            </w:r>
            <w:r w:rsidRPr="009732EF">
              <w:rPr>
                <w:color w:val="000000"/>
                <w:lang w:val="nb-NO"/>
              </w:rPr>
              <w:t>372 6817 280</w:t>
            </w:r>
          </w:p>
          <w:p w14:paraId="5E64E370" w14:textId="77777777" w:rsidR="00083C80" w:rsidRPr="009732EF" w:rsidRDefault="00083C80" w:rsidP="00A27783">
            <w:pPr>
              <w:autoSpaceDE w:val="0"/>
              <w:autoSpaceDN w:val="0"/>
              <w:adjustRightInd w:val="0"/>
              <w:rPr>
                <w:color w:val="000000"/>
                <w:lang w:val="nb-NO"/>
              </w:rPr>
            </w:pPr>
          </w:p>
        </w:tc>
        <w:tc>
          <w:tcPr>
            <w:tcW w:w="4678" w:type="dxa"/>
          </w:tcPr>
          <w:p w14:paraId="5F762C68" w14:textId="77777777" w:rsidR="00083C80" w:rsidRDefault="00083C80" w:rsidP="00A27783">
            <w:pPr>
              <w:autoSpaceDE w:val="0"/>
              <w:autoSpaceDN w:val="0"/>
              <w:adjustRightInd w:val="0"/>
              <w:rPr>
                <w:b/>
                <w:bCs/>
                <w:color w:val="000000"/>
                <w:szCs w:val="22"/>
                <w:lang w:val="nb-NO"/>
              </w:rPr>
            </w:pPr>
            <w:r>
              <w:rPr>
                <w:b/>
                <w:bCs/>
                <w:color w:val="000000"/>
                <w:szCs w:val="22"/>
                <w:lang w:val="nb-NO"/>
              </w:rPr>
              <w:t>Norge</w:t>
            </w:r>
          </w:p>
          <w:p w14:paraId="53928120"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Norge A.S. </w:t>
            </w:r>
          </w:p>
          <w:p w14:paraId="36707F51" w14:textId="77777777" w:rsidR="00083C80" w:rsidRDefault="00083C80" w:rsidP="00A27783">
            <w:pPr>
              <w:autoSpaceDE w:val="0"/>
              <w:autoSpaceDN w:val="0"/>
              <w:adjustRightInd w:val="0"/>
              <w:rPr>
                <w:color w:val="000000"/>
                <w:szCs w:val="22"/>
                <w:lang w:val="en-US"/>
              </w:rPr>
            </w:pPr>
            <w:r>
              <w:rPr>
                <w:color w:val="000000"/>
                <w:szCs w:val="22"/>
                <w:lang w:val="en-US"/>
              </w:rPr>
              <w:t>Tlf: + 47 22 88 18 00</w:t>
            </w:r>
          </w:p>
        </w:tc>
      </w:tr>
      <w:tr w:rsidR="00083C80" w14:paraId="21D224D1" w14:textId="77777777" w:rsidTr="00A27783">
        <w:trPr>
          <w:cantSplit/>
        </w:trPr>
        <w:tc>
          <w:tcPr>
            <w:tcW w:w="4684" w:type="dxa"/>
          </w:tcPr>
          <w:p w14:paraId="36B877E7" w14:textId="77777777" w:rsidR="00083C80" w:rsidRPr="00B50FFD" w:rsidRDefault="00083C80" w:rsidP="00A27783">
            <w:pPr>
              <w:autoSpaceDE w:val="0"/>
              <w:autoSpaceDN w:val="0"/>
              <w:adjustRightInd w:val="0"/>
              <w:rPr>
                <w:b/>
                <w:bCs/>
                <w:color w:val="000000"/>
                <w:szCs w:val="22"/>
              </w:rPr>
            </w:pPr>
            <w:r>
              <w:rPr>
                <w:b/>
                <w:bCs/>
                <w:color w:val="000000"/>
                <w:szCs w:val="22"/>
                <w:lang w:val="en-US"/>
              </w:rPr>
              <w:t>Ελλάδα</w:t>
            </w:r>
          </w:p>
          <w:p w14:paraId="5DDC9768" w14:textId="77777777" w:rsidR="00083C80" w:rsidRPr="00B50FFD" w:rsidRDefault="00083C80" w:rsidP="00A27783">
            <w:pPr>
              <w:autoSpaceDE w:val="0"/>
              <w:autoSpaceDN w:val="0"/>
              <w:adjustRightInd w:val="0"/>
              <w:rPr>
                <w:color w:val="000000"/>
                <w:szCs w:val="22"/>
              </w:rPr>
            </w:pPr>
            <w:r>
              <w:rPr>
                <w:color w:val="000000"/>
                <w:szCs w:val="22"/>
                <w:lang w:val="en-US"/>
              </w:rPr>
              <w:t>ΦΑΡΜΑΣΕΡΒ</w:t>
            </w:r>
            <w:r w:rsidRPr="00727301">
              <w:rPr>
                <w:color w:val="000000"/>
                <w:szCs w:val="22"/>
              </w:rPr>
              <w:t>-</w:t>
            </w:r>
            <w:r>
              <w:rPr>
                <w:color w:val="000000"/>
                <w:szCs w:val="22"/>
                <w:lang w:val="en-US"/>
              </w:rPr>
              <w:t>ΛΙΛΛΥ</w:t>
            </w:r>
            <w:r w:rsidRPr="00727301">
              <w:rPr>
                <w:color w:val="000000"/>
                <w:szCs w:val="22"/>
              </w:rPr>
              <w:t xml:space="preserve"> </w:t>
            </w:r>
            <w:r>
              <w:rPr>
                <w:color w:val="000000"/>
                <w:szCs w:val="22"/>
                <w:lang w:val="en-US"/>
              </w:rPr>
              <w:t>Α</w:t>
            </w:r>
            <w:r w:rsidRPr="00727301">
              <w:rPr>
                <w:color w:val="000000"/>
                <w:szCs w:val="22"/>
              </w:rPr>
              <w:t>.</w:t>
            </w:r>
            <w:r>
              <w:rPr>
                <w:color w:val="000000"/>
                <w:szCs w:val="22"/>
                <w:lang w:val="en-US"/>
              </w:rPr>
              <w:t>Ε</w:t>
            </w:r>
            <w:r w:rsidRPr="00727301">
              <w:rPr>
                <w:color w:val="000000"/>
                <w:szCs w:val="22"/>
              </w:rPr>
              <w:t>.</w:t>
            </w:r>
            <w:r>
              <w:rPr>
                <w:color w:val="000000"/>
                <w:szCs w:val="22"/>
                <w:lang w:val="en-US"/>
              </w:rPr>
              <w:t>Β</w:t>
            </w:r>
            <w:r w:rsidRPr="00727301">
              <w:rPr>
                <w:color w:val="000000"/>
                <w:szCs w:val="22"/>
              </w:rPr>
              <w:t>.</w:t>
            </w:r>
            <w:r>
              <w:rPr>
                <w:color w:val="000000"/>
                <w:szCs w:val="22"/>
                <w:lang w:val="en-US"/>
              </w:rPr>
              <w:t>Ε</w:t>
            </w:r>
            <w:r w:rsidRPr="00727301">
              <w:rPr>
                <w:color w:val="000000"/>
                <w:szCs w:val="22"/>
              </w:rPr>
              <w:t xml:space="preserve">. </w:t>
            </w:r>
          </w:p>
          <w:p w14:paraId="72A95D59"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+30 210 629 4600</w:t>
            </w:r>
          </w:p>
          <w:p w14:paraId="666F271A" w14:textId="77777777" w:rsidR="00083C80" w:rsidRDefault="00083C80" w:rsidP="00A27783">
            <w:pPr>
              <w:autoSpaceDE w:val="0"/>
              <w:autoSpaceDN w:val="0"/>
              <w:adjustRightInd w:val="0"/>
              <w:rPr>
                <w:color w:val="000000"/>
                <w:szCs w:val="22"/>
              </w:rPr>
            </w:pPr>
          </w:p>
        </w:tc>
        <w:tc>
          <w:tcPr>
            <w:tcW w:w="4678" w:type="dxa"/>
          </w:tcPr>
          <w:p w14:paraId="513BEF61" w14:textId="77777777" w:rsidR="00083C80" w:rsidRDefault="00083C80" w:rsidP="00A27783">
            <w:pPr>
              <w:autoSpaceDE w:val="0"/>
              <w:autoSpaceDN w:val="0"/>
              <w:adjustRightInd w:val="0"/>
              <w:rPr>
                <w:b/>
                <w:bCs/>
                <w:color w:val="000000"/>
                <w:szCs w:val="22"/>
                <w:lang w:val="de-DE"/>
              </w:rPr>
            </w:pPr>
            <w:r>
              <w:rPr>
                <w:b/>
                <w:bCs/>
                <w:color w:val="000000"/>
                <w:szCs w:val="22"/>
                <w:lang w:val="de-DE"/>
              </w:rPr>
              <w:t>Österreich</w:t>
            </w:r>
          </w:p>
          <w:p w14:paraId="035B3B67"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Ges. m.b.H. </w:t>
            </w:r>
          </w:p>
          <w:p w14:paraId="5E0285C1" w14:textId="77777777" w:rsidR="00083C80" w:rsidRDefault="00083C80" w:rsidP="00A27783">
            <w:pPr>
              <w:autoSpaceDE w:val="0"/>
              <w:autoSpaceDN w:val="0"/>
              <w:adjustRightInd w:val="0"/>
              <w:rPr>
                <w:color w:val="000000"/>
                <w:szCs w:val="22"/>
                <w:lang w:val="en-US"/>
              </w:rPr>
            </w:pPr>
            <w:r>
              <w:rPr>
                <w:color w:val="000000"/>
                <w:szCs w:val="22"/>
                <w:lang w:val="en-US"/>
              </w:rPr>
              <w:t>Tel: + 43-(0) 1 711 780</w:t>
            </w:r>
          </w:p>
        </w:tc>
      </w:tr>
      <w:tr w:rsidR="00083C80" w14:paraId="187F248E" w14:textId="77777777" w:rsidTr="00A27783">
        <w:trPr>
          <w:cantSplit/>
        </w:trPr>
        <w:tc>
          <w:tcPr>
            <w:tcW w:w="4684" w:type="dxa"/>
          </w:tcPr>
          <w:p w14:paraId="15DB2864" w14:textId="77777777" w:rsidR="00083C80" w:rsidRDefault="00083C80" w:rsidP="00A27783">
            <w:pPr>
              <w:autoSpaceDE w:val="0"/>
              <w:autoSpaceDN w:val="0"/>
              <w:adjustRightInd w:val="0"/>
              <w:rPr>
                <w:b/>
                <w:bCs/>
                <w:color w:val="000000"/>
                <w:szCs w:val="22"/>
                <w:lang w:val="es-ES"/>
              </w:rPr>
            </w:pPr>
            <w:r>
              <w:rPr>
                <w:b/>
                <w:bCs/>
                <w:color w:val="000000"/>
                <w:szCs w:val="22"/>
                <w:lang w:val="es-ES"/>
              </w:rPr>
              <w:lastRenderedPageBreak/>
              <w:t>España</w:t>
            </w:r>
          </w:p>
          <w:p w14:paraId="13A93C3A" w14:textId="77777777" w:rsidR="00083C80" w:rsidRDefault="00083C80" w:rsidP="00A27783">
            <w:pPr>
              <w:autoSpaceDE w:val="0"/>
              <w:autoSpaceDN w:val="0"/>
              <w:adjustRightInd w:val="0"/>
              <w:rPr>
                <w:color w:val="000000"/>
                <w:szCs w:val="22"/>
                <w:lang w:val="es-ES"/>
              </w:rPr>
            </w:pPr>
            <w:r>
              <w:rPr>
                <w:color w:val="000000"/>
                <w:szCs w:val="22"/>
                <w:lang w:val="es-ES"/>
              </w:rPr>
              <w:t>Lilly S.A.</w:t>
            </w:r>
          </w:p>
          <w:p w14:paraId="5E7843E0" w14:textId="77777777" w:rsidR="00083C80" w:rsidRDefault="00083C80" w:rsidP="00A27783">
            <w:pPr>
              <w:autoSpaceDE w:val="0"/>
              <w:autoSpaceDN w:val="0"/>
              <w:adjustRightInd w:val="0"/>
              <w:rPr>
                <w:color w:val="000000"/>
                <w:szCs w:val="22"/>
                <w:lang w:val="es-ES"/>
              </w:rPr>
            </w:pPr>
            <w:r>
              <w:rPr>
                <w:color w:val="000000"/>
                <w:szCs w:val="22"/>
                <w:lang w:val="es-ES"/>
              </w:rPr>
              <w:t>Tel: + 34-91 663 50 00</w:t>
            </w:r>
          </w:p>
          <w:p w14:paraId="46D0DB2A" w14:textId="77777777" w:rsidR="00083C80" w:rsidRDefault="00083C80" w:rsidP="00A27783">
            <w:pPr>
              <w:autoSpaceDE w:val="0"/>
              <w:autoSpaceDN w:val="0"/>
              <w:adjustRightInd w:val="0"/>
              <w:rPr>
                <w:color w:val="000000"/>
                <w:szCs w:val="22"/>
                <w:lang w:val="es-ES"/>
              </w:rPr>
            </w:pPr>
          </w:p>
        </w:tc>
        <w:tc>
          <w:tcPr>
            <w:tcW w:w="4678" w:type="dxa"/>
          </w:tcPr>
          <w:p w14:paraId="5574BE96" w14:textId="77777777" w:rsidR="00083C80" w:rsidRDefault="00083C80" w:rsidP="00A27783">
            <w:pPr>
              <w:keepNext/>
              <w:autoSpaceDE w:val="0"/>
              <w:autoSpaceDN w:val="0"/>
              <w:adjustRightInd w:val="0"/>
              <w:rPr>
                <w:b/>
                <w:bCs/>
                <w:color w:val="000000"/>
                <w:szCs w:val="22"/>
              </w:rPr>
            </w:pPr>
            <w:r>
              <w:rPr>
                <w:b/>
                <w:bCs/>
                <w:color w:val="000000"/>
                <w:szCs w:val="22"/>
              </w:rPr>
              <w:t>Polska</w:t>
            </w:r>
          </w:p>
          <w:p w14:paraId="7AC062A5" w14:textId="77777777" w:rsidR="00083C80" w:rsidRDefault="00083C80" w:rsidP="00A27783">
            <w:pPr>
              <w:autoSpaceDE w:val="0"/>
              <w:autoSpaceDN w:val="0"/>
              <w:adjustRightInd w:val="0"/>
              <w:rPr>
                <w:color w:val="000000"/>
                <w:szCs w:val="22"/>
              </w:rPr>
            </w:pPr>
            <w:r>
              <w:rPr>
                <w:color w:val="000000"/>
                <w:szCs w:val="22"/>
              </w:rPr>
              <w:t>Eli Lilly Polska Sp. z o.o.</w:t>
            </w:r>
          </w:p>
          <w:p w14:paraId="41955232" w14:textId="77777777" w:rsidR="00083C80" w:rsidRDefault="00083C80" w:rsidP="00A27783">
            <w:pPr>
              <w:autoSpaceDE w:val="0"/>
              <w:autoSpaceDN w:val="0"/>
              <w:adjustRightInd w:val="0"/>
              <w:rPr>
                <w:color w:val="000000"/>
                <w:szCs w:val="22"/>
                <w:lang w:val="en-US"/>
              </w:rPr>
            </w:pPr>
            <w:r>
              <w:rPr>
                <w:color w:val="000000"/>
                <w:szCs w:val="22"/>
                <w:lang w:val="en-US"/>
              </w:rPr>
              <w:t>Tel: +48 22 440 33 00</w:t>
            </w:r>
          </w:p>
        </w:tc>
      </w:tr>
      <w:tr w:rsidR="00083C80" w14:paraId="5758FF21" w14:textId="77777777" w:rsidTr="00A27783">
        <w:trPr>
          <w:cantSplit/>
        </w:trPr>
        <w:tc>
          <w:tcPr>
            <w:tcW w:w="4684" w:type="dxa"/>
          </w:tcPr>
          <w:p w14:paraId="60AA0DA3" w14:textId="77777777" w:rsidR="00083C80" w:rsidRPr="00C51FA6" w:rsidRDefault="00083C80" w:rsidP="00A27783">
            <w:pPr>
              <w:autoSpaceDE w:val="0"/>
              <w:autoSpaceDN w:val="0"/>
              <w:adjustRightInd w:val="0"/>
              <w:rPr>
                <w:b/>
                <w:bCs/>
                <w:color w:val="000000"/>
                <w:szCs w:val="22"/>
                <w:lang w:val="fr-FR"/>
              </w:rPr>
            </w:pPr>
            <w:r w:rsidRPr="00C51FA6">
              <w:rPr>
                <w:b/>
                <w:bCs/>
                <w:color w:val="000000"/>
                <w:szCs w:val="22"/>
                <w:lang w:val="fr-FR"/>
              </w:rPr>
              <w:t>France</w:t>
            </w:r>
          </w:p>
          <w:p w14:paraId="76DA0CF0" w14:textId="2858E2F1" w:rsidR="00083C80" w:rsidRPr="00C51FA6" w:rsidRDefault="00083C80" w:rsidP="00A27783">
            <w:pPr>
              <w:autoSpaceDE w:val="0"/>
              <w:autoSpaceDN w:val="0"/>
              <w:adjustRightInd w:val="0"/>
              <w:rPr>
                <w:color w:val="000000"/>
                <w:szCs w:val="22"/>
                <w:lang w:val="fr-FR"/>
              </w:rPr>
            </w:pPr>
            <w:r w:rsidRPr="00C51FA6">
              <w:rPr>
                <w:color w:val="000000"/>
                <w:szCs w:val="22"/>
                <w:lang w:val="fr-FR"/>
              </w:rPr>
              <w:t xml:space="preserve">Lilly France </w:t>
            </w:r>
          </w:p>
          <w:p w14:paraId="262F5484" w14:textId="77777777" w:rsidR="00083C80" w:rsidRDefault="00083C80" w:rsidP="00A27783">
            <w:pPr>
              <w:autoSpaceDE w:val="0"/>
              <w:autoSpaceDN w:val="0"/>
              <w:adjustRightInd w:val="0"/>
              <w:rPr>
                <w:color w:val="000000"/>
                <w:szCs w:val="22"/>
                <w:lang w:val="fr-FR"/>
              </w:rPr>
            </w:pPr>
            <w:r w:rsidRPr="00C51FA6">
              <w:rPr>
                <w:color w:val="000000"/>
                <w:szCs w:val="22"/>
                <w:lang w:val="fr-FR"/>
              </w:rPr>
              <w:t>Tél: +33-(0) 1 55 49 34 34</w:t>
            </w:r>
          </w:p>
          <w:p w14:paraId="00CA1337" w14:textId="77777777" w:rsidR="00083C80" w:rsidRDefault="00083C80" w:rsidP="00A27783">
            <w:pPr>
              <w:autoSpaceDE w:val="0"/>
              <w:autoSpaceDN w:val="0"/>
              <w:adjustRightInd w:val="0"/>
              <w:rPr>
                <w:color w:val="000000"/>
                <w:szCs w:val="22"/>
                <w:lang w:val="fr-FR"/>
              </w:rPr>
            </w:pPr>
          </w:p>
        </w:tc>
        <w:tc>
          <w:tcPr>
            <w:tcW w:w="4678" w:type="dxa"/>
          </w:tcPr>
          <w:p w14:paraId="634FCE7D" w14:textId="77777777" w:rsidR="00083C80" w:rsidRDefault="00083C80" w:rsidP="00A27783">
            <w:pPr>
              <w:autoSpaceDE w:val="0"/>
              <w:autoSpaceDN w:val="0"/>
              <w:adjustRightInd w:val="0"/>
              <w:rPr>
                <w:b/>
                <w:bCs/>
                <w:color w:val="000000"/>
                <w:szCs w:val="22"/>
                <w:lang w:val="es-ES"/>
              </w:rPr>
            </w:pPr>
            <w:r>
              <w:rPr>
                <w:b/>
                <w:bCs/>
                <w:color w:val="000000"/>
                <w:szCs w:val="22"/>
                <w:lang w:val="es-ES"/>
              </w:rPr>
              <w:t>Portugal</w:t>
            </w:r>
          </w:p>
          <w:p w14:paraId="07B18362" w14:textId="77777777" w:rsidR="00083C80" w:rsidRDefault="00083C80" w:rsidP="00A27783">
            <w:pPr>
              <w:autoSpaceDE w:val="0"/>
              <w:autoSpaceDN w:val="0"/>
              <w:adjustRightInd w:val="0"/>
              <w:rPr>
                <w:color w:val="000000"/>
                <w:szCs w:val="22"/>
                <w:lang w:val="es-ES"/>
              </w:rPr>
            </w:pPr>
            <w:r>
              <w:rPr>
                <w:color w:val="000000"/>
                <w:szCs w:val="22"/>
                <w:lang w:val="es-ES"/>
              </w:rPr>
              <w:t>Lilly Portugal - Produtos Farmacêuticos, Lda</w:t>
            </w:r>
          </w:p>
          <w:p w14:paraId="4009E9BE" w14:textId="77777777" w:rsidR="00083C80" w:rsidRDefault="00083C80" w:rsidP="00A27783">
            <w:pPr>
              <w:autoSpaceDE w:val="0"/>
              <w:autoSpaceDN w:val="0"/>
              <w:adjustRightInd w:val="0"/>
              <w:rPr>
                <w:color w:val="000000"/>
                <w:szCs w:val="22"/>
                <w:lang w:val="en-US"/>
              </w:rPr>
            </w:pPr>
            <w:r>
              <w:rPr>
                <w:color w:val="000000"/>
                <w:szCs w:val="22"/>
                <w:lang w:val="en-US"/>
              </w:rPr>
              <w:t>Tel: + 351-21-4126600</w:t>
            </w:r>
          </w:p>
        </w:tc>
      </w:tr>
      <w:tr w:rsidR="00083C80" w14:paraId="3D2A3B14" w14:textId="77777777" w:rsidTr="00A27783">
        <w:trPr>
          <w:cantSplit/>
        </w:trPr>
        <w:tc>
          <w:tcPr>
            <w:tcW w:w="4684" w:type="dxa"/>
          </w:tcPr>
          <w:p w14:paraId="0C407E6A" w14:textId="77777777" w:rsidR="00083C80" w:rsidRDefault="00083C80" w:rsidP="00A27783">
            <w:pPr>
              <w:rPr>
                <w:b/>
                <w:bCs/>
              </w:rPr>
            </w:pPr>
            <w:r>
              <w:rPr>
                <w:b/>
                <w:bCs/>
              </w:rPr>
              <w:t>Hrvatska</w:t>
            </w:r>
          </w:p>
          <w:p w14:paraId="213E71CA" w14:textId="77777777" w:rsidR="00083C80" w:rsidRDefault="00083C80" w:rsidP="00A27783">
            <w:pPr>
              <w:autoSpaceDE w:val="0"/>
              <w:autoSpaceDN w:val="0"/>
            </w:pPr>
            <w:r>
              <w:t>Eli Lilly Hrvatska d.o.o.</w:t>
            </w:r>
          </w:p>
          <w:p w14:paraId="73A01E95" w14:textId="77777777" w:rsidR="00083C80" w:rsidRPr="00C51FA6" w:rsidRDefault="00083C80" w:rsidP="00A27783">
            <w:pPr>
              <w:autoSpaceDE w:val="0"/>
              <w:autoSpaceDN w:val="0"/>
              <w:adjustRightInd w:val="0"/>
              <w:rPr>
                <w:b/>
                <w:bCs/>
                <w:color w:val="000000"/>
                <w:szCs w:val="22"/>
                <w:lang w:val="fr-FR"/>
              </w:rPr>
            </w:pPr>
            <w:r>
              <w:t>Tel: +385 1 2350 999</w:t>
            </w:r>
          </w:p>
        </w:tc>
        <w:tc>
          <w:tcPr>
            <w:tcW w:w="4678" w:type="dxa"/>
          </w:tcPr>
          <w:p w14:paraId="60C22FEA" w14:textId="77777777" w:rsidR="00083C80" w:rsidRDefault="00083C80" w:rsidP="00A27783">
            <w:pPr>
              <w:tabs>
                <w:tab w:val="left" w:pos="-720"/>
                <w:tab w:val="left" w:pos="4536"/>
              </w:tabs>
              <w:suppressAutoHyphens/>
              <w:rPr>
                <w:b/>
                <w:noProof/>
                <w:szCs w:val="22"/>
                <w:lang w:val="fi-FI"/>
              </w:rPr>
            </w:pPr>
            <w:r>
              <w:rPr>
                <w:b/>
                <w:noProof/>
                <w:szCs w:val="22"/>
                <w:lang w:val="fi-FI"/>
              </w:rPr>
              <w:t>România</w:t>
            </w:r>
          </w:p>
          <w:p w14:paraId="14B51288" w14:textId="77777777" w:rsidR="00083C80" w:rsidRDefault="00083C80" w:rsidP="00A27783">
            <w:pPr>
              <w:tabs>
                <w:tab w:val="left" w:pos="-720"/>
                <w:tab w:val="left" w:pos="4536"/>
              </w:tabs>
              <w:suppressAutoHyphens/>
              <w:rPr>
                <w:noProof/>
                <w:szCs w:val="22"/>
                <w:lang w:val="ro-RO"/>
              </w:rPr>
            </w:pPr>
            <w:r>
              <w:rPr>
                <w:noProof/>
                <w:szCs w:val="22"/>
                <w:lang w:val="ro-RO"/>
              </w:rPr>
              <w:t>Eli Lilly România S.R.L.</w:t>
            </w:r>
          </w:p>
          <w:p w14:paraId="01949BD0" w14:textId="77777777" w:rsidR="00083C80" w:rsidRDefault="00083C80" w:rsidP="00A27783">
            <w:pPr>
              <w:autoSpaceDE w:val="0"/>
              <w:autoSpaceDN w:val="0"/>
              <w:adjustRightInd w:val="0"/>
              <w:rPr>
                <w:color w:val="000000"/>
                <w:szCs w:val="22"/>
                <w:lang w:val="es-ES"/>
              </w:rPr>
            </w:pPr>
            <w:r>
              <w:rPr>
                <w:noProof/>
                <w:szCs w:val="22"/>
                <w:lang w:val="ro-RO"/>
              </w:rPr>
              <w:t>Tel: + 40 21 4023000</w:t>
            </w:r>
          </w:p>
        </w:tc>
      </w:tr>
      <w:tr w:rsidR="00D9577D" w14:paraId="25CC414B" w14:textId="77777777" w:rsidTr="00A27783">
        <w:trPr>
          <w:cantSplit/>
        </w:trPr>
        <w:tc>
          <w:tcPr>
            <w:tcW w:w="4684" w:type="dxa"/>
          </w:tcPr>
          <w:p w14:paraId="182930CE" w14:textId="77777777" w:rsidR="00D9577D" w:rsidRDefault="00D9577D" w:rsidP="00A27783">
            <w:pPr>
              <w:rPr>
                <w:b/>
                <w:bCs/>
              </w:rPr>
            </w:pPr>
          </w:p>
        </w:tc>
        <w:tc>
          <w:tcPr>
            <w:tcW w:w="4678" w:type="dxa"/>
          </w:tcPr>
          <w:p w14:paraId="7F421929" w14:textId="77777777" w:rsidR="00D9577D" w:rsidRDefault="00D9577D" w:rsidP="00A27783">
            <w:pPr>
              <w:tabs>
                <w:tab w:val="left" w:pos="-720"/>
                <w:tab w:val="left" w:pos="4536"/>
              </w:tabs>
              <w:suppressAutoHyphens/>
              <w:rPr>
                <w:b/>
                <w:noProof/>
                <w:szCs w:val="22"/>
                <w:lang w:val="fi-FI"/>
              </w:rPr>
            </w:pPr>
          </w:p>
        </w:tc>
      </w:tr>
      <w:tr w:rsidR="00083C80" w14:paraId="5B58613A" w14:textId="77777777" w:rsidTr="00A27783">
        <w:trPr>
          <w:cantSplit/>
        </w:trPr>
        <w:tc>
          <w:tcPr>
            <w:tcW w:w="4684" w:type="dxa"/>
          </w:tcPr>
          <w:p w14:paraId="27F1966A" w14:textId="77777777" w:rsidR="00083C80" w:rsidRDefault="00083C80" w:rsidP="00A27783">
            <w:pPr>
              <w:autoSpaceDE w:val="0"/>
              <w:autoSpaceDN w:val="0"/>
              <w:adjustRightInd w:val="0"/>
              <w:rPr>
                <w:b/>
                <w:bCs/>
                <w:szCs w:val="22"/>
                <w:lang w:val="en-US"/>
              </w:rPr>
            </w:pPr>
            <w:r>
              <w:rPr>
                <w:b/>
                <w:bCs/>
                <w:szCs w:val="22"/>
                <w:lang w:val="en-US"/>
              </w:rPr>
              <w:t>Ireland</w:t>
            </w:r>
          </w:p>
          <w:p w14:paraId="7A2434E0" w14:textId="77777777" w:rsidR="00083C80" w:rsidRDefault="00083C80" w:rsidP="00A27783">
            <w:pPr>
              <w:autoSpaceDE w:val="0"/>
              <w:autoSpaceDN w:val="0"/>
              <w:adjustRightInd w:val="0"/>
              <w:rPr>
                <w:szCs w:val="22"/>
                <w:lang w:val="en-US"/>
              </w:rPr>
            </w:pPr>
            <w:r>
              <w:rPr>
                <w:szCs w:val="22"/>
                <w:lang w:val="en-US"/>
              </w:rPr>
              <w:t>Eli Lilly and Company (Ireland) Limited</w:t>
            </w:r>
          </w:p>
          <w:p w14:paraId="5A0D6372" w14:textId="77777777" w:rsidR="00083C80" w:rsidRDefault="00083C80" w:rsidP="00A27783">
            <w:pPr>
              <w:autoSpaceDE w:val="0"/>
              <w:autoSpaceDN w:val="0"/>
              <w:adjustRightInd w:val="0"/>
              <w:rPr>
                <w:szCs w:val="22"/>
                <w:lang w:val="en-US"/>
              </w:rPr>
            </w:pPr>
            <w:r>
              <w:rPr>
                <w:szCs w:val="22"/>
                <w:lang w:val="en-US"/>
              </w:rPr>
              <w:t>Tel: + 353-(0) 1 661 4377</w:t>
            </w:r>
          </w:p>
          <w:p w14:paraId="4EACDFCF" w14:textId="77777777" w:rsidR="00083C80" w:rsidRDefault="00083C80" w:rsidP="00A27783">
            <w:pPr>
              <w:autoSpaceDE w:val="0"/>
              <w:autoSpaceDN w:val="0"/>
              <w:adjustRightInd w:val="0"/>
              <w:rPr>
                <w:szCs w:val="22"/>
                <w:lang w:val="en-US"/>
              </w:rPr>
            </w:pPr>
          </w:p>
        </w:tc>
        <w:tc>
          <w:tcPr>
            <w:tcW w:w="4678" w:type="dxa"/>
          </w:tcPr>
          <w:p w14:paraId="5912E868" w14:textId="77777777" w:rsidR="00083C80" w:rsidRPr="000A39B6" w:rsidRDefault="00083C80" w:rsidP="00A27783">
            <w:pPr>
              <w:autoSpaceDE w:val="0"/>
              <w:autoSpaceDN w:val="0"/>
              <w:adjustRightInd w:val="0"/>
              <w:rPr>
                <w:b/>
                <w:bCs/>
                <w:szCs w:val="22"/>
                <w:lang w:val="en-US"/>
              </w:rPr>
            </w:pPr>
            <w:r w:rsidRPr="000A39B6">
              <w:rPr>
                <w:b/>
                <w:bCs/>
                <w:szCs w:val="22"/>
                <w:lang w:val="en-US"/>
              </w:rPr>
              <w:t>Slovenija</w:t>
            </w:r>
          </w:p>
          <w:p w14:paraId="456AC050" w14:textId="77777777" w:rsidR="00083C80" w:rsidRDefault="00083C80" w:rsidP="00A27783">
            <w:pPr>
              <w:autoSpaceDE w:val="0"/>
              <w:autoSpaceDN w:val="0"/>
              <w:adjustRightInd w:val="0"/>
              <w:rPr>
                <w:szCs w:val="22"/>
                <w:lang w:val="es-ES"/>
              </w:rPr>
            </w:pPr>
            <w:r>
              <w:rPr>
                <w:szCs w:val="22"/>
                <w:lang w:val="es-ES"/>
              </w:rPr>
              <w:t>Eli Lilly farmacevtska družba, d.o.o.</w:t>
            </w:r>
          </w:p>
          <w:p w14:paraId="2B60916F" w14:textId="77777777" w:rsidR="00083C80" w:rsidRDefault="00083C80" w:rsidP="00A27783">
            <w:pPr>
              <w:autoSpaceDE w:val="0"/>
              <w:autoSpaceDN w:val="0"/>
              <w:adjustRightInd w:val="0"/>
              <w:rPr>
                <w:szCs w:val="22"/>
                <w:lang w:val="sv-SE"/>
              </w:rPr>
            </w:pPr>
            <w:r>
              <w:rPr>
                <w:szCs w:val="22"/>
                <w:lang w:val="sv-SE"/>
              </w:rPr>
              <w:t>Tel: +386 (0) 1 580 00 10</w:t>
            </w:r>
          </w:p>
          <w:p w14:paraId="32B81708" w14:textId="77777777" w:rsidR="00083C80" w:rsidRDefault="00083C80" w:rsidP="00A27783">
            <w:pPr>
              <w:autoSpaceDE w:val="0"/>
              <w:autoSpaceDN w:val="0"/>
              <w:adjustRightInd w:val="0"/>
              <w:rPr>
                <w:szCs w:val="22"/>
                <w:lang w:val="sv-SE"/>
              </w:rPr>
            </w:pPr>
          </w:p>
        </w:tc>
      </w:tr>
      <w:tr w:rsidR="00083C80" w14:paraId="2A0B2A7C" w14:textId="77777777" w:rsidTr="00A27783">
        <w:trPr>
          <w:cantSplit/>
        </w:trPr>
        <w:tc>
          <w:tcPr>
            <w:tcW w:w="4684" w:type="dxa"/>
          </w:tcPr>
          <w:p w14:paraId="6896C74F" w14:textId="77777777" w:rsidR="00083C80" w:rsidRDefault="00083C80" w:rsidP="00A27783">
            <w:pPr>
              <w:autoSpaceDE w:val="0"/>
              <w:autoSpaceDN w:val="0"/>
              <w:adjustRightInd w:val="0"/>
              <w:rPr>
                <w:b/>
                <w:bCs/>
                <w:color w:val="000000"/>
                <w:szCs w:val="22"/>
                <w:lang w:val="en-US"/>
              </w:rPr>
            </w:pPr>
            <w:r>
              <w:rPr>
                <w:b/>
                <w:bCs/>
                <w:color w:val="000000"/>
                <w:szCs w:val="22"/>
                <w:lang w:val="en-US"/>
              </w:rPr>
              <w:t>Ísland</w:t>
            </w:r>
          </w:p>
          <w:p w14:paraId="7B690859" w14:textId="77777777" w:rsidR="00083C80" w:rsidRDefault="00083C80" w:rsidP="00A27783">
            <w:pPr>
              <w:autoSpaceDE w:val="0"/>
              <w:autoSpaceDN w:val="0"/>
              <w:adjustRightInd w:val="0"/>
              <w:rPr>
                <w:color w:val="000000"/>
                <w:szCs w:val="22"/>
                <w:lang w:val="en-US"/>
              </w:rPr>
            </w:pPr>
            <w:r>
              <w:rPr>
                <w:color w:val="000000"/>
                <w:szCs w:val="22"/>
                <w:lang w:val="en-US"/>
              </w:rPr>
              <w:t xml:space="preserve">Icepharma hf. </w:t>
            </w:r>
          </w:p>
          <w:p w14:paraId="077238B2" w14:textId="77777777" w:rsidR="00083C80" w:rsidRDefault="00083C80" w:rsidP="00A27783">
            <w:pPr>
              <w:autoSpaceDE w:val="0"/>
              <w:autoSpaceDN w:val="0"/>
              <w:adjustRightInd w:val="0"/>
              <w:rPr>
                <w:color w:val="000000"/>
                <w:szCs w:val="22"/>
                <w:lang w:val="en-US"/>
              </w:rPr>
            </w:pPr>
            <w:r>
              <w:rPr>
                <w:color w:val="000000"/>
                <w:szCs w:val="22"/>
                <w:lang w:val="en-US"/>
              </w:rPr>
              <w:t>Sími + 354 540 8000</w:t>
            </w:r>
          </w:p>
          <w:p w14:paraId="43F5A99B" w14:textId="77777777" w:rsidR="00083C80" w:rsidRDefault="00083C80" w:rsidP="00A27783">
            <w:pPr>
              <w:autoSpaceDE w:val="0"/>
              <w:autoSpaceDN w:val="0"/>
              <w:adjustRightInd w:val="0"/>
              <w:rPr>
                <w:color w:val="000000"/>
                <w:szCs w:val="22"/>
                <w:lang w:val="en-US"/>
              </w:rPr>
            </w:pPr>
          </w:p>
        </w:tc>
        <w:tc>
          <w:tcPr>
            <w:tcW w:w="4678" w:type="dxa"/>
          </w:tcPr>
          <w:p w14:paraId="427867D7" w14:textId="77777777" w:rsidR="00083C80" w:rsidRPr="009732EF" w:rsidRDefault="00083C80" w:rsidP="00A27783">
            <w:pPr>
              <w:autoSpaceDE w:val="0"/>
              <w:autoSpaceDN w:val="0"/>
              <w:adjustRightInd w:val="0"/>
              <w:rPr>
                <w:b/>
                <w:color w:val="000000"/>
                <w:lang w:val="nb-NO"/>
              </w:rPr>
            </w:pPr>
            <w:r w:rsidRPr="009732EF">
              <w:rPr>
                <w:b/>
                <w:color w:val="000000"/>
                <w:lang w:val="nb-NO"/>
              </w:rPr>
              <w:t>Slovenská republika</w:t>
            </w:r>
          </w:p>
          <w:p w14:paraId="2034765A" w14:textId="77777777" w:rsidR="00083C80" w:rsidRPr="009732EF" w:rsidRDefault="00083C80" w:rsidP="00A27783">
            <w:pPr>
              <w:autoSpaceDE w:val="0"/>
              <w:autoSpaceDN w:val="0"/>
              <w:adjustRightInd w:val="0"/>
              <w:rPr>
                <w:color w:val="000000"/>
                <w:lang w:val="nb-NO"/>
              </w:rPr>
            </w:pPr>
            <w:r w:rsidRPr="009732EF">
              <w:rPr>
                <w:color w:val="000000"/>
                <w:lang w:val="nb-NO"/>
              </w:rPr>
              <w:t>Eli Lilly Slovakia s.r.o.</w:t>
            </w:r>
          </w:p>
          <w:p w14:paraId="17AD2CF8" w14:textId="77777777" w:rsidR="00083C80" w:rsidRDefault="00083C80" w:rsidP="00A27783">
            <w:pPr>
              <w:autoSpaceDE w:val="0"/>
              <w:autoSpaceDN w:val="0"/>
              <w:adjustRightInd w:val="0"/>
              <w:rPr>
                <w:color w:val="000000"/>
                <w:szCs w:val="22"/>
                <w:lang w:val="en-US"/>
              </w:rPr>
            </w:pPr>
            <w:r>
              <w:rPr>
                <w:color w:val="000000"/>
                <w:szCs w:val="22"/>
                <w:lang w:val="en-US"/>
              </w:rPr>
              <w:t>Tel: + 421 220 663 111</w:t>
            </w:r>
          </w:p>
          <w:p w14:paraId="69A2EA80" w14:textId="77777777" w:rsidR="00083C80" w:rsidRDefault="00083C80" w:rsidP="00A27783">
            <w:pPr>
              <w:autoSpaceDE w:val="0"/>
              <w:autoSpaceDN w:val="0"/>
              <w:adjustRightInd w:val="0"/>
              <w:rPr>
                <w:color w:val="000000"/>
                <w:szCs w:val="22"/>
                <w:lang w:val="en-US"/>
              </w:rPr>
            </w:pPr>
          </w:p>
        </w:tc>
      </w:tr>
      <w:tr w:rsidR="00083C80" w14:paraId="6CF8B11B" w14:textId="77777777" w:rsidTr="00A27783">
        <w:trPr>
          <w:cantSplit/>
        </w:trPr>
        <w:tc>
          <w:tcPr>
            <w:tcW w:w="4684" w:type="dxa"/>
          </w:tcPr>
          <w:p w14:paraId="0969A5CD" w14:textId="77777777" w:rsidR="00083C80" w:rsidRDefault="00083C80" w:rsidP="00A27783">
            <w:pPr>
              <w:autoSpaceDE w:val="0"/>
              <w:autoSpaceDN w:val="0"/>
              <w:adjustRightInd w:val="0"/>
              <w:rPr>
                <w:b/>
                <w:bCs/>
                <w:color w:val="000000"/>
                <w:szCs w:val="22"/>
                <w:lang w:val="fi-FI"/>
              </w:rPr>
            </w:pPr>
            <w:r>
              <w:rPr>
                <w:b/>
                <w:bCs/>
                <w:color w:val="000000"/>
                <w:szCs w:val="22"/>
                <w:lang w:val="fi-FI"/>
              </w:rPr>
              <w:t>Italia</w:t>
            </w:r>
          </w:p>
          <w:p w14:paraId="350A5947" w14:textId="77777777" w:rsidR="00083C80" w:rsidRDefault="00083C80" w:rsidP="00A27783">
            <w:pPr>
              <w:autoSpaceDE w:val="0"/>
              <w:autoSpaceDN w:val="0"/>
              <w:adjustRightInd w:val="0"/>
              <w:rPr>
                <w:color w:val="000000"/>
                <w:szCs w:val="22"/>
                <w:lang w:val="fi-FI"/>
              </w:rPr>
            </w:pPr>
            <w:r>
              <w:rPr>
                <w:color w:val="000000"/>
                <w:szCs w:val="22"/>
                <w:lang w:val="fi-FI"/>
              </w:rPr>
              <w:t>Eli Lilly Italia S.p.A.</w:t>
            </w:r>
          </w:p>
          <w:p w14:paraId="690FCE49" w14:textId="77777777" w:rsidR="00083C80" w:rsidRDefault="00083C80" w:rsidP="00A27783">
            <w:pPr>
              <w:autoSpaceDE w:val="0"/>
              <w:autoSpaceDN w:val="0"/>
              <w:adjustRightInd w:val="0"/>
              <w:rPr>
                <w:color w:val="000000"/>
                <w:szCs w:val="22"/>
              </w:rPr>
            </w:pPr>
            <w:r>
              <w:rPr>
                <w:color w:val="000000"/>
                <w:szCs w:val="22"/>
              </w:rPr>
              <w:t>Tel: + 39- 055 42571</w:t>
            </w:r>
          </w:p>
          <w:p w14:paraId="1E69AA07" w14:textId="77777777" w:rsidR="00083C80" w:rsidRDefault="00083C80" w:rsidP="00A27783">
            <w:pPr>
              <w:autoSpaceDE w:val="0"/>
              <w:autoSpaceDN w:val="0"/>
              <w:adjustRightInd w:val="0"/>
              <w:rPr>
                <w:color w:val="000000"/>
                <w:szCs w:val="22"/>
              </w:rPr>
            </w:pPr>
          </w:p>
        </w:tc>
        <w:tc>
          <w:tcPr>
            <w:tcW w:w="4678" w:type="dxa"/>
          </w:tcPr>
          <w:p w14:paraId="56AC8A69" w14:textId="77777777" w:rsidR="00083C80" w:rsidRDefault="00083C80" w:rsidP="00A27783">
            <w:pPr>
              <w:autoSpaceDE w:val="0"/>
              <w:autoSpaceDN w:val="0"/>
              <w:adjustRightInd w:val="0"/>
              <w:rPr>
                <w:b/>
                <w:bCs/>
                <w:color w:val="000000"/>
                <w:szCs w:val="22"/>
                <w:lang w:val="sv-SE"/>
              </w:rPr>
            </w:pPr>
            <w:r>
              <w:rPr>
                <w:b/>
                <w:bCs/>
                <w:color w:val="000000"/>
                <w:szCs w:val="22"/>
                <w:lang w:val="sv-SE"/>
              </w:rPr>
              <w:t>Suomi/Finland</w:t>
            </w:r>
          </w:p>
          <w:p w14:paraId="3446BD01" w14:textId="77777777" w:rsidR="00083C80" w:rsidRDefault="00083C80" w:rsidP="00A27783">
            <w:pPr>
              <w:autoSpaceDE w:val="0"/>
              <w:autoSpaceDN w:val="0"/>
              <w:adjustRightInd w:val="0"/>
              <w:rPr>
                <w:color w:val="000000"/>
                <w:szCs w:val="22"/>
                <w:lang w:val="sv-SE"/>
              </w:rPr>
            </w:pPr>
            <w:r>
              <w:rPr>
                <w:color w:val="000000"/>
                <w:szCs w:val="22"/>
                <w:lang w:val="sv-SE"/>
              </w:rPr>
              <w:t xml:space="preserve">Oy Eli Lilly Finland Ab </w:t>
            </w:r>
          </w:p>
          <w:p w14:paraId="18CDA78E" w14:textId="77777777" w:rsidR="00083C80" w:rsidRPr="00C2457A" w:rsidRDefault="00083C80" w:rsidP="00A27783">
            <w:pPr>
              <w:autoSpaceDE w:val="0"/>
              <w:autoSpaceDN w:val="0"/>
              <w:adjustRightInd w:val="0"/>
              <w:rPr>
                <w:color w:val="000000"/>
                <w:szCs w:val="22"/>
              </w:rPr>
            </w:pPr>
            <w:r w:rsidRPr="00C2457A">
              <w:rPr>
                <w:color w:val="000000"/>
                <w:szCs w:val="22"/>
              </w:rPr>
              <w:t>Puh/Tel: + 358-(0) 9 85 45 250</w:t>
            </w:r>
          </w:p>
          <w:p w14:paraId="24A1C469" w14:textId="77777777" w:rsidR="00083C80" w:rsidRPr="00C2457A" w:rsidRDefault="00083C80" w:rsidP="00A27783">
            <w:pPr>
              <w:autoSpaceDE w:val="0"/>
              <w:autoSpaceDN w:val="0"/>
              <w:adjustRightInd w:val="0"/>
              <w:rPr>
                <w:color w:val="000000"/>
                <w:szCs w:val="22"/>
              </w:rPr>
            </w:pPr>
          </w:p>
        </w:tc>
      </w:tr>
      <w:tr w:rsidR="00083C80" w14:paraId="7B39E756" w14:textId="77777777" w:rsidTr="00A27783">
        <w:trPr>
          <w:cantSplit/>
        </w:trPr>
        <w:tc>
          <w:tcPr>
            <w:tcW w:w="4684" w:type="dxa"/>
          </w:tcPr>
          <w:p w14:paraId="1BAF4528" w14:textId="77777777" w:rsidR="00083C80" w:rsidRDefault="00083C80" w:rsidP="00A27783">
            <w:pPr>
              <w:autoSpaceDE w:val="0"/>
              <w:autoSpaceDN w:val="0"/>
              <w:adjustRightInd w:val="0"/>
              <w:rPr>
                <w:b/>
                <w:bCs/>
                <w:color w:val="000000"/>
                <w:szCs w:val="22"/>
                <w:lang w:val="en-US"/>
              </w:rPr>
            </w:pPr>
            <w:r>
              <w:rPr>
                <w:b/>
                <w:bCs/>
                <w:color w:val="000000"/>
                <w:szCs w:val="22"/>
                <w:lang w:val="en-US"/>
              </w:rPr>
              <w:t>Κύπρος</w:t>
            </w:r>
          </w:p>
          <w:p w14:paraId="2DFCDC2F" w14:textId="77777777" w:rsidR="00083C80" w:rsidRDefault="00083C80" w:rsidP="00A27783">
            <w:pPr>
              <w:autoSpaceDE w:val="0"/>
              <w:autoSpaceDN w:val="0"/>
              <w:adjustRightInd w:val="0"/>
              <w:rPr>
                <w:color w:val="000000"/>
                <w:szCs w:val="22"/>
                <w:lang w:val="en-US"/>
              </w:rPr>
            </w:pPr>
            <w:r>
              <w:rPr>
                <w:color w:val="000000"/>
                <w:szCs w:val="22"/>
                <w:lang w:val="en-US"/>
              </w:rPr>
              <w:t xml:space="preserve">Phadisco Ltd </w:t>
            </w:r>
          </w:p>
          <w:p w14:paraId="5897C9F2"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+357 22 715000</w:t>
            </w:r>
          </w:p>
          <w:p w14:paraId="522B1EB5" w14:textId="77777777" w:rsidR="00083C80" w:rsidRDefault="00083C80" w:rsidP="00A27783">
            <w:pPr>
              <w:autoSpaceDE w:val="0"/>
              <w:autoSpaceDN w:val="0"/>
              <w:adjustRightInd w:val="0"/>
              <w:rPr>
                <w:color w:val="000000"/>
                <w:szCs w:val="22"/>
              </w:rPr>
            </w:pPr>
          </w:p>
        </w:tc>
        <w:tc>
          <w:tcPr>
            <w:tcW w:w="4678" w:type="dxa"/>
          </w:tcPr>
          <w:p w14:paraId="5B45DEC4" w14:textId="77777777" w:rsidR="00083C80" w:rsidRDefault="00083C80" w:rsidP="00A27783">
            <w:pPr>
              <w:autoSpaceDE w:val="0"/>
              <w:autoSpaceDN w:val="0"/>
              <w:adjustRightInd w:val="0"/>
              <w:rPr>
                <w:b/>
                <w:bCs/>
                <w:color w:val="000000"/>
                <w:szCs w:val="22"/>
                <w:lang w:val="de-DE"/>
              </w:rPr>
            </w:pPr>
            <w:r>
              <w:rPr>
                <w:b/>
                <w:bCs/>
                <w:color w:val="000000"/>
                <w:szCs w:val="22"/>
                <w:lang w:val="de-DE"/>
              </w:rPr>
              <w:t>Sverige</w:t>
            </w:r>
          </w:p>
          <w:p w14:paraId="227FFD51" w14:textId="77777777" w:rsidR="00083C80" w:rsidRDefault="00083C80" w:rsidP="00A27783">
            <w:pPr>
              <w:autoSpaceDE w:val="0"/>
              <w:autoSpaceDN w:val="0"/>
              <w:adjustRightInd w:val="0"/>
              <w:rPr>
                <w:color w:val="000000"/>
                <w:szCs w:val="22"/>
                <w:lang w:val="de-DE"/>
              </w:rPr>
            </w:pPr>
            <w:r>
              <w:rPr>
                <w:color w:val="000000"/>
                <w:szCs w:val="22"/>
                <w:lang w:val="de-DE"/>
              </w:rPr>
              <w:t>Eli Lilly Sweden AB</w:t>
            </w:r>
          </w:p>
          <w:p w14:paraId="2325C66C" w14:textId="77777777" w:rsidR="00083C80" w:rsidRDefault="00083C80" w:rsidP="00A27783">
            <w:pPr>
              <w:autoSpaceDE w:val="0"/>
              <w:autoSpaceDN w:val="0"/>
              <w:adjustRightInd w:val="0"/>
              <w:rPr>
                <w:color w:val="000000"/>
                <w:szCs w:val="22"/>
                <w:lang w:val="de-DE"/>
              </w:rPr>
            </w:pPr>
            <w:r>
              <w:rPr>
                <w:color w:val="000000"/>
                <w:szCs w:val="22"/>
                <w:lang w:val="de-DE"/>
              </w:rPr>
              <w:t>Tel: + 46-(0) 8 7378800</w:t>
            </w:r>
          </w:p>
        </w:tc>
      </w:tr>
      <w:tr w:rsidR="00083C80" w14:paraId="54C3F0BC" w14:textId="77777777" w:rsidTr="00A27783">
        <w:trPr>
          <w:cantSplit/>
        </w:trPr>
        <w:tc>
          <w:tcPr>
            <w:tcW w:w="4684" w:type="dxa"/>
          </w:tcPr>
          <w:p w14:paraId="776CC0BB" w14:textId="77777777" w:rsidR="00083C80" w:rsidRPr="00C2457A" w:rsidRDefault="00083C80" w:rsidP="00A27783">
            <w:pPr>
              <w:autoSpaceDE w:val="0"/>
              <w:autoSpaceDN w:val="0"/>
              <w:adjustRightInd w:val="0"/>
              <w:rPr>
                <w:b/>
                <w:bCs/>
                <w:color w:val="000000"/>
                <w:szCs w:val="22"/>
              </w:rPr>
            </w:pPr>
            <w:r w:rsidRPr="00C2457A">
              <w:rPr>
                <w:b/>
                <w:bCs/>
                <w:color w:val="000000"/>
                <w:szCs w:val="22"/>
              </w:rPr>
              <w:t>Latvija</w:t>
            </w:r>
          </w:p>
          <w:p w14:paraId="222AB4C1" w14:textId="77777777" w:rsidR="00124F3E" w:rsidRPr="003C37EA" w:rsidRDefault="00124F3E" w:rsidP="00124F3E">
            <w:pPr>
              <w:autoSpaceDE w:val="0"/>
              <w:autoSpaceDN w:val="0"/>
              <w:adjustRightInd w:val="0"/>
              <w:rPr>
                <w:color w:val="000000"/>
                <w:szCs w:val="22"/>
              </w:rPr>
            </w:pPr>
            <w:r w:rsidRPr="003C37EA">
              <w:rPr>
                <w:color w:val="000000"/>
                <w:szCs w:val="22"/>
              </w:rPr>
              <w:t xml:space="preserve">Eli Lilly (Suisse) S.A Pārstāvniecība Latvijā </w:t>
            </w:r>
          </w:p>
          <w:p w14:paraId="5B651C77" w14:textId="77777777" w:rsidR="00083C80" w:rsidRDefault="00083C80" w:rsidP="00A27783">
            <w:pPr>
              <w:autoSpaceDE w:val="0"/>
              <w:autoSpaceDN w:val="0"/>
              <w:adjustRightInd w:val="0"/>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5101DE97" w14:textId="77777777" w:rsidR="00083C80" w:rsidRDefault="00083C80" w:rsidP="00A27783">
            <w:pPr>
              <w:autoSpaceDE w:val="0"/>
              <w:autoSpaceDN w:val="0"/>
              <w:adjustRightInd w:val="0"/>
              <w:rPr>
                <w:color w:val="000000"/>
                <w:szCs w:val="22"/>
                <w:lang w:val="en-US"/>
              </w:rPr>
            </w:pPr>
          </w:p>
        </w:tc>
        <w:tc>
          <w:tcPr>
            <w:tcW w:w="4678" w:type="dxa"/>
          </w:tcPr>
          <w:p w14:paraId="61354C7B" w14:textId="206771E5" w:rsidR="00083C80" w:rsidRDefault="00083C80" w:rsidP="00A27783">
            <w:pPr>
              <w:autoSpaceDE w:val="0"/>
              <w:autoSpaceDN w:val="0"/>
              <w:adjustRightInd w:val="0"/>
              <w:rPr>
                <w:color w:val="000000"/>
                <w:szCs w:val="22"/>
                <w:lang w:val="en-US"/>
              </w:rPr>
            </w:pPr>
          </w:p>
        </w:tc>
      </w:tr>
    </w:tbl>
    <w:p w14:paraId="7BF74545" w14:textId="77777777" w:rsidR="00083C80" w:rsidRDefault="00083C80" w:rsidP="00083C80">
      <w:pPr>
        <w:ind w:right="-449"/>
      </w:pPr>
    </w:p>
    <w:p w14:paraId="58295443" w14:textId="77777777" w:rsidR="0023380D" w:rsidRDefault="0023380D" w:rsidP="00A60DEC">
      <w:pPr>
        <w:numPr>
          <w:ilvl w:val="12"/>
          <w:numId w:val="0"/>
        </w:numPr>
        <w:ind w:right="11"/>
        <w:rPr>
          <w:b/>
        </w:rPr>
      </w:pPr>
      <w:r>
        <w:rPr>
          <w:b/>
        </w:rPr>
        <w:t xml:space="preserve">Þessi fylgiseðill var síðast </w:t>
      </w:r>
      <w:r w:rsidR="00E26ED5">
        <w:rPr>
          <w:b/>
        </w:rPr>
        <w:t>uppfærður</w:t>
      </w:r>
      <w:r w:rsidR="008A731A">
        <w:rPr>
          <w:b/>
        </w:rPr>
        <w:t xml:space="preserve"> </w:t>
      </w:r>
    </w:p>
    <w:p w14:paraId="44927345" w14:textId="77777777" w:rsidR="0023380D" w:rsidRDefault="0023380D" w:rsidP="00A60DEC">
      <w:pPr>
        <w:numPr>
          <w:ilvl w:val="12"/>
          <w:numId w:val="0"/>
        </w:numPr>
        <w:ind w:right="11"/>
      </w:pPr>
    </w:p>
    <w:p w14:paraId="415CEB3E" w14:textId="313D6EE4" w:rsidR="0023380D" w:rsidRDefault="0023380D" w:rsidP="00A60DEC">
      <w:pPr>
        <w:numPr>
          <w:ilvl w:val="12"/>
          <w:numId w:val="0"/>
        </w:numPr>
        <w:ind w:right="11"/>
      </w:pPr>
      <w:r>
        <w:t xml:space="preserve">Ítarlegar upplýsingar um lyfið eru birtar á </w:t>
      </w:r>
      <w:r w:rsidR="00420B78">
        <w:t>vef</w:t>
      </w:r>
      <w:r>
        <w:t xml:space="preserve"> </w:t>
      </w:r>
      <w:r w:rsidR="006306ED">
        <w:t>Lyfjastofnun</w:t>
      </w:r>
      <w:r w:rsidR="00E457A4">
        <w:t>ar</w:t>
      </w:r>
      <w:r w:rsidR="006306ED">
        <w:t xml:space="preserve"> Evrópu</w:t>
      </w:r>
      <w:r>
        <w:t xml:space="preserve"> </w:t>
      </w:r>
      <w:hyperlink r:id="rId25" w:history="1">
        <w:r w:rsidR="00E566E2" w:rsidRPr="00D932D1">
          <w:rPr>
            <w:rStyle w:val="Hyperlink"/>
            <w:iCs/>
            <w:noProof/>
          </w:rPr>
          <w:t>https://www.ema.europa.eu</w:t>
        </w:r>
      </w:hyperlink>
      <w:r w:rsidR="00E566E2">
        <w:rPr>
          <w:iCs/>
          <w:noProof/>
        </w:rPr>
        <w:t>.</w:t>
      </w:r>
    </w:p>
    <w:p w14:paraId="24B986D0" w14:textId="77777777" w:rsidR="0023380D" w:rsidRDefault="0023380D" w:rsidP="00A60DEC">
      <w:pPr>
        <w:numPr>
          <w:ilvl w:val="12"/>
          <w:numId w:val="0"/>
        </w:numPr>
        <w:ind w:right="11"/>
      </w:pPr>
    </w:p>
    <w:p w14:paraId="7C759281" w14:textId="3B87B387" w:rsidR="0023380D" w:rsidRDefault="0023380D" w:rsidP="000E3F86">
      <w:pPr>
        <w:jc w:val="center"/>
        <w:outlineLvl w:val="0"/>
        <w:rPr>
          <w:b/>
        </w:rPr>
      </w:pPr>
      <w:r>
        <w:br w:type="page"/>
      </w:r>
      <w:r w:rsidR="00A14FD2">
        <w:rPr>
          <w:b/>
        </w:rPr>
        <w:lastRenderedPageBreak/>
        <w:t>Fylgiseðill</w:t>
      </w:r>
      <w:r>
        <w:rPr>
          <w:b/>
        </w:rPr>
        <w:t xml:space="preserve">: </w:t>
      </w:r>
      <w:r w:rsidR="00A14FD2">
        <w:rPr>
          <w:b/>
        </w:rPr>
        <w:t>Upplýsingar fyrir notanda lyfsins</w:t>
      </w:r>
      <w:r w:rsidR="00392B74">
        <w:rPr>
          <w:b/>
        </w:rPr>
        <w:fldChar w:fldCharType="begin"/>
      </w:r>
      <w:r w:rsidR="00392B74">
        <w:rPr>
          <w:b/>
        </w:rPr>
        <w:instrText xml:space="preserve"> DOCVARIABLE vault_nd_8f973026-fa3e-4016-9cdb-358386140f3b \* MERGEFORMAT </w:instrText>
      </w:r>
      <w:r w:rsidR="00392B74">
        <w:rPr>
          <w:b/>
        </w:rPr>
        <w:fldChar w:fldCharType="separate"/>
      </w:r>
      <w:r w:rsidR="00392B74">
        <w:rPr>
          <w:b/>
        </w:rPr>
        <w:t xml:space="preserve"> </w:t>
      </w:r>
      <w:r w:rsidR="00392B74">
        <w:rPr>
          <w:b/>
        </w:rPr>
        <w:fldChar w:fldCharType="end"/>
      </w:r>
    </w:p>
    <w:p w14:paraId="458260DD" w14:textId="77777777" w:rsidR="0023380D" w:rsidRDefault="0023380D" w:rsidP="000E3F86">
      <w:pPr>
        <w:jc w:val="center"/>
        <w:rPr>
          <w:b/>
        </w:rPr>
      </w:pPr>
    </w:p>
    <w:p w14:paraId="35CADDD2" w14:textId="7231F68A" w:rsidR="0023380D" w:rsidRDefault="0023380D" w:rsidP="000E3F86">
      <w:pPr>
        <w:jc w:val="center"/>
        <w:outlineLvl w:val="0"/>
        <w:rPr>
          <w:b/>
        </w:rPr>
      </w:pPr>
      <w:r>
        <w:rPr>
          <w:b/>
        </w:rPr>
        <w:t>Humalog Mix25 100</w:t>
      </w:r>
      <w:r w:rsidR="00F627ED">
        <w:rPr>
          <w:b/>
        </w:rPr>
        <w:t> </w:t>
      </w:r>
      <w:r>
        <w:rPr>
          <w:b/>
        </w:rPr>
        <w:t>einingar/ml stungulyf, dreifa í rörlykju</w:t>
      </w:r>
      <w:r w:rsidR="00392B74">
        <w:rPr>
          <w:b/>
        </w:rPr>
        <w:fldChar w:fldCharType="begin"/>
      </w:r>
      <w:r w:rsidR="00392B74">
        <w:rPr>
          <w:b/>
        </w:rPr>
        <w:instrText xml:space="preserve"> DOCVARIABLE vault_nd_59f985b4-a11e-41d6-85f6-6763a50fcc7e \* MERGEFORMAT </w:instrText>
      </w:r>
      <w:r w:rsidR="00392B74">
        <w:rPr>
          <w:b/>
        </w:rPr>
        <w:fldChar w:fldCharType="separate"/>
      </w:r>
      <w:r w:rsidR="00392B74">
        <w:rPr>
          <w:b/>
        </w:rPr>
        <w:t xml:space="preserve"> </w:t>
      </w:r>
      <w:r w:rsidR="00392B74">
        <w:rPr>
          <w:b/>
        </w:rPr>
        <w:fldChar w:fldCharType="end"/>
      </w:r>
    </w:p>
    <w:p w14:paraId="42AC8B78" w14:textId="77777777" w:rsidR="0023380D" w:rsidRDefault="0023380D" w:rsidP="000E3F86">
      <w:pPr>
        <w:jc w:val="center"/>
        <w:rPr>
          <w:b/>
        </w:rPr>
      </w:pPr>
      <w:r>
        <w:rPr>
          <w:b/>
        </w:rPr>
        <w:t>insúlín lispró</w:t>
      </w:r>
    </w:p>
    <w:p w14:paraId="706F4DB0" w14:textId="77777777" w:rsidR="0023380D" w:rsidRDefault="0023380D" w:rsidP="00A60DEC"/>
    <w:p w14:paraId="790443A2" w14:textId="77777777" w:rsidR="007F75D4" w:rsidRDefault="007F75D4" w:rsidP="007F75D4">
      <w:pPr>
        <w:rPr>
          <w:b/>
        </w:rPr>
      </w:pPr>
      <w:r>
        <w:rPr>
          <w:b/>
        </w:rPr>
        <w:t>Lesið allan fylgiseðilinn vandlega áður en byrjað er að nota lyfið. Í honum eru mikilvægar upplýsingar.</w:t>
      </w:r>
    </w:p>
    <w:p w14:paraId="33A390DE" w14:textId="77777777" w:rsidR="007F75D4" w:rsidRDefault="007F75D4" w:rsidP="007F75D4">
      <w:pPr>
        <w:ind w:left="539" w:hanging="539"/>
      </w:pPr>
      <w:r>
        <w:t>-</w:t>
      </w:r>
      <w:r>
        <w:tab/>
        <w:t>Geymið fylgiseðilinn. Nauðsynlegt getur verið að lesa hann síðar.</w:t>
      </w:r>
    </w:p>
    <w:p w14:paraId="24F96799" w14:textId="77777777" w:rsidR="007F75D4" w:rsidRDefault="007F75D4" w:rsidP="007F75D4">
      <w:pPr>
        <w:ind w:left="539" w:hanging="539"/>
      </w:pPr>
      <w:r>
        <w:t>-</w:t>
      </w:r>
      <w:r>
        <w:tab/>
        <w:t>Leitið til læknisins eða lyfjafræðings ef þörf er á frekari upplýsingum.</w:t>
      </w:r>
    </w:p>
    <w:p w14:paraId="0F080EFC" w14:textId="77777777" w:rsidR="007F75D4" w:rsidRDefault="007F75D4" w:rsidP="007F75D4">
      <w:pPr>
        <w:ind w:left="539" w:hanging="539"/>
      </w:pPr>
      <w:r>
        <w:t>-</w:t>
      </w:r>
      <w:r>
        <w:tab/>
        <w:t>Þessu lyfi hefur verið ávísað til persónulegra nota. Ekki má gefa það öðrum. Það getur valdið þeim skaða, jafnvel þótt um sömu sjúkdómseinkenni sé að ræða.</w:t>
      </w:r>
    </w:p>
    <w:p w14:paraId="43338814" w14:textId="77777777" w:rsidR="007F75D4" w:rsidRDefault="007F75D4" w:rsidP="007F75D4">
      <w:pPr>
        <w:ind w:left="539" w:hanging="539"/>
      </w:pPr>
      <w:r>
        <w:t>-</w:t>
      </w:r>
      <w:r>
        <w:tab/>
        <w:t>Látið lækninn eða lyfjafræðing vita um allar aukaverkanir. Þetta gildir einnig um aukaverkanir sem ekki er minnst á í þessum fylgiseðli.</w:t>
      </w:r>
      <w:r w:rsidR="00B842CF">
        <w:t xml:space="preserve"> Sjá kafla 4.</w:t>
      </w:r>
    </w:p>
    <w:p w14:paraId="2AF83963" w14:textId="77777777" w:rsidR="007F75D4" w:rsidRDefault="007F75D4" w:rsidP="007F75D4"/>
    <w:p w14:paraId="0FBE67CE" w14:textId="0EB5B6BD" w:rsidR="007F75D4" w:rsidRDefault="007F75D4" w:rsidP="007F75D4">
      <w:pPr>
        <w:rPr>
          <w:b/>
        </w:rPr>
      </w:pPr>
      <w:r>
        <w:rPr>
          <w:b/>
        </w:rPr>
        <w:t>Í fylgiseðlinum eru eftirfarandi kaflar</w:t>
      </w:r>
      <w:r w:rsidR="00B06A11">
        <w:rPr>
          <w:b/>
        </w:rPr>
        <w:t>:</w:t>
      </w:r>
    </w:p>
    <w:p w14:paraId="16A0FF56" w14:textId="77777777" w:rsidR="007F75D4" w:rsidRDefault="007F75D4" w:rsidP="007F75D4">
      <w:r>
        <w:t>1.</w:t>
      </w:r>
      <w:r>
        <w:tab/>
        <w:t xml:space="preserve">Upplýsingar um Humalog </w:t>
      </w:r>
      <w:r w:rsidR="00C17282">
        <w:t xml:space="preserve">Mix25 </w:t>
      </w:r>
      <w:r>
        <w:t>og við hverju það er notað</w:t>
      </w:r>
    </w:p>
    <w:p w14:paraId="3970543E" w14:textId="77777777" w:rsidR="007F75D4" w:rsidRDefault="007F75D4" w:rsidP="007F75D4">
      <w:r>
        <w:t>2.</w:t>
      </w:r>
      <w:r>
        <w:tab/>
        <w:t>Áður en byrjað er að nota Humalog</w:t>
      </w:r>
      <w:r w:rsidR="00C17282">
        <w:t xml:space="preserve"> Mix25</w:t>
      </w:r>
    </w:p>
    <w:p w14:paraId="255CABBC" w14:textId="77777777" w:rsidR="007F75D4" w:rsidRDefault="007F75D4" w:rsidP="007F75D4">
      <w:r>
        <w:t>3.</w:t>
      </w:r>
      <w:r>
        <w:tab/>
        <w:t>Hvernig nota á Humalog</w:t>
      </w:r>
      <w:r w:rsidR="00C17282">
        <w:t xml:space="preserve"> Mix25</w:t>
      </w:r>
    </w:p>
    <w:p w14:paraId="6F3523A3" w14:textId="77777777" w:rsidR="007F75D4" w:rsidRDefault="007F75D4" w:rsidP="007F75D4">
      <w:r>
        <w:t>4.</w:t>
      </w:r>
      <w:r>
        <w:tab/>
        <w:t>Hugsanlegar aukaverkanir</w:t>
      </w:r>
    </w:p>
    <w:p w14:paraId="64A503F9" w14:textId="77777777" w:rsidR="007F75D4" w:rsidRDefault="007F75D4" w:rsidP="007F75D4">
      <w:r>
        <w:t>5.</w:t>
      </w:r>
      <w:r>
        <w:tab/>
        <w:t>Hvernig geyma á Humalog</w:t>
      </w:r>
      <w:r w:rsidR="00C17282">
        <w:t xml:space="preserve"> Mix25</w:t>
      </w:r>
    </w:p>
    <w:p w14:paraId="299646B1" w14:textId="77777777" w:rsidR="007F75D4" w:rsidRDefault="007F75D4" w:rsidP="007F75D4">
      <w:r>
        <w:t>6.</w:t>
      </w:r>
      <w:r>
        <w:tab/>
        <w:t xml:space="preserve">Pakkningar og </w:t>
      </w:r>
      <w:r w:rsidR="000E1AC9">
        <w:t>a</w:t>
      </w:r>
      <w:r>
        <w:t>ðrar upplýsingar</w:t>
      </w:r>
    </w:p>
    <w:p w14:paraId="0522C8F9" w14:textId="77777777" w:rsidR="007F75D4" w:rsidRDefault="007F75D4" w:rsidP="007F75D4"/>
    <w:p w14:paraId="2284B5AD" w14:textId="77777777" w:rsidR="007F75D4" w:rsidRDefault="007F75D4" w:rsidP="007F75D4"/>
    <w:p w14:paraId="583A70AF" w14:textId="77777777" w:rsidR="007F75D4" w:rsidRPr="00F37815" w:rsidRDefault="007F75D4" w:rsidP="007F75D4">
      <w:pPr>
        <w:rPr>
          <w:b/>
        </w:rPr>
      </w:pPr>
      <w:r>
        <w:rPr>
          <w:b/>
        </w:rPr>
        <w:t>1.</w:t>
      </w:r>
      <w:r>
        <w:rPr>
          <w:b/>
        </w:rPr>
        <w:tab/>
        <w:t xml:space="preserve">Upplýsingar um </w:t>
      </w:r>
      <w:r w:rsidR="00B842CF" w:rsidRPr="001E7435">
        <w:rPr>
          <w:b/>
        </w:rPr>
        <w:t>Humalog Mix25</w:t>
      </w:r>
      <w:r w:rsidR="00B842CF">
        <w:rPr>
          <w:b/>
        </w:rPr>
        <w:t xml:space="preserve"> </w:t>
      </w:r>
      <w:r>
        <w:rPr>
          <w:b/>
        </w:rPr>
        <w:t>og við hverju það er notað</w:t>
      </w:r>
    </w:p>
    <w:p w14:paraId="5501C450" w14:textId="77777777" w:rsidR="0023380D" w:rsidRDefault="0023380D" w:rsidP="00A60DEC">
      <w:pPr>
        <w:outlineLvl w:val="0"/>
      </w:pPr>
    </w:p>
    <w:p w14:paraId="3FD509A1" w14:textId="77777777" w:rsidR="0023380D" w:rsidRDefault="0023380D" w:rsidP="00A60DEC">
      <w:r>
        <w:t>Humalog Mix25 er notað til meðferðar við sykursýki. Humalog Mix25 er tilbúin blönduð dreifa. Virka efnið heitir insúlín lispró. 25% af insúlín lispró í Humalog Mix25 er uppleyst í vatni og það verkar hraðar en venjulegt skjótvirkt insúlín vegna þess að insúlínsameindinni hefur verið breytt lítillega. 75% af insúlín lispró í Humalog Mix25 er insúlín lispró dreifa með prótamínsúlfati, sem lengir verkunina.</w:t>
      </w:r>
    </w:p>
    <w:p w14:paraId="6ADF33C9" w14:textId="77777777" w:rsidR="0023380D" w:rsidRDefault="0023380D" w:rsidP="00A60DEC"/>
    <w:p w14:paraId="0FD29F1B" w14:textId="77777777" w:rsidR="0023380D" w:rsidRDefault="0023380D" w:rsidP="00A60DEC">
      <w:r>
        <w:t xml:space="preserve">Þú færð sykursýki ef briskirtillinn framleiðir ekki nægjanlegt insúlín til að stjórna blóðsykursmagninu. Humalog Mix25 kemur í staðinn fyrir þitt eigið insúlín og er notað til langtímastjórnunar á blóðsykri. Verkun Humalog Mix25 hefst fyrr og varir lengur en uppleysanleg insúlín. Venjulega áttu að sprauta þig með Humalog Mix 25 innan við 15 mínútum fyrir mat. </w:t>
      </w:r>
    </w:p>
    <w:p w14:paraId="1E2E96AB" w14:textId="77777777" w:rsidR="0023380D" w:rsidRDefault="0023380D" w:rsidP="00A60DEC"/>
    <w:p w14:paraId="7C56D903" w14:textId="77777777" w:rsidR="0023380D" w:rsidRDefault="0023380D" w:rsidP="00A60DEC">
      <w:pPr>
        <w:numPr>
          <w:ilvl w:val="12"/>
          <w:numId w:val="0"/>
        </w:numPr>
      </w:pPr>
      <w:r>
        <w:t>Það getur verið að læknirinn þinn vilji að þú notir Humalog Mix25 ásamt insúlíni sem hefur lengri verkun. Hver tegund insúlíns hefur sínar notkunarleiðbeiningar með upplýsingum fyrir þig um insúlínið. Þú mátt ekki breyta um insúlíntegund nema læknirinn þinn segi þér að gera það. Vertu mjög varkár ef þú skiptir um insúlíntegund.</w:t>
      </w:r>
    </w:p>
    <w:p w14:paraId="2AD03F74" w14:textId="77777777" w:rsidR="0023380D" w:rsidRDefault="0023380D" w:rsidP="00A60DEC"/>
    <w:p w14:paraId="121F0642" w14:textId="77777777" w:rsidR="0023380D" w:rsidRDefault="0023380D" w:rsidP="00A60DEC"/>
    <w:p w14:paraId="4B3FBF88" w14:textId="77777777" w:rsidR="0023380D" w:rsidRDefault="0023380D" w:rsidP="00A60DEC">
      <w:pPr>
        <w:rPr>
          <w:b/>
        </w:rPr>
      </w:pPr>
      <w:r>
        <w:rPr>
          <w:b/>
        </w:rPr>
        <w:t>2.</w:t>
      </w:r>
      <w:r>
        <w:rPr>
          <w:b/>
        </w:rPr>
        <w:tab/>
      </w:r>
      <w:r w:rsidR="00625F65">
        <w:rPr>
          <w:b/>
        </w:rPr>
        <w:t xml:space="preserve">Áður en byrjað er að nota </w:t>
      </w:r>
      <w:r w:rsidR="00B842CF" w:rsidRPr="001E7435">
        <w:rPr>
          <w:b/>
        </w:rPr>
        <w:t>Humalog Mix25</w:t>
      </w:r>
    </w:p>
    <w:p w14:paraId="67A3AF07" w14:textId="77777777" w:rsidR="0023380D" w:rsidRDefault="0023380D" w:rsidP="00A60DEC">
      <w:pPr>
        <w:numPr>
          <w:ilvl w:val="12"/>
          <w:numId w:val="0"/>
        </w:numPr>
      </w:pPr>
    </w:p>
    <w:p w14:paraId="0D7E8B98" w14:textId="77777777" w:rsidR="0023380D" w:rsidRDefault="0023380D" w:rsidP="00A60DEC">
      <w:pPr>
        <w:numPr>
          <w:ilvl w:val="12"/>
          <w:numId w:val="0"/>
        </w:numPr>
        <w:rPr>
          <w:b/>
        </w:rPr>
      </w:pPr>
      <w:r>
        <w:rPr>
          <w:b/>
        </w:rPr>
        <w:t>Ekki má nota Humalog Mix25</w:t>
      </w:r>
    </w:p>
    <w:p w14:paraId="4ABDF6D9" w14:textId="77777777" w:rsidR="0023380D" w:rsidRDefault="0023380D" w:rsidP="00A60DEC">
      <w:pPr>
        <w:numPr>
          <w:ilvl w:val="12"/>
          <w:numId w:val="0"/>
        </w:numPr>
        <w:ind w:left="420" w:hanging="420"/>
        <w:rPr>
          <w:b/>
        </w:rPr>
      </w:pPr>
      <w:r>
        <w:rPr>
          <w:b/>
        </w:rPr>
        <w:t>-</w:t>
      </w:r>
      <w:r>
        <w:rPr>
          <w:b/>
        </w:rPr>
        <w:tab/>
      </w:r>
      <w:r w:rsidRPr="00017206">
        <w:t>ef þér finnst að</w:t>
      </w:r>
      <w:r>
        <w:rPr>
          <w:b/>
        </w:rPr>
        <w:t xml:space="preserve"> blóðsykurinn sé að lækka (blóðsykursfall). </w:t>
      </w:r>
      <w:r w:rsidRPr="00017206">
        <w:t>Seinna í þessum fylgiseðli er sagt frá því hvernig þú átt að bregðast við vægu blóðsykursfalli</w:t>
      </w:r>
      <w:r w:rsidR="00625F65" w:rsidRPr="00017206">
        <w:t xml:space="preserve"> (sjá kafla 3: Ef notaður er stærri skammtur en mælt er fyrir um</w:t>
      </w:r>
      <w:r w:rsidR="000E1AC9">
        <w:t>)</w:t>
      </w:r>
      <w:r>
        <w:rPr>
          <w:b/>
        </w:rPr>
        <w:t>.</w:t>
      </w:r>
    </w:p>
    <w:p w14:paraId="74B3B83F" w14:textId="77777777" w:rsidR="0023380D" w:rsidRDefault="0023380D" w:rsidP="00A60DEC">
      <w:pPr>
        <w:numPr>
          <w:ilvl w:val="12"/>
          <w:numId w:val="0"/>
        </w:numPr>
        <w:ind w:left="420" w:hanging="420"/>
      </w:pPr>
      <w:r>
        <w:rPr>
          <w:b/>
        </w:rPr>
        <w:t>-</w:t>
      </w:r>
      <w:r>
        <w:rPr>
          <w:b/>
        </w:rPr>
        <w:tab/>
      </w:r>
      <w:r>
        <w:t xml:space="preserve">ef þú ert með </w:t>
      </w:r>
      <w:r w:rsidRPr="00017206">
        <w:rPr>
          <w:b/>
        </w:rPr>
        <w:t xml:space="preserve">ofnæmi </w:t>
      </w:r>
      <w:r>
        <w:t xml:space="preserve">fyrir insúlín lispró eða einhverju öðru innihaldsefni </w:t>
      </w:r>
      <w:r w:rsidR="00ED6CF2">
        <w:t>lyfsins (talin upp í kafla 6)</w:t>
      </w:r>
      <w:r>
        <w:t>.</w:t>
      </w:r>
    </w:p>
    <w:p w14:paraId="2DB04BCA" w14:textId="77777777" w:rsidR="0023380D" w:rsidRDefault="0023380D" w:rsidP="00A60DEC">
      <w:pPr>
        <w:numPr>
          <w:ilvl w:val="12"/>
          <w:numId w:val="0"/>
        </w:numPr>
      </w:pPr>
    </w:p>
    <w:p w14:paraId="5F584472" w14:textId="77777777" w:rsidR="000E1AC9" w:rsidRDefault="00625F65" w:rsidP="00017206">
      <w:pPr>
        <w:rPr>
          <w:b/>
        </w:rPr>
      </w:pPr>
      <w:r>
        <w:rPr>
          <w:b/>
        </w:rPr>
        <w:t>Varnaðarorð og varúðarreglur</w:t>
      </w:r>
    </w:p>
    <w:p w14:paraId="5846AEDE" w14:textId="77777777" w:rsidR="00277B72" w:rsidRPr="009732EF" w:rsidRDefault="00277B72" w:rsidP="009732EF">
      <w:pPr>
        <w:numPr>
          <w:ilvl w:val="0"/>
          <w:numId w:val="8"/>
        </w:numPr>
      </w:pPr>
      <w:r w:rsidRPr="009732EF">
        <w:t xml:space="preserve">Þegar þú sækir insúlín í apótek skaltu kanna hvort þú fáir örugglega rétt insúlín með því að lesa á miðann á umbúðunum og rörlykjunni. Vertu viss um að þú fáir það Humalog Mix25 sem læknirinn þinn vill að þú notir. </w:t>
      </w:r>
    </w:p>
    <w:p w14:paraId="2AAF523E" w14:textId="77777777" w:rsidR="0023380D" w:rsidRDefault="0023380D" w:rsidP="00C84BAB">
      <w:pPr>
        <w:numPr>
          <w:ilvl w:val="0"/>
          <w:numId w:val="8"/>
        </w:numPr>
        <w:tabs>
          <w:tab w:val="clear" w:pos="360"/>
        </w:tabs>
      </w:pPr>
      <w:r>
        <w:t xml:space="preserve">Ef blóðsykrinum er vel stjórnað með núverandi insúlínmeðferð þá getur verið að þú skynjir síður viðvörunareinkenni um lágan blóðsykur. Einkennum er lýst síðar í þessum fylgiseðli. Þú verður </w:t>
      </w:r>
      <w:r>
        <w:lastRenderedPageBreak/>
        <w:t>því að skipuleggja vel máltíðir þínar, hve oft þú stundar líkamsrækt og hve mikið þú æfir. Þú verður líka að fylgjast vel með blóðsykursgildunum með því að mæla blóðsykurinn oft.</w:t>
      </w:r>
    </w:p>
    <w:p w14:paraId="22F2D4F7" w14:textId="77777777" w:rsidR="0023380D" w:rsidRDefault="0023380D" w:rsidP="00C84BAB">
      <w:pPr>
        <w:numPr>
          <w:ilvl w:val="0"/>
          <w:numId w:val="8"/>
        </w:numPr>
        <w:tabs>
          <w:tab w:val="clear" w:pos="360"/>
        </w:tabs>
      </w:pPr>
      <w:r>
        <w:t>Sumir sjúklingar, sem hafa fengið blóðsykursfall eftir að skipta frá dýrainsúlíni yfir í mannainsúlín hafa sagt, að varúðareinkennin séu síður augljós eða öðruvísi þegar mannainsúlín er notað. Ef þú færð oft lágan blóðsykur eða átt erfitt með að finna ef blóðsykurinn lækkar, skaltu ráðfæra þig við lækninn.</w:t>
      </w:r>
    </w:p>
    <w:p w14:paraId="58E0C34C" w14:textId="77777777" w:rsidR="0023380D" w:rsidRDefault="0023380D" w:rsidP="00C84BAB">
      <w:pPr>
        <w:numPr>
          <w:ilvl w:val="0"/>
          <w:numId w:val="8"/>
        </w:numPr>
        <w:tabs>
          <w:tab w:val="clear" w:pos="360"/>
        </w:tabs>
      </w:pPr>
      <w:r>
        <w:t>Ef þú getur svarað einhverri af eftirfarandi spurningum JÁTANDI skaltu tala við lækninn, lyfjafræðing, eða hjúkrunarfræðing á sykursýkisdeild</w:t>
      </w:r>
    </w:p>
    <w:p w14:paraId="41B123F5" w14:textId="77777777" w:rsidR="0023380D" w:rsidRDefault="0023380D" w:rsidP="00C84BAB">
      <w:pPr>
        <w:numPr>
          <w:ilvl w:val="1"/>
          <w:numId w:val="8"/>
        </w:numPr>
        <w:tabs>
          <w:tab w:val="clear" w:pos="1080"/>
        </w:tabs>
      </w:pPr>
      <w:r>
        <w:t>Hefurðu orðið veik(ur) nýlega?</w:t>
      </w:r>
    </w:p>
    <w:p w14:paraId="43BD56AE" w14:textId="77777777" w:rsidR="0023380D" w:rsidRDefault="0023380D" w:rsidP="00C84BAB">
      <w:pPr>
        <w:numPr>
          <w:ilvl w:val="1"/>
          <w:numId w:val="8"/>
        </w:numPr>
        <w:tabs>
          <w:tab w:val="clear" w:pos="1080"/>
        </w:tabs>
      </w:pPr>
      <w:r>
        <w:t>Hefur þú einkenni frá nýrum eða lifur?</w:t>
      </w:r>
    </w:p>
    <w:p w14:paraId="51B32189" w14:textId="77777777" w:rsidR="0023380D" w:rsidRDefault="0023380D" w:rsidP="00C84BAB">
      <w:pPr>
        <w:numPr>
          <w:ilvl w:val="1"/>
          <w:numId w:val="8"/>
        </w:numPr>
        <w:tabs>
          <w:tab w:val="clear" w:pos="1080"/>
        </w:tabs>
      </w:pPr>
      <w:r>
        <w:t>Stundar þú meiri hreyfingu en venjulega?</w:t>
      </w:r>
    </w:p>
    <w:p w14:paraId="601A53D1" w14:textId="4C1047EA" w:rsidR="0023380D" w:rsidRDefault="0023380D" w:rsidP="00C84BAB">
      <w:pPr>
        <w:numPr>
          <w:ilvl w:val="0"/>
          <w:numId w:val="8"/>
        </w:numPr>
        <w:tabs>
          <w:tab w:val="clear" w:pos="360"/>
        </w:tabs>
        <w:outlineLvl w:val="0"/>
      </w:pPr>
      <w:r>
        <w:t>Insúlínþörf þín getur líka breyst ef þú neytir áfengis.</w:t>
      </w:r>
      <w:fldSimple w:instr=" DOCVARIABLE vault_nd_c35a5973-0579-4fa4-befd-8ab6af56a583 \* MERGEFORMAT ">
        <w:r w:rsidR="00392B74">
          <w:t xml:space="preserve"> </w:t>
        </w:r>
      </w:fldSimple>
    </w:p>
    <w:p w14:paraId="6D0E6AF7" w14:textId="77777777" w:rsidR="0023380D" w:rsidRDefault="0023380D" w:rsidP="00C84BAB">
      <w:pPr>
        <w:numPr>
          <w:ilvl w:val="0"/>
          <w:numId w:val="8"/>
        </w:numPr>
        <w:tabs>
          <w:tab w:val="clear" w:pos="360"/>
        </w:tabs>
      </w:pPr>
      <w:r>
        <w:t>Þú ættir einnig að ræða við lækninn, lyfjafræðing eða hjúkrunarfræðing á sykursýkisdeild ef þú ætlar að ferðast til útlanda. Tímamunur milli landa getur valdið því að þú þarft að sprauta þig og borða á öðrum tímum en heima.</w:t>
      </w:r>
    </w:p>
    <w:p w14:paraId="5D2A711A" w14:textId="77777777" w:rsidR="005410F3" w:rsidRDefault="005410F3" w:rsidP="00C84BAB">
      <w:pPr>
        <w:numPr>
          <w:ilvl w:val="0"/>
          <w:numId w:val="8"/>
        </w:numPr>
        <w:tabs>
          <w:tab w:val="clear" w:pos="360"/>
        </w:tabs>
      </w:pPr>
      <w:r>
        <w:t>Sumir sjúklingar, með langvarandi sykursýki af gerð 2 og hjartasjúkdóm eða höfðu fengið heilablóðfall, sem meðhöndlaðir voru með pioglitazón</w:t>
      </w:r>
      <w:r w:rsidR="0028719B">
        <w:t>i</w:t>
      </w:r>
      <w:r>
        <w:t xml:space="preserve"> og insúlíni, fengu hjartabilun. Tilkynntu lækninum eins fljótt og auðið er ef þú verður var við einkenni hjartabilunar eins og óeðlilega mæði eða öra þyngdaraukningu eða staðbundin</w:t>
      </w:r>
      <w:r w:rsidR="0028719B">
        <w:t>n</w:t>
      </w:r>
      <w:r>
        <w:t xml:space="preserve"> bjúg.</w:t>
      </w:r>
    </w:p>
    <w:p w14:paraId="4041D786" w14:textId="77777777" w:rsidR="0023380D" w:rsidRDefault="0023380D" w:rsidP="00F70F16">
      <w:pPr>
        <w:autoSpaceDE w:val="0"/>
        <w:autoSpaceDN w:val="0"/>
        <w:adjustRightInd w:val="0"/>
      </w:pPr>
    </w:p>
    <w:p w14:paraId="38F60ACB" w14:textId="77777777" w:rsidR="00C717ED" w:rsidRPr="0050597F" w:rsidRDefault="00C717ED" w:rsidP="00C717ED">
      <w:pPr>
        <w:keepNext/>
        <w:rPr>
          <w:b/>
        </w:rPr>
      </w:pPr>
      <w:r w:rsidRPr="0050597F">
        <w:rPr>
          <w:b/>
        </w:rPr>
        <w:t>Húðbreytingar á stungustað</w:t>
      </w:r>
    </w:p>
    <w:p w14:paraId="5208E2CA" w14:textId="77777777" w:rsidR="00C717ED" w:rsidRPr="00994D49" w:rsidRDefault="00C717ED" w:rsidP="00C717ED">
      <w:pPr>
        <w:rPr>
          <w:noProof/>
          <w:szCs w:val="22"/>
        </w:rPr>
      </w:pPr>
      <w:r w:rsidRPr="00994D49">
        <w:rPr>
          <w:noProof/>
          <w:szCs w:val="22"/>
        </w:rPr>
        <w:t xml:space="preserve">Skipta á um stungustað til að fyrirbyggja breytingar í húð svo sem hnúða undir húðinni. Verið getur að insúlínið virki ekki mjög vel ef þú sprautar því í hnúðótt svæði (sjá Hvernig nota á </w:t>
      </w:r>
      <w:r>
        <w:rPr>
          <w:bCs/>
        </w:rPr>
        <w:t xml:space="preserve">Humalog </w:t>
      </w:r>
      <w:r w:rsidRPr="00C717ED">
        <w:rPr>
          <w:bCs/>
        </w:rPr>
        <w:t xml:space="preserve">Mix25). </w:t>
      </w:r>
      <w:r w:rsidRPr="00994D49">
        <w:rPr>
          <w:noProof/>
          <w:szCs w:val="22"/>
        </w:rPr>
        <w:t xml:space="preserve">Ef núverandi stungusvæði er hnúðótt skaltu hafa samband við lækninn áður en breytt er í annað stungusvæði. Læknirinn gæti sagt þér að fylgjast nánar með gildum blóðsykurs og aðlaga insúlínskammtinn eða skammtinn af öðrum sykursýkislyfjum sem þú notar. </w:t>
      </w:r>
    </w:p>
    <w:p w14:paraId="39F13F71" w14:textId="77777777" w:rsidR="0023380D" w:rsidRDefault="0023380D" w:rsidP="00A60DEC"/>
    <w:p w14:paraId="771BA6A4" w14:textId="77777777" w:rsidR="0023380D" w:rsidRDefault="0023380D" w:rsidP="00A60DEC">
      <w:pPr>
        <w:rPr>
          <w:b/>
        </w:rPr>
      </w:pPr>
      <w:r>
        <w:rPr>
          <w:b/>
        </w:rPr>
        <w:t>Notkun annarra lyfja</w:t>
      </w:r>
      <w:r w:rsidR="001173D9">
        <w:rPr>
          <w:b/>
        </w:rPr>
        <w:t xml:space="preserve"> samhliða </w:t>
      </w:r>
      <w:r w:rsidR="001173D9" w:rsidRPr="00017206">
        <w:rPr>
          <w:b/>
        </w:rPr>
        <w:t>Humalog Mix25</w:t>
      </w:r>
    </w:p>
    <w:p w14:paraId="7AD4E48D" w14:textId="77777777" w:rsidR="00431358" w:rsidRDefault="00431358" w:rsidP="00431358">
      <w:r>
        <w:t xml:space="preserve">Insúlínþörf þín getur breyst ef þú notar </w:t>
      </w:r>
    </w:p>
    <w:p w14:paraId="5450E28B" w14:textId="77777777" w:rsidR="00431358" w:rsidRDefault="00431358" w:rsidP="00C84BAB">
      <w:pPr>
        <w:numPr>
          <w:ilvl w:val="0"/>
          <w:numId w:val="23"/>
        </w:numPr>
      </w:pPr>
      <w:r>
        <w:t xml:space="preserve">getnaðarvarnartöflur, </w:t>
      </w:r>
    </w:p>
    <w:p w14:paraId="3E0FC8EF" w14:textId="77777777" w:rsidR="00431358" w:rsidRDefault="00431358" w:rsidP="00C84BAB">
      <w:pPr>
        <w:numPr>
          <w:ilvl w:val="0"/>
          <w:numId w:val="23"/>
        </w:numPr>
      </w:pPr>
      <w:r>
        <w:t xml:space="preserve">steralyf, </w:t>
      </w:r>
    </w:p>
    <w:p w14:paraId="7E9C5BE0" w14:textId="77777777" w:rsidR="00431358" w:rsidRDefault="00431358" w:rsidP="00C84BAB">
      <w:pPr>
        <w:numPr>
          <w:ilvl w:val="0"/>
          <w:numId w:val="23"/>
        </w:numPr>
      </w:pPr>
      <w:r>
        <w:t xml:space="preserve">skjaldkirtilshormón, </w:t>
      </w:r>
    </w:p>
    <w:p w14:paraId="4F7DA586" w14:textId="77777777" w:rsidR="00431358" w:rsidRDefault="00431358" w:rsidP="00C84BAB">
      <w:pPr>
        <w:numPr>
          <w:ilvl w:val="0"/>
          <w:numId w:val="23"/>
        </w:numPr>
      </w:pPr>
      <w:r>
        <w:t xml:space="preserve">sykursýkislyf til inntöku, </w:t>
      </w:r>
    </w:p>
    <w:p w14:paraId="2243D6FB" w14:textId="77777777" w:rsidR="00431358" w:rsidRDefault="00431358" w:rsidP="00C84BAB">
      <w:pPr>
        <w:numPr>
          <w:ilvl w:val="0"/>
          <w:numId w:val="23"/>
        </w:numPr>
      </w:pPr>
      <w:r>
        <w:t xml:space="preserve">acetýlsalicýlsýru, </w:t>
      </w:r>
    </w:p>
    <w:p w14:paraId="1F9B11BC" w14:textId="77777777" w:rsidR="00431358" w:rsidRDefault="00431358" w:rsidP="00C84BAB">
      <w:pPr>
        <w:numPr>
          <w:ilvl w:val="0"/>
          <w:numId w:val="23"/>
        </w:numPr>
      </w:pPr>
      <w:r>
        <w:t xml:space="preserve">súlfalyf, </w:t>
      </w:r>
    </w:p>
    <w:p w14:paraId="1B0415C4" w14:textId="77777777" w:rsidR="00431358" w:rsidRDefault="00431358" w:rsidP="00C84BAB">
      <w:pPr>
        <w:numPr>
          <w:ilvl w:val="0"/>
          <w:numId w:val="23"/>
        </w:numPr>
      </w:pPr>
      <w:r>
        <w:t xml:space="preserve">octreótíð, </w:t>
      </w:r>
    </w:p>
    <w:p w14:paraId="06C3CA16" w14:textId="77777777" w:rsidR="00431358" w:rsidRDefault="00431358" w:rsidP="00C84BAB">
      <w:pPr>
        <w:numPr>
          <w:ilvl w:val="0"/>
          <w:numId w:val="23"/>
        </w:numPr>
      </w:pPr>
      <w:r>
        <w:t xml:space="preserve">beta-2-örvandi lyf (t.d. rítódrín, salbútamól eða terbútalín), </w:t>
      </w:r>
    </w:p>
    <w:p w14:paraId="202C6537" w14:textId="77777777" w:rsidR="00431358" w:rsidRDefault="00431358" w:rsidP="00C84BAB">
      <w:pPr>
        <w:numPr>
          <w:ilvl w:val="0"/>
          <w:numId w:val="23"/>
        </w:numPr>
      </w:pPr>
      <w:r>
        <w:t xml:space="preserve">beta-blokka eða </w:t>
      </w:r>
    </w:p>
    <w:p w14:paraId="6233C3CC" w14:textId="77777777" w:rsidR="00431358" w:rsidRDefault="00431358" w:rsidP="00C84BAB">
      <w:pPr>
        <w:numPr>
          <w:ilvl w:val="0"/>
          <w:numId w:val="23"/>
        </w:numPr>
      </w:pPr>
      <w:r>
        <w:t xml:space="preserve">sum þunglyndislyf (monoamín oxidasa hemlar eða sérhæfðir serotonin endurupptöku hemlar), </w:t>
      </w:r>
    </w:p>
    <w:p w14:paraId="76EB5A9F" w14:textId="77777777" w:rsidR="00431358" w:rsidRDefault="00431358" w:rsidP="00C84BAB">
      <w:pPr>
        <w:numPr>
          <w:ilvl w:val="0"/>
          <w:numId w:val="23"/>
        </w:numPr>
      </w:pPr>
      <w:r>
        <w:t xml:space="preserve">danazol, </w:t>
      </w:r>
    </w:p>
    <w:p w14:paraId="3E008D15" w14:textId="77777777" w:rsidR="00431358" w:rsidRDefault="00431358" w:rsidP="00C84BAB">
      <w:pPr>
        <w:numPr>
          <w:ilvl w:val="0"/>
          <w:numId w:val="23"/>
        </w:numPr>
      </w:pPr>
      <w:r>
        <w:t xml:space="preserve">suma ACE (angiotensin converting enzyme) hemla (til dæmis captopril, enalapril) og </w:t>
      </w:r>
    </w:p>
    <w:p w14:paraId="36313A44" w14:textId="77777777" w:rsidR="00431358" w:rsidRDefault="00431358" w:rsidP="00C84BAB">
      <w:pPr>
        <w:numPr>
          <w:ilvl w:val="0"/>
          <w:numId w:val="23"/>
        </w:numPr>
      </w:pPr>
      <w:r>
        <w:t>angíótensín II viðtakablokka.</w:t>
      </w:r>
    </w:p>
    <w:p w14:paraId="1995222A" w14:textId="77777777" w:rsidR="0023380D" w:rsidRDefault="0023380D" w:rsidP="00A60DEC">
      <w:pPr>
        <w:numPr>
          <w:ilvl w:val="12"/>
          <w:numId w:val="0"/>
        </w:numPr>
      </w:pPr>
    </w:p>
    <w:p w14:paraId="094C6879" w14:textId="77777777" w:rsidR="00ED14CF" w:rsidRDefault="0023380D" w:rsidP="00A60DEC">
      <w:pPr>
        <w:numPr>
          <w:ilvl w:val="12"/>
          <w:numId w:val="0"/>
        </w:numPr>
        <w:rPr>
          <w:b/>
        </w:rPr>
      </w:pPr>
      <w:r>
        <w:t xml:space="preserve">Látið lækninn eða lyfjafræðing vita um </w:t>
      </w:r>
      <w:r w:rsidR="00124F3E">
        <w:t xml:space="preserve">öll </w:t>
      </w:r>
      <w:r>
        <w:t>önnur lyf sem eru notuð</w:t>
      </w:r>
      <w:r w:rsidR="00500F59">
        <w:t>,</w:t>
      </w:r>
      <w:r>
        <w:t xml:space="preserve"> hafa nýlega verið notuð</w:t>
      </w:r>
      <w:r w:rsidR="00500F59">
        <w:t xml:space="preserve"> eða kynnu að verða notuð</w:t>
      </w:r>
      <w:r>
        <w:t xml:space="preserve">, einnig </w:t>
      </w:r>
      <w:r w:rsidRPr="00ED14CF">
        <w:t>þau sem fengin eru án lyfseðils</w:t>
      </w:r>
      <w:r w:rsidR="00ED14CF" w:rsidRPr="00ED14CF">
        <w:t xml:space="preserve"> (sjá kaflann</w:t>
      </w:r>
      <w:r w:rsidR="00D9577D">
        <w:t xml:space="preserve"> </w:t>
      </w:r>
      <w:r w:rsidR="00ED14CF" w:rsidRPr="00ED14CF">
        <w:t xml:space="preserve">“ </w:t>
      </w:r>
      <w:r w:rsidR="001173D9" w:rsidRPr="00017206">
        <w:t>Varnaðarorð og varúðarreglur</w:t>
      </w:r>
      <w:r w:rsidR="00ED14CF" w:rsidRPr="00ED14CF">
        <w:t xml:space="preserve"> Humalog</w:t>
      </w:r>
      <w:r w:rsidR="002C3BCE">
        <w:t> </w:t>
      </w:r>
      <w:r w:rsidR="00ED14CF" w:rsidRPr="00ED14CF">
        <w:t>Mix25).</w:t>
      </w:r>
    </w:p>
    <w:p w14:paraId="53509ACF" w14:textId="77777777" w:rsidR="0023380D" w:rsidRDefault="0023380D" w:rsidP="00A60DEC">
      <w:pPr>
        <w:numPr>
          <w:ilvl w:val="12"/>
          <w:numId w:val="0"/>
        </w:numPr>
      </w:pPr>
    </w:p>
    <w:p w14:paraId="564FE185" w14:textId="77777777" w:rsidR="0023380D" w:rsidRDefault="0023380D" w:rsidP="00A60DEC">
      <w:pPr>
        <w:numPr>
          <w:ilvl w:val="12"/>
          <w:numId w:val="0"/>
        </w:numPr>
        <w:rPr>
          <w:b/>
        </w:rPr>
      </w:pPr>
      <w:r>
        <w:rPr>
          <w:b/>
        </w:rPr>
        <w:t>Meðganga og brjóstagjöf</w:t>
      </w:r>
    </w:p>
    <w:p w14:paraId="518BA1DA" w14:textId="77777777" w:rsidR="0023380D" w:rsidRDefault="0023380D" w:rsidP="00A60DEC">
      <w:r>
        <w:t>Áttu von á barni, ráðgerir þú að verða barnshafandi eða ertu með barn á brjósti? Insúlínþörfin minnkar venjulega á fyrstu þremur mánuðum meðgöngunnar en eykst svo á þeim sex mánuðum sem eftir eru. Ef þú ert með barn á brjósti gæti þurft að breyta insúlínskammtinum eða mataræðinu.</w:t>
      </w:r>
    </w:p>
    <w:p w14:paraId="74CD0FAB" w14:textId="77777777" w:rsidR="0023380D" w:rsidRDefault="0023380D" w:rsidP="00A60DEC">
      <w:r>
        <w:t>Leitið ráða hjá lækninum.</w:t>
      </w:r>
    </w:p>
    <w:p w14:paraId="79DF0D67" w14:textId="77777777" w:rsidR="0023380D" w:rsidRDefault="0023380D" w:rsidP="00A60DEC">
      <w:pPr>
        <w:numPr>
          <w:ilvl w:val="12"/>
          <w:numId w:val="0"/>
        </w:numPr>
      </w:pPr>
    </w:p>
    <w:p w14:paraId="7D12130A" w14:textId="77777777" w:rsidR="0023380D" w:rsidRDefault="0023380D" w:rsidP="004F7D62">
      <w:pPr>
        <w:keepNext/>
        <w:numPr>
          <w:ilvl w:val="12"/>
          <w:numId w:val="0"/>
        </w:numPr>
        <w:rPr>
          <w:b/>
        </w:rPr>
      </w:pPr>
      <w:r>
        <w:rPr>
          <w:b/>
        </w:rPr>
        <w:lastRenderedPageBreak/>
        <w:t>Akstur og notkun véla</w:t>
      </w:r>
    </w:p>
    <w:p w14:paraId="397152C1" w14:textId="77777777" w:rsidR="0023380D" w:rsidRDefault="0023380D" w:rsidP="004F7D62">
      <w:pPr>
        <w:keepNext/>
        <w:numPr>
          <w:ilvl w:val="12"/>
          <w:numId w:val="0"/>
        </w:numPr>
      </w:pPr>
      <w:r>
        <w:t>Einbeiting og viðbragðsflýtir getur minnkað ef blóðsykur lækkar of mikið. Hafðu þessi atriði í huga við allar kringumstæður þar sem hugsanlegt er að þú stofnir þér eða öðrum í hættu (t.d. við akstur og stjórnun vinnuvéla). Þú verður að ræða við lækninn þinn um hvort ráðlegt sé að aka ef þú:</w:t>
      </w:r>
    </w:p>
    <w:p w14:paraId="4B809426" w14:textId="77777777" w:rsidR="0023380D" w:rsidRDefault="0023380D" w:rsidP="00C84BAB">
      <w:pPr>
        <w:numPr>
          <w:ilvl w:val="0"/>
          <w:numId w:val="9"/>
        </w:numPr>
        <w:tabs>
          <w:tab w:val="clear" w:pos="360"/>
        </w:tabs>
      </w:pPr>
      <w:r>
        <w:t>færð tíð tilfelli af of lágum blóðsykri</w:t>
      </w:r>
    </w:p>
    <w:p w14:paraId="1EC04E13" w14:textId="77777777" w:rsidR="0023380D" w:rsidRDefault="0023380D" w:rsidP="00C84BAB">
      <w:pPr>
        <w:numPr>
          <w:ilvl w:val="0"/>
          <w:numId w:val="9"/>
        </w:numPr>
        <w:tabs>
          <w:tab w:val="clear" w:pos="360"/>
        </w:tabs>
      </w:pPr>
      <w:r>
        <w:t>finnur lítil eða engin af varúðareinkennum um lágan blóðsykur.</w:t>
      </w:r>
    </w:p>
    <w:p w14:paraId="527FE154" w14:textId="77777777" w:rsidR="006077A8" w:rsidRPr="006615A7" w:rsidRDefault="006077A8" w:rsidP="006077A8">
      <w:pPr>
        <w:rPr>
          <w:noProof/>
        </w:rPr>
      </w:pPr>
    </w:p>
    <w:p w14:paraId="0EF436B9" w14:textId="77777777" w:rsidR="006077A8" w:rsidRPr="00D54714" w:rsidRDefault="006077A8" w:rsidP="006077A8">
      <w:pPr>
        <w:ind w:right="-2"/>
        <w:rPr>
          <w:b/>
          <w:noProof/>
        </w:rPr>
      </w:pPr>
      <w:r w:rsidRPr="001E7435">
        <w:rPr>
          <w:b/>
        </w:rPr>
        <w:t>Humalog</w:t>
      </w:r>
      <w:r w:rsidR="00203392">
        <w:rPr>
          <w:b/>
        </w:rPr>
        <w:t xml:space="preserve"> </w:t>
      </w:r>
      <w:r w:rsidR="00203392">
        <w:rPr>
          <w:b/>
          <w:noProof/>
        </w:rPr>
        <w:t>Mix25</w:t>
      </w:r>
      <w:r w:rsidR="009419E4">
        <w:rPr>
          <w:b/>
          <w:noProof/>
        </w:rPr>
        <w:t xml:space="preserve"> inniheldur natríum</w:t>
      </w:r>
    </w:p>
    <w:p w14:paraId="49E41D90" w14:textId="77777777" w:rsidR="006077A8" w:rsidRPr="006615A7" w:rsidRDefault="006077A8" w:rsidP="006077A8">
      <w:pPr>
        <w:autoSpaceDE w:val="0"/>
        <w:autoSpaceDN w:val="0"/>
        <w:adjustRightInd w:val="0"/>
        <w:rPr>
          <w:szCs w:val="22"/>
        </w:rPr>
      </w:pPr>
      <w:r>
        <w:rPr>
          <w:szCs w:val="22"/>
        </w:rPr>
        <w:t>Lyfið inniheldur minna en</w:t>
      </w:r>
      <w:r w:rsidRPr="006615A7">
        <w:rPr>
          <w:szCs w:val="22"/>
        </w:rPr>
        <w:t xml:space="preserve"> 1 mm</w:t>
      </w:r>
      <w:r>
        <w:rPr>
          <w:szCs w:val="22"/>
        </w:rPr>
        <w:t>ó</w:t>
      </w:r>
      <w:r w:rsidRPr="006615A7">
        <w:rPr>
          <w:szCs w:val="22"/>
        </w:rPr>
        <w:t xml:space="preserve">l </w:t>
      </w:r>
      <w:r w:rsidR="00250F04" w:rsidRPr="0061168B">
        <w:rPr>
          <w:szCs w:val="22"/>
        </w:rPr>
        <w:t xml:space="preserve">(23 mg) </w:t>
      </w:r>
      <w:r>
        <w:rPr>
          <w:szCs w:val="22"/>
        </w:rPr>
        <w:t>af natríu</w:t>
      </w:r>
      <w:r w:rsidRPr="006615A7">
        <w:rPr>
          <w:szCs w:val="22"/>
        </w:rPr>
        <w:t xml:space="preserve">m </w:t>
      </w:r>
      <w:r>
        <w:rPr>
          <w:szCs w:val="22"/>
        </w:rPr>
        <w:t>í hverjum skammti</w:t>
      </w:r>
      <w:r w:rsidRPr="006615A7">
        <w:rPr>
          <w:szCs w:val="22"/>
        </w:rPr>
        <w:t xml:space="preserve">, </w:t>
      </w:r>
      <w:r>
        <w:rPr>
          <w:szCs w:val="22"/>
        </w:rPr>
        <w:t>þ</w:t>
      </w:r>
      <w:r w:rsidRPr="006615A7">
        <w:rPr>
          <w:szCs w:val="22"/>
        </w:rPr>
        <w:t>.e.</w:t>
      </w:r>
      <w:r w:rsidR="00250F04">
        <w:rPr>
          <w:szCs w:val="22"/>
        </w:rPr>
        <w:t>a.s.</w:t>
      </w:r>
      <w:r>
        <w:rPr>
          <w:szCs w:val="22"/>
        </w:rPr>
        <w:t xml:space="preserve"> er </w:t>
      </w:r>
      <w:r w:rsidR="00250F04">
        <w:rPr>
          <w:szCs w:val="22"/>
        </w:rPr>
        <w:t>sem næst</w:t>
      </w:r>
      <w:r>
        <w:rPr>
          <w:szCs w:val="22"/>
        </w:rPr>
        <w:t xml:space="preserve"> natríum</w:t>
      </w:r>
      <w:r w:rsidR="00250F04">
        <w:rPr>
          <w:szCs w:val="22"/>
        </w:rPr>
        <w:t>laust</w:t>
      </w:r>
      <w:r w:rsidRPr="006615A7">
        <w:rPr>
          <w:szCs w:val="22"/>
        </w:rPr>
        <w:t>.</w:t>
      </w:r>
    </w:p>
    <w:p w14:paraId="4F4F0CA8" w14:textId="77777777" w:rsidR="0023380D" w:rsidRDefault="0023380D" w:rsidP="00A60DEC"/>
    <w:p w14:paraId="26A55FBA" w14:textId="77777777" w:rsidR="0023380D" w:rsidRDefault="0023380D" w:rsidP="00A60DEC"/>
    <w:p w14:paraId="31561C1E" w14:textId="77777777" w:rsidR="0023380D" w:rsidRDefault="0023380D" w:rsidP="006077A8">
      <w:pPr>
        <w:keepNext/>
        <w:rPr>
          <w:b/>
        </w:rPr>
      </w:pPr>
      <w:r>
        <w:rPr>
          <w:b/>
        </w:rPr>
        <w:t>3.</w:t>
      </w:r>
      <w:r>
        <w:rPr>
          <w:b/>
        </w:rPr>
        <w:tab/>
      </w:r>
      <w:r w:rsidR="00431358">
        <w:rPr>
          <w:b/>
        </w:rPr>
        <w:t>Hvernig nota á</w:t>
      </w:r>
      <w:r w:rsidR="00984028">
        <w:rPr>
          <w:b/>
        </w:rPr>
        <w:t xml:space="preserve"> </w:t>
      </w:r>
      <w:r w:rsidR="00B842CF" w:rsidRPr="001E7435">
        <w:rPr>
          <w:b/>
        </w:rPr>
        <w:t>Humalog Mix25</w:t>
      </w:r>
    </w:p>
    <w:p w14:paraId="4F81718E" w14:textId="77777777" w:rsidR="0023380D" w:rsidRDefault="0023380D" w:rsidP="006077A8">
      <w:pPr>
        <w:keepNext/>
      </w:pPr>
    </w:p>
    <w:p w14:paraId="33EE3971" w14:textId="77777777" w:rsidR="0023380D" w:rsidRDefault="0023380D" w:rsidP="00A60DEC">
      <w:pPr>
        <w:numPr>
          <w:ilvl w:val="12"/>
          <w:numId w:val="0"/>
        </w:numPr>
        <w:rPr>
          <w:b/>
        </w:rPr>
      </w:pPr>
      <w:r>
        <w:rPr>
          <w:b/>
        </w:rPr>
        <w:t>Aðeins má nota 3</w:t>
      </w:r>
      <w:r w:rsidR="006077A8">
        <w:rPr>
          <w:b/>
        </w:rPr>
        <w:t> </w:t>
      </w:r>
      <w:r>
        <w:rPr>
          <w:b/>
        </w:rPr>
        <w:t>ml rörlykju í 3</w:t>
      </w:r>
      <w:r w:rsidR="006077A8">
        <w:rPr>
          <w:b/>
        </w:rPr>
        <w:t> </w:t>
      </w:r>
      <w:r>
        <w:rPr>
          <w:b/>
        </w:rPr>
        <w:t>ml penna</w:t>
      </w:r>
      <w:r w:rsidR="006077A8">
        <w:rPr>
          <w:b/>
        </w:rPr>
        <w:t xml:space="preserve"> frá Lilly</w:t>
      </w:r>
      <w:r>
        <w:rPr>
          <w:b/>
        </w:rPr>
        <w:t>. Hana má ekki nota í 1,5</w:t>
      </w:r>
      <w:r w:rsidR="006077A8">
        <w:rPr>
          <w:b/>
        </w:rPr>
        <w:t> </w:t>
      </w:r>
      <w:r>
        <w:rPr>
          <w:b/>
        </w:rPr>
        <w:t>ml penna.</w:t>
      </w:r>
    </w:p>
    <w:p w14:paraId="551E6A42" w14:textId="77777777" w:rsidR="0023380D" w:rsidRDefault="0023380D" w:rsidP="00A60DEC"/>
    <w:p w14:paraId="0ADF4763" w14:textId="77777777" w:rsidR="0014652F" w:rsidRDefault="0014652F" w:rsidP="0014652F">
      <w:r>
        <w:t>Notið lyfið alltaf eins og læknirinn hefur sagt til um. Ef ekki er ljóst hvernig nota á lyfið skal leita upplýsinga hjá lækninum.</w:t>
      </w:r>
      <w:r w:rsidR="00B84448" w:rsidRPr="00C2457A">
        <w:rPr>
          <w:szCs w:val="22"/>
          <w:lang w:eastAsia="de-DE"/>
        </w:rPr>
        <w:t xml:space="preserve"> Til að forðast hugsanlegt smit má enginn annar en þú nota rörlykjuna, jafnvel þó skipt sé um nál á lyfjapennanum.</w:t>
      </w:r>
    </w:p>
    <w:p w14:paraId="32C25989" w14:textId="77777777" w:rsidR="0023380D" w:rsidRDefault="0023380D" w:rsidP="00A60DEC"/>
    <w:p w14:paraId="64F1BBED" w14:textId="2FA5F30B" w:rsidR="0023380D" w:rsidRDefault="00A005AB" w:rsidP="00A60DEC">
      <w:pPr>
        <w:outlineLvl w:val="0"/>
        <w:rPr>
          <w:b/>
        </w:rPr>
      </w:pPr>
      <w:r>
        <w:rPr>
          <w:b/>
        </w:rPr>
        <w:t>Skammtur</w:t>
      </w:r>
      <w:r w:rsidR="00392B74">
        <w:rPr>
          <w:b/>
        </w:rPr>
        <w:fldChar w:fldCharType="begin"/>
      </w:r>
      <w:r w:rsidR="00392B74">
        <w:rPr>
          <w:b/>
        </w:rPr>
        <w:instrText xml:space="preserve"> DOCVARIABLE vault_nd_c5964c24-d06d-4000-82b1-d4c0b2bf1e69 \* MERGEFORMAT </w:instrText>
      </w:r>
      <w:r w:rsidR="00392B74">
        <w:rPr>
          <w:b/>
        </w:rPr>
        <w:fldChar w:fldCharType="separate"/>
      </w:r>
      <w:r w:rsidR="00392B74">
        <w:rPr>
          <w:b/>
        </w:rPr>
        <w:t xml:space="preserve"> </w:t>
      </w:r>
      <w:r w:rsidR="00392B74">
        <w:rPr>
          <w:b/>
        </w:rPr>
        <w:fldChar w:fldCharType="end"/>
      </w:r>
    </w:p>
    <w:p w14:paraId="28C3672A" w14:textId="77777777" w:rsidR="0023380D" w:rsidRDefault="0023380D" w:rsidP="00A60DEC">
      <w:pPr>
        <w:ind w:left="567" w:hanging="567"/>
      </w:pPr>
      <w:r>
        <w:t>•</w:t>
      </w:r>
      <w:r>
        <w:tab/>
        <w:t xml:space="preserve">Venjulega áttu að sprauta þig með Humalog Mix25 innan við 15 mínútum fyrir mat. Ef það er nauðsynlegt, getur þú sprautað þig fljótlega eftir máltíð. Læknirinn þinn segir þér nákvæmlega hversu mikið insúlín þú átt að nota, hvenær þú átt að sprauta þig og hversu oft. Þessar leiðbeiningar læknisins gilda einungis fyrir þig. Farðu nákvæmlega eftir þeim og farðu reglulega í eftirlit. </w:t>
      </w:r>
    </w:p>
    <w:p w14:paraId="6B597798" w14:textId="77777777" w:rsidR="0023380D" w:rsidRDefault="0023380D" w:rsidP="00A60DEC">
      <w:pPr>
        <w:ind w:left="567" w:hanging="567"/>
      </w:pPr>
      <w:r>
        <w:t>•</w:t>
      </w:r>
      <w:r>
        <w:tab/>
        <w:t xml:space="preserve">Ef þú breytir um insúlíngerð (t.d. frá manninsúlíni eða dýrainsúlíni í Humalog samsetningar) þarf e.t.v. að breyta skammtinum. Kannski þarf bara að breyta fyrsta skammtinum en kannski breytist skammturinn smátt og smátt á nokkrum vikum eða mánuðum. </w:t>
      </w:r>
    </w:p>
    <w:p w14:paraId="624DEB0B" w14:textId="77777777" w:rsidR="0023380D" w:rsidRDefault="0023380D" w:rsidP="00A60DEC">
      <w:pPr>
        <w:ind w:left="567" w:hanging="567"/>
      </w:pPr>
      <w:r>
        <w:t>•</w:t>
      </w:r>
      <w:r>
        <w:tab/>
        <w:t>Humalog Mix25 á að sprauta undir húð. Þú mátt ekki sprauta því öðru vísi en undir húð. Humalog Mix25 má ekki undir neinum kringumstæðum sprauta í æð.</w:t>
      </w:r>
    </w:p>
    <w:p w14:paraId="623EE354" w14:textId="77777777" w:rsidR="0023380D" w:rsidRDefault="0023380D" w:rsidP="00A60DEC">
      <w:pPr>
        <w:ind w:left="567" w:hanging="567"/>
      </w:pPr>
    </w:p>
    <w:p w14:paraId="21A401A8" w14:textId="29A70B88" w:rsidR="0023380D" w:rsidRDefault="0023380D" w:rsidP="00A60DEC">
      <w:pPr>
        <w:ind w:left="567" w:hanging="567"/>
        <w:outlineLvl w:val="0"/>
        <w:rPr>
          <w:b/>
        </w:rPr>
      </w:pPr>
      <w:r>
        <w:rPr>
          <w:b/>
        </w:rPr>
        <w:t>Undirbúningur fyrir notkun Humalog Mix25</w:t>
      </w:r>
      <w:r w:rsidR="00392B74">
        <w:rPr>
          <w:b/>
        </w:rPr>
        <w:fldChar w:fldCharType="begin"/>
      </w:r>
      <w:r w:rsidR="00392B74">
        <w:rPr>
          <w:b/>
        </w:rPr>
        <w:instrText xml:space="preserve"> DOCVARIABLE vault_nd_03303a79-d3b0-444b-8f12-7d046c5a9d8c \* MERGEFORMAT </w:instrText>
      </w:r>
      <w:r w:rsidR="00392B74">
        <w:rPr>
          <w:b/>
        </w:rPr>
        <w:fldChar w:fldCharType="separate"/>
      </w:r>
      <w:r w:rsidR="00392B74">
        <w:rPr>
          <w:b/>
        </w:rPr>
        <w:t xml:space="preserve"> </w:t>
      </w:r>
      <w:r w:rsidR="00392B74">
        <w:rPr>
          <w:b/>
        </w:rPr>
        <w:fldChar w:fldCharType="end"/>
      </w:r>
    </w:p>
    <w:p w14:paraId="2BE05257" w14:textId="77777777" w:rsidR="0023380D" w:rsidRDefault="0023380D" w:rsidP="00A60DEC">
      <w:pPr>
        <w:ind w:left="567" w:hanging="567"/>
      </w:pPr>
      <w:r>
        <w:t>•</w:t>
      </w:r>
      <w:r>
        <w:tab/>
        <w:t xml:space="preserve">Rúllaðu Humalog Mix25 rörlykjunni tíu sinnum milli lófanna og veltu henni síðan upp og niður 180º tíu sinnum fyrir notkun til að insúlínið blandist, lausnin á að vera einsleit, skýjuð eða mjólkurhvít. Ef lausnin er ekki einsleit, skal framangreind blöndun endurtekin uns lausnin verður einsleit. Lítil glerkúla er í rörlykjunni til að auðvelda blöndunina. Hristið ekki, því það getur valdið froðumyndun sem getur valdið ónákvæmri mælingu á skammti. </w:t>
      </w:r>
    </w:p>
    <w:p w14:paraId="57C391F2" w14:textId="77777777" w:rsidR="0023380D" w:rsidRDefault="0023380D" w:rsidP="00A60DEC">
      <w:pPr>
        <w:ind w:left="567"/>
      </w:pPr>
      <w:r>
        <w:t>Innihald rörlykjunnar skal skoðað oft og ekki má nota það ef það hefur kekkjast eða ef hvítar agnir, sem líkjast hrími, eru fastar á botni eða hliðum rörlykjunnar.</w:t>
      </w:r>
    </w:p>
    <w:p w14:paraId="04C2CF8D" w14:textId="77777777" w:rsidR="0023380D" w:rsidRDefault="0023380D" w:rsidP="00A60DEC">
      <w:pPr>
        <w:ind w:left="567" w:hanging="567"/>
      </w:pPr>
      <w:r>
        <w:tab/>
        <w:t>Athugaðu þetta ávallt áður en þú sprautar þig.</w:t>
      </w:r>
    </w:p>
    <w:p w14:paraId="40A11782" w14:textId="77777777" w:rsidR="0023380D" w:rsidRDefault="0023380D" w:rsidP="00A60DEC">
      <w:pPr>
        <w:ind w:left="567" w:hanging="567"/>
        <w:rPr>
          <w:b/>
        </w:rPr>
      </w:pPr>
    </w:p>
    <w:p w14:paraId="7F0FB468" w14:textId="1C58F6E5" w:rsidR="0023380D" w:rsidRDefault="0023380D" w:rsidP="00A60DEC">
      <w:pPr>
        <w:outlineLvl w:val="0"/>
      </w:pPr>
      <w:r>
        <w:rPr>
          <w:b/>
        </w:rPr>
        <w:t>Undirbúningur fyrir notkun pennans</w:t>
      </w:r>
      <w:r w:rsidR="00392B74">
        <w:rPr>
          <w:b/>
        </w:rPr>
        <w:fldChar w:fldCharType="begin"/>
      </w:r>
      <w:r w:rsidR="00392B74">
        <w:rPr>
          <w:b/>
        </w:rPr>
        <w:instrText xml:space="preserve"> DOCVARIABLE vault_nd_19cc3f65-8b22-4b54-9819-7c2629262dca \* MERGEFORMAT </w:instrText>
      </w:r>
      <w:r w:rsidR="00392B74">
        <w:rPr>
          <w:b/>
        </w:rPr>
        <w:fldChar w:fldCharType="separate"/>
      </w:r>
      <w:r w:rsidR="00392B74">
        <w:rPr>
          <w:b/>
        </w:rPr>
        <w:t xml:space="preserve"> </w:t>
      </w:r>
      <w:r w:rsidR="00392B74">
        <w:rPr>
          <w:b/>
        </w:rPr>
        <w:fldChar w:fldCharType="end"/>
      </w:r>
    </w:p>
    <w:p w14:paraId="18890659" w14:textId="77777777" w:rsidR="0023380D" w:rsidRDefault="0023380D" w:rsidP="00C84BAB">
      <w:pPr>
        <w:numPr>
          <w:ilvl w:val="0"/>
          <w:numId w:val="11"/>
        </w:numPr>
        <w:tabs>
          <w:tab w:val="clear" w:pos="360"/>
        </w:tabs>
      </w:pPr>
      <w:r>
        <w:t>Þvoðu þér fyrst um hendurnar. Sótthreinsaðu gúmmíhimnuna á rörlykjunni.</w:t>
      </w:r>
    </w:p>
    <w:p w14:paraId="5BC554E1" w14:textId="77777777" w:rsidR="0023380D" w:rsidRDefault="0023380D" w:rsidP="00C84BAB">
      <w:pPr>
        <w:numPr>
          <w:ilvl w:val="0"/>
          <w:numId w:val="11"/>
        </w:numPr>
        <w:tabs>
          <w:tab w:val="clear" w:pos="360"/>
        </w:tabs>
        <w:rPr>
          <w:b/>
        </w:rPr>
      </w:pPr>
      <w:r>
        <w:rPr>
          <w:b/>
        </w:rPr>
        <w:t>Þú mátt bara nota Humalog Mix25 rörlykjur í insúlínpenna</w:t>
      </w:r>
      <w:r w:rsidR="006077A8">
        <w:rPr>
          <w:b/>
        </w:rPr>
        <w:t xml:space="preserve"> frá Lilly</w:t>
      </w:r>
      <w:r>
        <w:rPr>
          <w:b/>
        </w:rPr>
        <w:t>. Gættu þess að minnst sé á Humalog eða Lilly rörlykjur í notkunarleiðbeiningum fyrir pennann. 3</w:t>
      </w:r>
      <w:r w:rsidR="00DD3010">
        <w:rPr>
          <w:b/>
        </w:rPr>
        <w:t> </w:t>
      </w:r>
      <w:r>
        <w:rPr>
          <w:b/>
        </w:rPr>
        <w:t>ml rörlykja passar aðeins í 3</w:t>
      </w:r>
      <w:r w:rsidR="00DD3010">
        <w:rPr>
          <w:b/>
        </w:rPr>
        <w:t> </w:t>
      </w:r>
      <w:r>
        <w:rPr>
          <w:b/>
        </w:rPr>
        <w:t xml:space="preserve">ml penna. </w:t>
      </w:r>
    </w:p>
    <w:p w14:paraId="3C561FB1" w14:textId="77777777" w:rsidR="0023380D" w:rsidRDefault="0023380D" w:rsidP="00C84BAB">
      <w:pPr>
        <w:numPr>
          <w:ilvl w:val="0"/>
          <w:numId w:val="11"/>
        </w:numPr>
        <w:tabs>
          <w:tab w:val="clear" w:pos="360"/>
        </w:tabs>
      </w:pPr>
      <w:r>
        <w:t>Farðu eftir leiðbeiningunum sem fylgja pennanum. Komdu rörlykjunni fyrir í pennanum.</w:t>
      </w:r>
    </w:p>
    <w:p w14:paraId="4F0AAEFA" w14:textId="77777777" w:rsidR="0023380D" w:rsidRDefault="0023380D" w:rsidP="00C84BAB">
      <w:pPr>
        <w:numPr>
          <w:ilvl w:val="0"/>
          <w:numId w:val="11"/>
        </w:numPr>
        <w:tabs>
          <w:tab w:val="clear" w:pos="360"/>
        </w:tabs>
      </w:pPr>
      <w:r>
        <w:t>Stilltu skammtinn á 1 eða 2</w:t>
      </w:r>
      <w:r w:rsidR="00DD3010">
        <w:t> </w:t>
      </w:r>
      <w:r>
        <w:t>einingar. Haltu pennanum þannig að nálin vísi upp og bankaðu létt í pennann, svo loftbólurnar stígi upp í rörlykjuna. Haltu pennanum áfram í þessari stöðu og þrýstu skömmtunartakkanum í botn. Gerðu þetta þar til það kemur lítill dropi út úr nálinni. Það eru kannski nokkrar litlar loftbólur eftir í rörlykjunni en þær eru skaðlausar. Stórar loftbólur geta gert insúlínskammtinn þinn ónákvæman.</w:t>
      </w:r>
    </w:p>
    <w:p w14:paraId="67E79950" w14:textId="77777777" w:rsidR="0023380D" w:rsidRDefault="0023380D" w:rsidP="00A60DEC">
      <w:pPr>
        <w:numPr>
          <w:ilvl w:val="12"/>
          <w:numId w:val="0"/>
        </w:numPr>
      </w:pPr>
    </w:p>
    <w:p w14:paraId="3AF192DD" w14:textId="03FA57D5" w:rsidR="0023380D" w:rsidRDefault="0023380D" w:rsidP="00A60DEC">
      <w:pPr>
        <w:outlineLvl w:val="0"/>
      </w:pPr>
      <w:r>
        <w:rPr>
          <w:b/>
        </w:rPr>
        <w:t>Að sprauta sig með Humalog Mix25</w:t>
      </w:r>
      <w:r w:rsidR="00392B74">
        <w:rPr>
          <w:b/>
        </w:rPr>
        <w:fldChar w:fldCharType="begin"/>
      </w:r>
      <w:r w:rsidR="00392B74">
        <w:rPr>
          <w:b/>
        </w:rPr>
        <w:instrText xml:space="preserve"> DOCVARIABLE vault_nd_fd8f2475-4ac4-4f7a-8122-9c1786e14f6b \* MERGEFORMAT </w:instrText>
      </w:r>
      <w:r w:rsidR="00392B74">
        <w:rPr>
          <w:b/>
        </w:rPr>
        <w:fldChar w:fldCharType="separate"/>
      </w:r>
      <w:r w:rsidR="00392B74">
        <w:rPr>
          <w:b/>
        </w:rPr>
        <w:t xml:space="preserve"> </w:t>
      </w:r>
      <w:r w:rsidR="00392B74">
        <w:rPr>
          <w:b/>
        </w:rPr>
        <w:fldChar w:fldCharType="end"/>
      </w:r>
    </w:p>
    <w:p w14:paraId="609C0B57" w14:textId="77777777" w:rsidR="0023380D" w:rsidRDefault="0023380D" w:rsidP="00C84BAB">
      <w:pPr>
        <w:numPr>
          <w:ilvl w:val="0"/>
          <w:numId w:val="14"/>
        </w:numPr>
        <w:tabs>
          <w:tab w:val="clear" w:pos="360"/>
        </w:tabs>
      </w:pPr>
      <w:r>
        <w:t xml:space="preserve">Hreinsaðu húðina eins og þér hefur verið kennt þar sem þú ætlar að sprauta þig. Sprautaðu Humalog undir húð eins og þér hefur verið kennt. Gættu þess að stinga ekki í æðar. Eftir að þú </w:t>
      </w:r>
      <w:r>
        <w:lastRenderedPageBreak/>
        <w:t xml:space="preserve">hefur sprautað þig skaltu láta nálina vera í húðinni í 5 sekúndur, til að vera viss um að þú hafir fengið allan skammtinn. Ekki nudda stungustaðinn. Gættu þess að sprauta þig minnst 1 cm frá síðasta stungustað og skiptu um stungustað í hvert skipti sem þú sprautar þig, eins og þér hefur verið kennt. </w:t>
      </w:r>
    </w:p>
    <w:p w14:paraId="5D6BE763" w14:textId="77777777" w:rsidR="0023380D" w:rsidRDefault="0023380D" w:rsidP="00A60DEC">
      <w:pPr>
        <w:numPr>
          <w:ilvl w:val="12"/>
          <w:numId w:val="0"/>
        </w:numPr>
      </w:pPr>
    </w:p>
    <w:p w14:paraId="0F98B88E" w14:textId="24A58DCB" w:rsidR="0023380D" w:rsidRDefault="0023380D" w:rsidP="00A60DEC">
      <w:pPr>
        <w:outlineLvl w:val="0"/>
        <w:rPr>
          <w:b/>
        </w:rPr>
      </w:pPr>
      <w:r>
        <w:rPr>
          <w:b/>
        </w:rPr>
        <w:t>Eftir sprautuna</w:t>
      </w:r>
      <w:r w:rsidR="00392B74">
        <w:rPr>
          <w:b/>
        </w:rPr>
        <w:fldChar w:fldCharType="begin"/>
      </w:r>
      <w:r w:rsidR="00392B74">
        <w:rPr>
          <w:b/>
        </w:rPr>
        <w:instrText xml:space="preserve"> DOCVARIABLE vault_nd_3e59a206-ab41-41a1-8098-e815bf8fdc77 \* MERGEFORMAT </w:instrText>
      </w:r>
      <w:r w:rsidR="00392B74">
        <w:rPr>
          <w:b/>
        </w:rPr>
        <w:fldChar w:fldCharType="separate"/>
      </w:r>
      <w:r w:rsidR="00392B74">
        <w:rPr>
          <w:b/>
        </w:rPr>
        <w:t xml:space="preserve"> </w:t>
      </w:r>
      <w:r w:rsidR="00392B74">
        <w:rPr>
          <w:b/>
        </w:rPr>
        <w:fldChar w:fldCharType="end"/>
      </w:r>
    </w:p>
    <w:p w14:paraId="70ECCF2A" w14:textId="77777777" w:rsidR="0023380D" w:rsidRDefault="0023380D" w:rsidP="00C84BAB">
      <w:pPr>
        <w:numPr>
          <w:ilvl w:val="0"/>
          <w:numId w:val="16"/>
        </w:numPr>
        <w:tabs>
          <w:tab w:val="clear" w:pos="360"/>
        </w:tabs>
      </w:pPr>
      <w:r>
        <w:t xml:space="preserve">Strax eftir að þú ert búin(n) að sprauta þig skaltu fjarlægja nálina af pennanum með hjálp ytri nálarhettu. Þannig helst Humalog Mix25 sæft og kemur í veg fyrir leka. Það kemur líka í veg fyrir að loft komist inn í pennann og að nálin stíflist. </w:t>
      </w:r>
      <w:r>
        <w:rPr>
          <w:b/>
        </w:rPr>
        <w:t>Þú mátt aldrei deila nálum með öðrum</w:t>
      </w:r>
      <w:r>
        <w:t xml:space="preserve">. </w:t>
      </w:r>
      <w:r>
        <w:rPr>
          <w:u w:val="single"/>
        </w:rPr>
        <w:t>Þú mátt ekki lána öðrum pennann þinn</w:t>
      </w:r>
      <w:r>
        <w:t>. Settu pennalokið aftur á pennann.</w:t>
      </w:r>
      <w:r w:rsidR="00431358" w:rsidRPr="00431358">
        <w:t xml:space="preserve"> </w:t>
      </w:r>
      <w:r w:rsidR="00431358">
        <w:t>Láttu rörlykjuna vera í pennanum.</w:t>
      </w:r>
    </w:p>
    <w:p w14:paraId="47D46536" w14:textId="77777777" w:rsidR="0023380D" w:rsidRDefault="0023380D" w:rsidP="00A60DEC"/>
    <w:p w14:paraId="3A3B9246" w14:textId="3D337C58" w:rsidR="0023380D" w:rsidRDefault="0023380D" w:rsidP="00A60DEC">
      <w:pPr>
        <w:outlineLvl w:val="0"/>
        <w:rPr>
          <w:b/>
        </w:rPr>
      </w:pPr>
      <w:r>
        <w:rPr>
          <w:b/>
        </w:rPr>
        <w:t>Næstu sprautur</w:t>
      </w:r>
      <w:r w:rsidR="00392B74">
        <w:rPr>
          <w:b/>
        </w:rPr>
        <w:fldChar w:fldCharType="begin"/>
      </w:r>
      <w:r w:rsidR="00392B74">
        <w:rPr>
          <w:b/>
        </w:rPr>
        <w:instrText xml:space="preserve"> DOCVARIABLE vault_nd_c1bf8e71-9353-4c93-906d-1f0d3a0f3b23 \* MERGEFORMAT </w:instrText>
      </w:r>
      <w:r w:rsidR="00392B74">
        <w:rPr>
          <w:b/>
        </w:rPr>
        <w:fldChar w:fldCharType="separate"/>
      </w:r>
      <w:r w:rsidR="00392B74">
        <w:rPr>
          <w:b/>
        </w:rPr>
        <w:t xml:space="preserve"> </w:t>
      </w:r>
      <w:r w:rsidR="00392B74">
        <w:rPr>
          <w:b/>
        </w:rPr>
        <w:fldChar w:fldCharType="end"/>
      </w:r>
    </w:p>
    <w:p w14:paraId="1A67501D" w14:textId="77777777" w:rsidR="0023380D" w:rsidRDefault="0023380D" w:rsidP="00C84BAB">
      <w:pPr>
        <w:numPr>
          <w:ilvl w:val="0"/>
          <w:numId w:val="16"/>
        </w:numPr>
        <w:tabs>
          <w:tab w:val="clear" w:pos="360"/>
        </w:tabs>
      </w:pPr>
      <w:r>
        <w:t>Fyrir hverja sprautu skaltu stilla á 1 eða 2</w:t>
      </w:r>
      <w:r w:rsidR="00DD3010">
        <w:t> </w:t>
      </w:r>
      <w:r>
        <w:t>einingar og láta pennann vísa með nálina upp og þrýstu skömmtunartakkanum í botn, þar til dropi af Humalog Mix25 kemur úr nálinni. Þú getur séð hvað það er mikið eftir af Humalog með því að líta á kvarðann á rörlykjunni. Það eru u.þ.b. 20</w:t>
      </w:r>
      <w:r w:rsidR="00DD3010">
        <w:t> </w:t>
      </w:r>
      <w:r>
        <w:t>einingar milli merkja. Ef það er ekki nægilegt Humalog eftir fyrir skammtinn þinn, þá skaltu skipta um rörlykju.</w:t>
      </w:r>
    </w:p>
    <w:p w14:paraId="0879235C" w14:textId="77777777" w:rsidR="0023380D" w:rsidRDefault="0023380D" w:rsidP="00A60DEC"/>
    <w:p w14:paraId="2A4E2417" w14:textId="0137CEAB" w:rsidR="0023380D" w:rsidRDefault="0023380D" w:rsidP="00A60DEC">
      <w:pPr>
        <w:numPr>
          <w:ilvl w:val="12"/>
          <w:numId w:val="0"/>
        </w:numPr>
        <w:outlineLvl w:val="0"/>
        <w:rPr>
          <w:b/>
          <w:bCs/>
        </w:rPr>
      </w:pPr>
      <w:r>
        <w:rPr>
          <w:b/>
          <w:bCs/>
        </w:rPr>
        <w:t>Blandaðu aldrei öðru insúlíni í Humalog rörlykju. Þegar hún er tóm skaltu ekki nota hana meira.</w:t>
      </w:r>
      <w:r w:rsidR="00392B74">
        <w:rPr>
          <w:b/>
          <w:bCs/>
        </w:rPr>
        <w:fldChar w:fldCharType="begin"/>
      </w:r>
      <w:r w:rsidR="00392B74">
        <w:rPr>
          <w:b/>
          <w:bCs/>
        </w:rPr>
        <w:instrText xml:space="preserve"> DOCVARIABLE vault_nd_25c4efba-3789-441d-b2be-79ec7fa95b3d \* MERGEFORMAT </w:instrText>
      </w:r>
      <w:r w:rsidR="00392B74">
        <w:rPr>
          <w:b/>
          <w:bCs/>
        </w:rPr>
        <w:fldChar w:fldCharType="separate"/>
      </w:r>
      <w:r w:rsidR="00392B74">
        <w:rPr>
          <w:b/>
          <w:bCs/>
        </w:rPr>
        <w:t xml:space="preserve"> </w:t>
      </w:r>
      <w:r w:rsidR="00392B74">
        <w:rPr>
          <w:b/>
          <w:bCs/>
        </w:rPr>
        <w:fldChar w:fldCharType="end"/>
      </w:r>
    </w:p>
    <w:p w14:paraId="12CB4B84" w14:textId="77777777" w:rsidR="0023380D" w:rsidRDefault="0023380D" w:rsidP="00A60DEC"/>
    <w:p w14:paraId="1C1CD388" w14:textId="77777777" w:rsidR="0023380D" w:rsidRDefault="0023380D" w:rsidP="00A60DEC">
      <w:pPr>
        <w:rPr>
          <w:b/>
        </w:rPr>
      </w:pPr>
      <w:r>
        <w:rPr>
          <w:b/>
        </w:rPr>
        <w:t>Ef stærri skammtur en mælt er fyrir um er notaður</w:t>
      </w:r>
    </w:p>
    <w:p w14:paraId="18EBD450" w14:textId="774152F1" w:rsidR="0023380D" w:rsidRDefault="0023380D" w:rsidP="00A60DEC">
      <w:pPr>
        <w:outlineLvl w:val="0"/>
      </w:pPr>
      <w:r>
        <w:t>Ef þú notar stærri skammt af Humalog Mix25 en mælt er fyrir um</w:t>
      </w:r>
      <w:r w:rsidR="009419E4">
        <w:t xml:space="preserve"> eða þú ert óviss um hve miklu var dælt inn</w:t>
      </w:r>
      <w:r>
        <w:t>, getur blóðsykurinn lækkað. Athugaðu blóðsykurinn.</w:t>
      </w:r>
      <w:fldSimple w:instr=" DOCVARIABLE vault_nd_7d53bea8-e093-4841-a6c7-f591783af651 \* MERGEFORMAT ">
        <w:r w:rsidR="00392B74">
          <w:t xml:space="preserve"> </w:t>
        </w:r>
      </w:fldSimple>
    </w:p>
    <w:p w14:paraId="2A3CB49D" w14:textId="77777777" w:rsidR="00EA0B9E" w:rsidRDefault="00EA0B9E" w:rsidP="00A60DEC">
      <w:pPr>
        <w:outlineLvl w:val="0"/>
      </w:pPr>
    </w:p>
    <w:p w14:paraId="75E9C3AC" w14:textId="26EC3025" w:rsidR="0023380D" w:rsidRDefault="0023380D" w:rsidP="00A60DEC">
      <w:pPr>
        <w:outlineLvl w:val="0"/>
      </w:pPr>
      <w:r>
        <w:t xml:space="preserve">Ef blóðsykurinn þinn er lágur </w:t>
      </w:r>
      <w:r w:rsidR="00431358">
        <w:t>(</w:t>
      </w:r>
      <w:r w:rsidR="00431358" w:rsidRPr="00017206">
        <w:rPr>
          <w:b/>
        </w:rPr>
        <w:t xml:space="preserve">vægt </w:t>
      </w:r>
      <w:r w:rsidR="009459E5" w:rsidRPr="00017206">
        <w:rPr>
          <w:b/>
        </w:rPr>
        <w:t>blóðsykursfall</w:t>
      </w:r>
      <w:r w:rsidR="00431358">
        <w:t xml:space="preserve">) </w:t>
      </w:r>
      <w:r>
        <w:t>skaltu fá þér þrúgusykur, sykur eða sætan drykk. Borðaðu síðan ávöxt, kex eða samloku, eins og læknirinn hefur ráðlagt þér og hvíldu þig svo. Þetta getur hjálpað þér til að komast yfir vægt fall á blóðsykri eða komið í veg fyrir væga ofskömmtun. Ef þér líður illa, öndun verður grunn og húðin föl skaltu strax hafa samband við lækni. Glúkagonsprauta getur dugað sem meðferð við blóðsykurslækkun. Fáðu þér þrúgusykur eða sykur eftir glúkagonsprautuna. Ef þú svarar ekki glúkagonsprautunni verður að meðhöndla þig á sjúkrahúsi. Biddu lækninn þinn að segja þér frá glúkagoni.</w:t>
      </w:r>
      <w:fldSimple w:instr=" DOCVARIABLE vault_nd_761e304b-5a38-4e24-b941-3ca6d49e06b1 \* MERGEFORMAT ">
        <w:r w:rsidR="00392B74">
          <w:t xml:space="preserve"> </w:t>
        </w:r>
      </w:fldSimple>
    </w:p>
    <w:p w14:paraId="2404991E" w14:textId="77777777" w:rsidR="0023380D" w:rsidRDefault="0023380D" w:rsidP="00A60DEC"/>
    <w:p w14:paraId="5F72E2A5" w14:textId="77777777" w:rsidR="0023380D" w:rsidRDefault="0023380D" w:rsidP="00A60DEC">
      <w:pPr>
        <w:numPr>
          <w:ilvl w:val="12"/>
          <w:numId w:val="0"/>
        </w:numPr>
        <w:rPr>
          <w:b/>
        </w:rPr>
      </w:pPr>
      <w:r>
        <w:rPr>
          <w:b/>
        </w:rPr>
        <w:t>Ef gleymist að nota Humalog Mix25</w:t>
      </w:r>
    </w:p>
    <w:p w14:paraId="556DD079" w14:textId="77777777" w:rsidR="0023380D" w:rsidRDefault="0023380D" w:rsidP="00A60DEC">
      <w:pPr>
        <w:numPr>
          <w:ilvl w:val="12"/>
          <w:numId w:val="0"/>
        </w:numPr>
      </w:pPr>
      <w:r>
        <w:t>Ef þú notar minna Humalog Mix25 en mælt er fyrir um</w:t>
      </w:r>
      <w:r w:rsidR="009419E4">
        <w:t xml:space="preserve"> eða þú ert óviss um hve miklu var dælt inn</w:t>
      </w:r>
      <w:r>
        <w:t>, getur blóðsykurinn hækkað. Athugaðu blóðsykurinn.</w:t>
      </w:r>
    </w:p>
    <w:p w14:paraId="70E38773" w14:textId="77777777" w:rsidR="0023380D" w:rsidRDefault="0023380D" w:rsidP="00A60DEC"/>
    <w:p w14:paraId="63D02A48" w14:textId="77777777" w:rsidR="0023380D" w:rsidRDefault="0023380D" w:rsidP="00A60DEC">
      <w:pPr>
        <w:numPr>
          <w:ilvl w:val="12"/>
          <w:numId w:val="0"/>
        </w:numPr>
      </w:pPr>
      <w:r>
        <w:t>Ef of lágur blóðsykur eða of hár blóðsykur er ekki meðhöndlaður getur ástandið orðið mjög alvarlegt og orsakað höfuðverk, ógleði, uppköst, þurrk, meðvitundarleysi og jafnvel dauða (sjá lið A og B í kafla 4 “Hugsanlegar aukaverkanir”).</w:t>
      </w:r>
    </w:p>
    <w:p w14:paraId="43F2EE63" w14:textId="77777777" w:rsidR="00FC72A5" w:rsidRDefault="00FC72A5" w:rsidP="00A60DEC">
      <w:pPr>
        <w:numPr>
          <w:ilvl w:val="12"/>
          <w:numId w:val="0"/>
        </w:numPr>
      </w:pPr>
    </w:p>
    <w:p w14:paraId="59B02AD3" w14:textId="77777777" w:rsidR="00FC72A5" w:rsidRDefault="00FC72A5" w:rsidP="00A60DEC">
      <w:pPr>
        <w:numPr>
          <w:ilvl w:val="12"/>
          <w:numId w:val="0"/>
        </w:numPr>
      </w:pPr>
      <w:r w:rsidRPr="00ED7E79">
        <w:rPr>
          <w:b/>
        </w:rPr>
        <w:t xml:space="preserve">Þrjú einföld </w:t>
      </w:r>
      <w:r w:rsidR="009459E5">
        <w:rPr>
          <w:b/>
        </w:rPr>
        <w:t>skref</w:t>
      </w:r>
      <w:r>
        <w:t xml:space="preserve"> til að komast hjá blóðsykurslækkun eða blóðsykurshækkun</w:t>
      </w:r>
      <w:r w:rsidR="00F0020A">
        <w:t>:</w:t>
      </w:r>
    </w:p>
    <w:p w14:paraId="5667B8D8" w14:textId="77777777" w:rsidR="0023380D" w:rsidRDefault="0023380D" w:rsidP="00C84BAB">
      <w:pPr>
        <w:numPr>
          <w:ilvl w:val="0"/>
          <w:numId w:val="13"/>
        </w:numPr>
        <w:tabs>
          <w:tab w:val="clear" w:pos="360"/>
        </w:tabs>
      </w:pPr>
      <w:r>
        <w:t>Gættu þess að eiga alltaf til auka einnotasprautur og auka Humalog Mix 25 hettuglas, eða auka penna og rörlykjur ef penninn eða rörlykjurnar myndu týnast eða skemmast.</w:t>
      </w:r>
    </w:p>
    <w:p w14:paraId="642B084A" w14:textId="77777777" w:rsidR="0023380D" w:rsidRDefault="0023380D" w:rsidP="00C84BAB">
      <w:pPr>
        <w:numPr>
          <w:ilvl w:val="0"/>
          <w:numId w:val="13"/>
        </w:numPr>
        <w:tabs>
          <w:tab w:val="clear" w:pos="360"/>
        </w:tabs>
      </w:pPr>
      <w:r>
        <w:t>Vertu alltaf með eitthvað á þér sem sýnir að þú ert með sykursýki.</w:t>
      </w:r>
    </w:p>
    <w:p w14:paraId="61E9E635" w14:textId="77777777" w:rsidR="0023380D" w:rsidRDefault="0023380D" w:rsidP="00C84BAB">
      <w:pPr>
        <w:numPr>
          <w:ilvl w:val="0"/>
          <w:numId w:val="13"/>
        </w:numPr>
        <w:tabs>
          <w:tab w:val="clear" w:pos="360"/>
        </w:tabs>
      </w:pPr>
      <w:r>
        <w:t>Vertu alltaf með sykur á þér.</w:t>
      </w:r>
    </w:p>
    <w:p w14:paraId="65316B99" w14:textId="77777777" w:rsidR="0023380D" w:rsidRDefault="0023380D" w:rsidP="00A60DEC"/>
    <w:p w14:paraId="33F9BF73" w14:textId="77777777" w:rsidR="0023380D" w:rsidRDefault="0023380D" w:rsidP="00A60DEC">
      <w:pPr>
        <w:rPr>
          <w:b/>
        </w:rPr>
      </w:pPr>
      <w:r>
        <w:rPr>
          <w:b/>
        </w:rPr>
        <w:t>Ef hætt er að nota Humalog Mix25</w:t>
      </w:r>
    </w:p>
    <w:p w14:paraId="0F3263B7" w14:textId="77777777" w:rsidR="0023380D" w:rsidRDefault="0023380D" w:rsidP="00A60DEC">
      <w:r>
        <w:t>Ef þú notar minna Humalog Mix25 en mælt er fyrir um, getur blóðsykurinn hækkað. Breyttu ekki insúlíninu nema læknirinn gefi fyrirmæli um það.</w:t>
      </w:r>
    </w:p>
    <w:p w14:paraId="1B281B28" w14:textId="77777777" w:rsidR="0023380D" w:rsidRDefault="0023380D" w:rsidP="00A60DEC"/>
    <w:p w14:paraId="6CA67F6E" w14:textId="77777777" w:rsidR="0023380D" w:rsidRDefault="0023380D" w:rsidP="00A60DEC">
      <w:r>
        <w:t>Leitið til læknisins eða lyfjafræðings ef þörf er á frekari upplýsingum um notkun lyfsins.</w:t>
      </w:r>
    </w:p>
    <w:p w14:paraId="4A739E1D" w14:textId="77777777" w:rsidR="0023380D" w:rsidRDefault="0023380D" w:rsidP="00A60DEC"/>
    <w:p w14:paraId="5085A1D1" w14:textId="77777777" w:rsidR="0023380D" w:rsidRDefault="0023380D" w:rsidP="00A60DEC"/>
    <w:p w14:paraId="319D9C41" w14:textId="77777777" w:rsidR="0023380D" w:rsidRDefault="0023380D" w:rsidP="004F7D62">
      <w:pPr>
        <w:keepNext/>
        <w:rPr>
          <w:b/>
        </w:rPr>
      </w:pPr>
      <w:r>
        <w:rPr>
          <w:b/>
        </w:rPr>
        <w:lastRenderedPageBreak/>
        <w:t>4.</w:t>
      </w:r>
      <w:r>
        <w:rPr>
          <w:b/>
        </w:rPr>
        <w:tab/>
      </w:r>
      <w:r w:rsidR="00431358">
        <w:rPr>
          <w:b/>
        </w:rPr>
        <w:t>Hugsanlegar aukaverkanir</w:t>
      </w:r>
    </w:p>
    <w:p w14:paraId="06802E7A" w14:textId="77777777" w:rsidR="0023380D" w:rsidRDefault="0023380D" w:rsidP="004F7D62">
      <w:pPr>
        <w:keepNext/>
      </w:pPr>
    </w:p>
    <w:p w14:paraId="7E83AF05" w14:textId="77777777" w:rsidR="0023380D" w:rsidRDefault="0023380D" w:rsidP="004F7D62">
      <w:pPr>
        <w:keepNext/>
      </w:pPr>
      <w:r>
        <w:t xml:space="preserve">Eins og við á um öll lyf getur </w:t>
      </w:r>
      <w:r w:rsidR="000D4FA0">
        <w:t>þetta lyf</w:t>
      </w:r>
      <w:r>
        <w:t xml:space="preserve"> valdið aukaverkunum, </w:t>
      </w:r>
      <w:r w:rsidR="00ED6CF2">
        <w:t xml:space="preserve">en </w:t>
      </w:r>
      <w:r>
        <w:t>það gerist þó ekki hjá öllum.</w:t>
      </w:r>
    </w:p>
    <w:p w14:paraId="1CDE5592" w14:textId="77777777" w:rsidR="0023380D" w:rsidRDefault="0023380D" w:rsidP="00A60DEC"/>
    <w:p w14:paraId="1885742B" w14:textId="7ECC23F2" w:rsidR="0023380D" w:rsidRDefault="0023380D" w:rsidP="00A60DEC">
      <w:r>
        <w:t>Almenn ofnæmiseinkenni eru mjög sjaldgæf (</w:t>
      </w:r>
      <w:r>
        <w:rPr>
          <w:u w:val="single"/>
        </w:rPr>
        <w:t>&gt;</w:t>
      </w:r>
      <w:r>
        <w:t xml:space="preserve"> 1/10.000 til &lt;</w:t>
      </w:r>
      <w:r w:rsidR="003C5EBC">
        <w:t xml:space="preserve"> </w:t>
      </w:r>
      <w:r>
        <w:t>1/1.000). Einkennin eru eftirfarandi:</w:t>
      </w:r>
    </w:p>
    <w:p w14:paraId="52C65CF4" w14:textId="77777777" w:rsidR="0023380D" w:rsidRDefault="0023380D" w:rsidP="00A60DEC">
      <w:r>
        <w:t>•</w:t>
      </w:r>
      <w:r w:rsidR="00513424">
        <w:tab/>
      </w:r>
      <w:r>
        <w:t>útbrot um allan líkamann</w:t>
      </w:r>
      <w:r>
        <w:tab/>
      </w:r>
      <w:r w:rsidR="00513424">
        <w:tab/>
      </w:r>
      <w:r>
        <w:tab/>
        <w:t>•</w:t>
      </w:r>
      <w:r w:rsidR="00513424">
        <w:tab/>
      </w:r>
      <w:r>
        <w:t>lækkandi blóðþrýstingur</w:t>
      </w:r>
    </w:p>
    <w:p w14:paraId="1EE8D37C" w14:textId="77777777" w:rsidR="0023380D" w:rsidRDefault="0023380D" w:rsidP="00A60DEC">
      <w:r>
        <w:t>•</w:t>
      </w:r>
      <w:r w:rsidR="00513424">
        <w:tab/>
      </w:r>
      <w:r>
        <w:t>öndunarerfiðleikar</w:t>
      </w:r>
      <w:r>
        <w:tab/>
      </w:r>
      <w:r>
        <w:tab/>
      </w:r>
      <w:r w:rsidR="00513424">
        <w:tab/>
      </w:r>
      <w:r>
        <w:tab/>
        <w:t>•</w:t>
      </w:r>
      <w:r w:rsidR="00513424">
        <w:tab/>
      </w:r>
      <w:r>
        <w:t>hraður hjartsláttur</w:t>
      </w:r>
    </w:p>
    <w:p w14:paraId="65060387" w14:textId="77777777" w:rsidR="0023380D" w:rsidRDefault="0023380D" w:rsidP="00A60DEC">
      <w:r>
        <w:t>•</w:t>
      </w:r>
      <w:r w:rsidR="00513424">
        <w:tab/>
      </w:r>
      <w:r>
        <w:t>sog- og blísturshljóð við öndun</w:t>
      </w:r>
      <w:r>
        <w:tab/>
      </w:r>
      <w:r w:rsidR="00513424">
        <w:tab/>
      </w:r>
      <w:r>
        <w:t>•</w:t>
      </w:r>
      <w:r w:rsidR="00513424">
        <w:tab/>
      </w:r>
      <w:r>
        <w:t>aukin svitamyndun</w:t>
      </w:r>
    </w:p>
    <w:p w14:paraId="32C236D3" w14:textId="26F9F8F5" w:rsidR="0023380D" w:rsidRDefault="0023380D" w:rsidP="00A60DEC">
      <w:pPr>
        <w:pStyle w:val="BodyText"/>
        <w:outlineLvl w:val="0"/>
        <w:rPr>
          <w:i w:val="0"/>
        </w:rPr>
      </w:pPr>
      <w:r>
        <w:rPr>
          <w:i w:val="0"/>
        </w:rPr>
        <w:t>Ef þú heldur að þú sért með svona ofnæmi fyrir Humalog Mix25 láttu þá lækninn vita strax.</w:t>
      </w:r>
      <w:r w:rsidR="00392B74">
        <w:rPr>
          <w:i w:val="0"/>
        </w:rPr>
        <w:fldChar w:fldCharType="begin"/>
      </w:r>
      <w:r w:rsidR="00392B74">
        <w:rPr>
          <w:i w:val="0"/>
        </w:rPr>
        <w:instrText xml:space="preserve"> DOCVARIABLE vault_nd_fb159705-ff98-48e3-8fa2-be9f890210d4 \* MERGEFORMAT </w:instrText>
      </w:r>
      <w:r w:rsidR="00392B74">
        <w:rPr>
          <w:i w:val="0"/>
        </w:rPr>
        <w:fldChar w:fldCharType="separate"/>
      </w:r>
      <w:r w:rsidR="00392B74">
        <w:rPr>
          <w:i w:val="0"/>
        </w:rPr>
        <w:t xml:space="preserve"> </w:t>
      </w:r>
      <w:r w:rsidR="00392B74">
        <w:rPr>
          <w:i w:val="0"/>
        </w:rPr>
        <w:fldChar w:fldCharType="end"/>
      </w:r>
    </w:p>
    <w:p w14:paraId="5FBDFBE4" w14:textId="77777777" w:rsidR="006B355F" w:rsidRDefault="006B355F" w:rsidP="006B355F"/>
    <w:p w14:paraId="16753F5C" w14:textId="1E4C7F77" w:rsidR="006B355F" w:rsidRDefault="006B355F" w:rsidP="006B355F">
      <w:r>
        <w:t>Staðbundið ofnæmi er algengt (</w:t>
      </w:r>
      <w:r>
        <w:rPr>
          <w:u w:val="single"/>
        </w:rPr>
        <w:t>&gt;</w:t>
      </w:r>
      <w:r>
        <w:t xml:space="preserve"> 1/100 til &lt;</w:t>
      </w:r>
      <w:r w:rsidR="003C5EBC">
        <w:t xml:space="preserve"> </w:t>
      </w:r>
      <w:r>
        <w:t>1/10). Sumir einstaklingar fá roða, þrota eða kláða við stungustað. Þetta hverfur venjulega á nokkrum dögum eða fáum vikum. Láttu lækninn vita ef þetta kemur fyrir.</w:t>
      </w:r>
    </w:p>
    <w:p w14:paraId="2B0C649F" w14:textId="77777777" w:rsidR="0023380D" w:rsidRDefault="0023380D" w:rsidP="00A60DEC"/>
    <w:p w14:paraId="157CE415" w14:textId="1CB873A9" w:rsidR="0023380D" w:rsidRDefault="0023380D" w:rsidP="00A60DEC">
      <w:pPr>
        <w:outlineLvl w:val="0"/>
      </w:pPr>
      <w:r>
        <w:t>Fitukyrkingur er sjaldgæfur (</w:t>
      </w:r>
      <w:r w:rsidR="00AF2E3A">
        <w:rPr>
          <w:u w:val="single"/>
        </w:rPr>
        <w:t>&gt;</w:t>
      </w:r>
      <w:r>
        <w:t xml:space="preserve"> 1/1.000 til &lt;</w:t>
      </w:r>
      <w:r w:rsidR="003C5EBC">
        <w:t xml:space="preserve"> </w:t>
      </w:r>
      <w:r>
        <w:t xml:space="preserve">1/100). </w:t>
      </w:r>
      <w:r w:rsidR="00C717ED" w:rsidRPr="00754D7A">
        <w:t xml:space="preserve">Ef insúlíninu er sprautað of oft á sama stað getur </w:t>
      </w:r>
      <w:r>
        <w:t xml:space="preserve">húðin </w:t>
      </w:r>
      <w:r w:rsidR="00C717ED" w:rsidRPr="00754D7A">
        <w:t>rýrnað (fiturýrnun) eða þykknað (fituofvöxtur). Einnig geta</w:t>
      </w:r>
      <w:r>
        <w:t xml:space="preserve"> myndast </w:t>
      </w:r>
      <w:r w:rsidR="00C717ED" w:rsidRPr="00754D7A">
        <w:t>hnúðar undir húð vegna uppsöfnunar á próteini sem kallast sterkjulíki (mýlildi í húð). Þá verkar insúlínið ekki nægilega vel ef því er sprautað í hnúðótt svæði. Skiptu um stungustað</w:t>
      </w:r>
      <w:r>
        <w:t xml:space="preserve"> við </w:t>
      </w:r>
      <w:r w:rsidR="00C717ED" w:rsidRPr="00754D7A">
        <w:t>hverja inndælingu til þess að koma í veg fyrir þessar húðbreytingar</w:t>
      </w:r>
      <w:r>
        <w:t>.</w:t>
      </w:r>
      <w:fldSimple w:instr=" DOCVARIABLE vault_nd_ab0ed568-8c0b-4c6d-bcd9-331d853ab12a \* MERGEFORMAT ">
        <w:r w:rsidR="00392B74">
          <w:t xml:space="preserve"> </w:t>
        </w:r>
      </w:fldSimple>
    </w:p>
    <w:p w14:paraId="7346B592" w14:textId="77777777" w:rsidR="00ED14CF" w:rsidRDefault="00ED14CF" w:rsidP="00A60DEC">
      <w:pPr>
        <w:outlineLvl w:val="0"/>
      </w:pPr>
    </w:p>
    <w:p w14:paraId="7AB087DD" w14:textId="0CC62189" w:rsidR="00ED14CF" w:rsidRDefault="00ED14CF" w:rsidP="00A60DEC">
      <w:pPr>
        <w:outlineLvl w:val="0"/>
      </w:pPr>
      <w:r>
        <w:t>Tilkynnt hefur verið um bjúg (t.d. bólgnir handleggir, ökklar, vökvasöfnun), sérstaklega í upphafi insúlín meðferðar eða við breytingu á meðferð sem er ætlað að bæta blóðsykursstjórnun hjá þér.</w:t>
      </w:r>
      <w:fldSimple w:instr=" DOCVARIABLE vault_nd_e6392904-17e1-47b9-9e83-b3d550006f03 \* MERGEFORMAT ">
        <w:r w:rsidR="00392B74">
          <w:t xml:space="preserve"> </w:t>
        </w:r>
      </w:fldSimple>
    </w:p>
    <w:p w14:paraId="615923CB" w14:textId="77777777" w:rsidR="00EA0B9E" w:rsidRPr="009732EF" w:rsidRDefault="00EA0B9E" w:rsidP="009732EF">
      <w:pPr>
        <w:keepNext/>
        <w:rPr>
          <w:b/>
        </w:rPr>
      </w:pPr>
    </w:p>
    <w:p w14:paraId="33BEFBFD" w14:textId="77777777" w:rsidR="00FC72A5" w:rsidRPr="003D398F" w:rsidRDefault="00FC72A5" w:rsidP="009732EF">
      <w:pPr>
        <w:keepNext/>
        <w:rPr>
          <w:b/>
          <w:noProof/>
          <w:szCs w:val="22"/>
        </w:rPr>
      </w:pPr>
      <w:r w:rsidRPr="003D398F">
        <w:rPr>
          <w:b/>
          <w:noProof/>
          <w:szCs w:val="22"/>
        </w:rPr>
        <w:t>Tilkynning aukaverkana</w:t>
      </w:r>
    </w:p>
    <w:p w14:paraId="40D5D933" w14:textId="77777777" w:rsidR="00FC72A5" w:rsidRPr="00ED7E79" w:rsidRDefault="006B5DD4" w:rsidP="00FC72A5">
      <w:pPr>
        <w:rPr>
          <w:noProof/>
          <w:szCs w:val="22"/>
        </w:rPr>
      </w:pPr>
      <w:r>
        <w:rPr>
          <w:noProof/>
          <w:szCs w:val="22"/>
        </w:rPr>
        <w:t>Látið lækninn</w:t>
      </w:r>
      <w:r w:rsidR="00FC72A5">
        <w:rPr>
          <w:noProof/>
          <w:szCs w:val="22"/>
        </w:rPr>
        <w:t xml:space="preserve"> eða lyfjafræðing</w:t>
      </w:r>
      <w:r w:rsidR="00FC72A5" w:rsidRPr="00FB5225">
        <w:rPr>
          <w:noProof/>
          <w:szCs w:val="22"/>
        </w:rPr>
        <w:t xml:space="preserve"> vita um allar aukaverkanir. Þetta gildir einnig um aukaverkanir sem ekki er minnst á í þessum fylgiseðli.</w:t>
      </w:r>
      <w:r w:rsidR="00FC72A5">
        <w:rPr>
          <w:noProof/>
          <w:szCs w:val="22"/>
        </w:rPr>
        <w:t xml:space="preserve"> Einnig er hægt að tilkynna aukaverkanir beint </w:t>
      </w:r>
      <w:r w:rsidR="00FC72A5" w:rsidRPr="009732EF">
        <w:rPr>
          <w:highlight w:val="lightGray"/>
        </w:rPr>
        <w:t xml:space="preserve">samkvæmt fyrirkomulagi sem gildir í hverju landi fyrir sig, sjá </w:t>
      </w:r>
      <w:hyperlink r:id="rId26" w:history="1">
        <w:r w:rsidR="00FC72A5" w:rsidRPr="00421B24">
          <w:rPr>
            <w:rStyle w:val="Hyperlink"/>
            <w:szCs w:val="22"/>
            <w:highlight w:val="lightGray"/>
          </w:rPr>
          <w:t>Appendix V</w:t>
        </w:r>
      </w:hyperlink>
      <w:r w:rsidR="00FC72A5">
        <w:rPr>
          <w:noProof/>
          <w:szCs w:val="22"/>
        </w:rPr>
        <w:t>. Með því að tilkynna aukaverkanir er hægt að hjálpa til við að auka upplýsingar um öryggi lyfsins.</w:t>
      </w:r>
    </w:p>
    <w:p w14:paraId="66FA4D85" w14:textId="77777777" w:rsidR="00FC72A5" w:rsidRDefault="00FC72A5" w:rsidP="00A60DEC">
      <w:pPr>
        <w:outlineLvl w:val="0"/>
      </w:pPr>
    </w:p>
    <w:p w14:paraId="2B7CD8E9" w14:textId="119D0CCB" w:rsidR="0023380D" w:rsidRDefault="0023380D" w:rsidP="00A60DEC">
      <w:pPr>
        <w:numPr>
          <w:ilvl w:val="12"/>
          <w:numId w:val="0"/>
        </w:numPr>
        <w:outlineLvl w:val="0"/>
        <w:rPr>
          <w:b/>
        </w:rPr>
      </w:pPr>
      <w:r>
        <w:rPr>
          <w:b/>
        </w:rPr>
        <w:t>Algeng vandamál sem geta komið upp í tengslum við sykursýki</w:t>
      </w:r>
      <w:r w:rsidR="00392B74">
        <w:rPr>
          <w:b/>
        </w:rPr>
        <w:fldChar w:fldCharType="begin"/>
      </w:r>
      <w:r w:rsidR="00392B74">
        <w:rPr>
          <w:b/>
        </w:rPr>
        <w:instrText xml:space="preserve"> DOCVARIABLE vault_nd_c7345f0c-db33-4660-ade7-acf4cf82068e \* MERGEFORMAT </w:instrText>
      </w:r>
      <w:r w:rsidR="00392B74">
        <w:rPr>
          <w:b/>
        </w:rPr>
        <w:fldChar w:fldCharType="separate"/>
      </w:r>
      <w:r w:rsidR="00392B74">
        <w:rPr>
          <w:b/>
        </w:rPr>
        <w:t xml:space="preserve"> </w:t>
      </w:r>
      <w:r w:rsidR="00392B74">
        <w:rPr>
          <w:b/>
        </w:rPr>
        <w:fldChar w:fldCharType="end"/>
      </w:r>
    </w:p>
    <w:p w14:paraId="6F9A2434" w14:textId="77777777" w:rsidR="0023380D" w:rsidRDefault="0023380D" w:rsidP="00A60DEC">
      <w:pPr>
        <w:outlineLvl w:val="0"/>
      </w:pPr>
    </w:p>
    <w:p w14:paraId="076BDCA0" w14:textId="1A1D90F4" w:rsidR="0023380D" w:rsidRDefault="0023380D" w:rsidP="00A60DEC">
      <w:pPr>
        <w:outlineLvl w:val="0"/>
        <w:rPr>
          <w:b/>
        </w:rPr>
      </w:pPr>
      <w:r>
        <w:rPr>
          <w:b/>
        </w:rPr>
        <w:t>A.</w:t>
      </w:r>
      <w:r>
        <w:rPr>
          <w:b/>
        </w:rPr>
        <w:tab/>
        <w:t>Blóðsykurslækkun</w:t>
      </w:r>
      <w:r w:rsidR="00392B74">
        <w:rPr>
          <w:b/>
        </w:rPr>
        <w:fldChar w:fldCharType="begin"/>
      </w:r>
      <w:r w:rsidR="00392B74">
        <w:rPr>
          <w:b/>
        </w:rPr>
        <w:instrText xml:space="preserve"> DOCVARIABLE vault_nd_24b68830-6849-4cf5-b403-495b70d0d1db \* MERGEFORMAT </w:instrText>
      </w:r>
      <w:r w:rsidR="00392B74">
        <w:rPr>
          <w:b/>
        </w:rPr>
        <w:fldChar w:fldCharType="separate"/>
      </w:r>
      <w:r w:rsidR="00392B74">
        <w:rPr>
          <w:b/>
        </w:rPr>
        <w:t xml:space="preserve"> </w:t>
      </w:r>
      <w:r w:rsidR="00392B74">
        <w:rPr>
          <w:b/>
        </w:rPr>
        <w:fldChar w:fldCharType="end"/>
      </w:r>
    </w:p>
    <w:p w14:paraId="4FFB91CF" w14:textId="77777777" w:rsidR="0023380D" w:rsidRDefault="0023380D" w:rsidP="00A60DEC">
      <w:pPr>
        <w:numPr>
          <w:ilvl w:val="12"/>
          <w:numId w:val="0"/>
        </w:numPr>
      </w:pPr>
      <w:r>
        <w:t>Blóðsykurslækkun</w:t>
      </w:r>
      <w:r>
        <w:rPr>
          <w:b/>
        </w:rPr>
        <w:t xml:space="preserve"> </w:t>
      </w:r>
      <w:r>
        <w:t xml:space="preserve">þýðir að það er ekki nægilegur sykur í blóðinu. </w:t>
      </w:r>
    </w:p>
    <w:p w14:paraId="01158812" w14:textId="77777777" w:rsidR="0023380D" w:rsidRDefault="0023380D" w:rsidP="00A60DEC">
      <w:pPr>
        <w:numPr>
          <w:ilvl w:val="12"/>
          <w:numId w:val="0"/>
        </w:numPr>
      </w:pPr>
      <w:r>
        <w:t>Hugsanlegar orsakir:</w:t>
      </w:r>
    </w:p>
    <w:p w14:paraId="3211D429" w14:textId="77777777" w:rsidR="0023380D" w:rsidRDefault="0023380D" w:rsidP="008D3A3A">
      <w:pPr>
        <w:numPr>
          <w:ilvl w:val="0"/>
          <w:numId w:val="69"/>
        </w:numPr>
        <w:ind w:left="567" w:hanging="567"/>
      </w:pPr>
      <w:r>
        <w:t>þú hefur tekið of mikið af Humalog Mix25 eða öðru insúlíni;</w:t>
      </w:r>
    </w:p>
    <w:p w14:paraId="7104F685" w14:textId="77777777" w:rsidR="0023380D" w:rsidRDefault="0023380D" w:rsidP="008D3A3A">
      <w:pPr>
        <w:numPr>
          <w:ilvl w:val="0"/>
          <w:numId w:val="69"/>
        </w:numPr>
        <w:ind w:left="567" w:hanging="567"/>
      </w:pPr>
      <w:r>
        <w:t>þú hefur sleppt úr eða seinkað máltíð, eða þú hefur breytt mataræði þínu;</w:t>
      </w:r>
    </w:p>
    <w:p w14:paraId="6672388C" w14:textId="77777777" w:rsidR="0023380D" w:rsidRDefault="0023380D" w:rsidP="008D3A3A">
      <w:pPr>
        <w:numPr>
          <w:ilvl w:val="0"/>
          <w:numId w:val="69"/>
        </w:numPr>
        <w:ind w:left="567" w:hanging="567"/>
      </w:pPr>
      <w:r>
        <w:t>þú hreyfir þig of mikið eða vinnur of mikið rétt fyrir eða rétt eftir máltíð;</w:t>
      </w:r>
    </w:p>
    <w:p w14:paraId="46F04E91" w14:textId="77777777" w:rsidR="0023380D" w:rsidRDefault="0023380D" w:rsidP="008D3A3A">
      <w:pPr>
        <w:numPr>
          <w:ilvl w:val="0"/>
          <w:numId w:val="69"/>
        </w:numPr>
        <w:ind w:left="567" w:hanging="567"/>
      </w:pPr>
      <w:r>
        <w:t>þú ert með sýkingu eða þú ert veik(ur) (sérstaklega niðurgangur eða uppköst);</w:t>
      </w:r>
    </w:p>
    <w:p w14:paraId="0C02E63F" w14:textId="77777777" w:rsidR="0023380D" w:rsidRDefault="0023380D" w:rsidP="008D3A3A">
      <w:pPr>
        <w:numPr>
          <w:ilvl w:val="0"/>
          <w:numId w:val="69"/>
        </w:numPr>
        <w:ind w:left="567" w:hanging="567"/>
      </w:pPr>
      <w:r>
        <w:t>það hefur orðið breyting á insúlínþörf þinni; eða</w:t>
      </w:r>
    </w:p>
    <w:p w14:paraId="6647C2FF" w14:textId="77777777" w:rsidR="0023380D" w:rsidRDefault="0023380D" w:rsidP="008D3A3A">
      <w:pPr>
        <w:numPr>
          <w:ilvl w:val="0"/>
          <w:numId w:val="69"/>
        </w:numPr>
        <w:ind w:left="567" w:hanging="567"/>
      </w:pPr>
      <w:r>
        <w:t xml:space="preserve">þú ert með versnandi nýrna- eða lifrarsjúkdóm. </w:t>
      </w:r>
    </w:p>
    <w:p w14:paraId="6A108EBF" w14:textId="77777777" w:rsidR="0023380D" w:rsidRDefault="0023380D" w:rsidP="00A60DEC">
      <w:pPr>
        <w:numPr>
          <w:ilvl w:val="12"/>
          <w:numId w:val="0"/>
        </w:numPr>
      </w:pPr>
    </w:p>
    <w:p w14:paraId="184114A0" w14:textId="1BCB1ACA" w:rsidR="0023380D" w:rsidRDefault="0023380D" w:rsidP="00A60DEC">
      <w:pPr>
        <w:numPr>
          <w:ilvl w:val="12"/>
          <w:numId w:val="0"/>
        </w:numPr>
        <w:outlineLvl w:val="0"/>
      </w:pPr>
      <w:r>
        <w:t>Áfengi og ýmis lyf geta haft áhrif á blóðsykursmagnið.</w:t>
      </w:r>
      <w:fldSimple w:instr=" DOCVARIABLE vault_nd_22eb4183-964b-46c1-b2e9-b33145b92aa1 \* MERGEFORMAT ">
        <w:r w:rsidR="00392B74">
          <w:t xml:space="preserve"> </w:t>
        </w:r>
      </w:fldSimple>
    </w:p>
    <w:p w14:paraId="13C0EC6F" w14:textId="77777777" w:rsidR="0023380D" w:rsidRDefault="0023380D" w:rsidP="00A60DEC">
      <w:pPr>
        <w:numPr>
          <w:ilvl w:val="12"/>
          <w:numId w:val="0"/>
        </w:numPr>
      </w:pPr>
    </w:p>
    <w:p w14:paraId="6B3B1B8A" w14:textId="77777777" w:rsidR="0023380D" w:rsidRDefault="0023380D" w:rsidP="00A60DEC">
      <w:pPr>
        <w:numPr>
          <w:ilvl w:val="12"/>
          <w:numId w:val="0"/>
        </w:numPr>
      </w:pPr>
      <w:r>
        <w:t>Fyrstu einkennin um lágan blóðsykur koma venjulega fljótt og þau eru:</w:t>
      </w:r>
    </w:p>
    <w:p w14:paraId="559C6655" w14:textId="77777777" w:rsidR="0023380D" w:rsidRDefault="0023380D" w:rsidP="00A60DEC">
      <w:pPr>
        <w:numPr>
          <w:ilvl w:val="12"/>
          <w:numId w:val="0"/>
        </w:numPr>
      </w:pPr>
      <w:r>
        <w:t>•</w:t>
      </w:r>
      <w:r>
        <w:tab/>
        <w:t>þreyta</w:t>
      </w:r>
      <w:r>
        <w:tab/>
      </w:r>
      <w:r>
        <w:tab/>
      </w:r>
      <w:r>
        <w:tab/>
      </w:r>
      <w:r>
        <w:tab/>
        <w:t>•</w:t>
      </w:r>
      <w:r>
        <w:tab/>
        <w:t>hraður hjartsláttur</w:t>
      </w:r>
    </w:p>
    <w:p w14:paraId="6C0EA59D" w14:textId="77777777" w:rsidR="0023380D" w:rsidRDefault="0023380D" w:rsidP="00A60DEC">
      <w:pPr>
        <w:numPr>
          <w:ilvl w:val="12"/>
          <w:numId w:val="0"/>
        </w:numPr>
      </w:pPr>
      <w:r>
        <w:t>•</w:t>
      </w:r>
      <w:r>
        <w:tab/>
        <w:t>taugaveiklun eða skjálfti</w:t>
      </w:r>
      <w:r>
        <w:tab/>
        <w:t xml:space="preserve">• </w:t>
      </w:r>
      <w:r>
        <w:tab/>
        <w:t>ógleði</w:t>
      </w:r>
    </w:p>
    <w:p w14:paraId="08F476F8" w14:textId="77777777" w:rsidR="0023380D" w:rsidRDefault="0023380D" w:rsidP="00A60DEC">
      <w:pPr>
        <w:numPr>
          <w:ilvl w:val="12"/>
          <w:numId w:val="0"/>
        </w:numPr>
      </w:pPr>
      <w:r>
        <w:t>•</w:t>
      </w:r>
      <w:r>
        <w:tab/>
        <w:t>höfuðverkur</w:t>
      </w:r>
      <w:r>
        <w:tab/>
      </w:r>
      <w:r>
        <w:tab/>
      </w:r>
      <w:r>
        <w:tab/>
        <w:t xml:space="preserve">• </w:t>
      </w:r>
      <w:r>
        <w:tab/>
        <w:t>kaldur sviti</w:t>
      </w:r>
    </w:p>
    <w:p w14:paraId="2584B02F" w14:textId="77777777" w:rsidR="0023380D" w:rsidRDefault="0023380D" w:rsidP="00A60DEC">
      <w:pPr>
        <w:numPr>
          <w:ilvl w:val="12"/>
          <w:numId w:val="0"/>
        </w:numPr>
      </w:pPr>
    </w:p>
    <w:p w14:paraId="6E67B55E" w14:textId="77777777" w:rsidR="0023380D" w:rsidRDefault="0023380D" w:rsidP="00A60DEC">
      <w:pPr>
        <w:numPr>
          <w:ilvl w:val="12"/>
          <w:numId w:val="0"/>
        </w:numPr>
      </w:pPr>
      <w:r>
        <w:t>Ef þú telur þig ekki finna eða þekkja einkenni um lágan blóðsykur skaltu forðast að aka bíl og aðrar kringumstæður þar sem lágur blóðsykur getur stofnað þér eða öðrum í hættu.</w:t>
      </w:r>
    </w:p>
    <w:p w14:paraId="1BA5BD21" w14:textId="77777777" w:rsidR="0023380D" w:rsidRDefault="0023380D" w:rsidP="00A60DEC">
      <w:pPr>
        <w:numPr>
          <w:ilvl w:val="12"/>
          <w:numId w:val="0"/>
        </w:numPr>
      </w:pPr>
    </w:p>
    <w:p w14:paraId="405556B5" w14:textId="70657D61" w:rsidR="0023380D" w:rsidRDefault="0023380D" w:rsidP="00A60DEC">
      <w:pPr>
        <w:numPr>
          <w:ilvl w:val="12"/>
          <w:numId w:val="0"/>
        </w:numPr>
        <w:ind w:left="567" w:hanging="567"/>
        <w:outlineLvl w:val="0"/>
      </w:pPr>
      <w:r>
        <w:rPr>
          <w:b/>
        </w:rPr>
        <w:t xml:space="preserve">B. </w:t>
      </w:r>
      <w:r>
        <w:rPr>
          <w:b/>
        </w:rPr>
        <w:tab/>
        <w:t>Blóðsykurshækkun og sykursýkisketónblóðsýring</w:t>
      </w:r>
      <w:r w:rsidR="00392B74">
        <w:rPr>
          <w:b/>
        </w:rPr>
        <w:fldChar w:fldCharType="begin"/>
      </w:r>
      <w:r w:rsidR="00392B74">
        <w:rPr>
          <w:b/>
        </w:rPr>
        <w:instrText xml:space="preserve"> DOCVARIABLE vault_nd_35bdb712-8057-4fea-8389-b7ac82a43177 \* MERGEFORMAT </w:instrText>
      </w:r>
      <w:r w:rsidR="00392B74">
        <w:rPr>
          <w:b/>
        </w:rPr>
        <w:fldChar w:fldCharType="separate"/>
      </w:r>
      <w:r w:rsidR="00392B74">
        <w:rPr>
          <w:b/>
        </w:rPr>
        <w:t xml:space="preserve"> </w:t>
      </w:r>
      <w:r w:rsidR="00392B74">
        <w:rPr>
          <w:b/>
        </w:rPr>
        <w:fldChar w:fldCharType="end"/>
      </w:r>
    </w:p>
    <w:p w14:paraId="24EC2EAE" w14:textId="77777777" w:rsidR="0023380D" w:rsidRDefault="0023380D" w:rsidP="00A60DEC">
      <w:pPr>
        <w:numPr>
          <w:ilvl w:val="12"/>
          <w:numId w:val="0"/>
        </w:numPr>
      </w:pPr>
      <w:r>
        <w:t>Blóðsykurshækkun þýðir að líkami þinn fær ekki nægilegt insúlín. Hugsanlegar orsakir blóðsykurshækkunar:</w:t>
      </w:r>
    </w:p>
    <w:p w14:paraId="13C78349" w14:textId="77777777" w:rsidR="0023380D" w:rsidRDefault="0023380D" w:rsidP="008D3A3A">
      <w:pPr>
        <w:numPr>
          <w:ilvl w:val="0"/>
          <w:numId w:val="69"/>
        </w:numPr>
        <w:ind w:left="567" w:hanging="567"/>
      </w:pPr>
      <w:r>
        <w:t>að þú hefur ekki notað Humalog Mix25 eða annað insúlín;</w:t>
      </w:r>
    </w:p>
    <w:p w14:paraId="6804323A" w14:textId="77777777" w:rsidR="0023380D" w:rsidRDefault="0023380D" w:rsidP="008D3A3A">
      <w:pPr>
        <w:numPr>
          <w:ilvl w:val="0"/>
          <w:numId w:val="69"/>
        </w:numPr>
        <w:ind w:left="567" w:hanging="567"/>
      </w:pPr>
      <w:r>
        <w:t>að þú notar minna insúlín en læknirinn ávísar;</w:t>
      </w:r>
    </w:p>
    <w:p w14:paraId="0407C972" w14:textId="77777777" w:rsidR="0023380D" w:rsidRDefault="0023380D" w:rsidP="008D3A3A">
      <w:pPr>
        <w:numPr>
          <w:ilvl w:val="0"/>
          <w:numId w:val="69"/>
        </w:numPr>
        <w:ind w:left="567" w:hanging="567"/>
      </w:pPr>
      <w:r>
        <w:t>að þú borðar meira en þinn matarskammt; eða</w:t>
      </w:r>
    </w:p>
    <w:p w14:paraId="39C7BCE2" w14:textId="77777777" w:rsidR="0023380D" w:rsidRDefault="0023380D" w:rsidP="008D3A3A">
      <w:pPr>
        <w:numPr>
          <w:ilvl w:val="0"/>
          <w:numId w:val="69"/>
        </w:numPr>
        <w:ind w:left="567" w:hanging="567"/>
      </w:pPr>
      <w:r>
        <w:lastRenderedPageBreak/>
        <w:t>að þú ert með hita, sýkingu eða ert í tilfinningalegu ójafnvægi.</w:t>
      </w:r>
    </w:p>
    <w:p w14:paraId="3EA5F2DB" w14:textId="77777777" w:rsidR="0023380D" w:rsidRDefault="0023380D" w:rsidP="00A60DEC"/>
    <w:p w14:paraId="7F62A3B5" w14:textId="77777777" w:rsidR="0023380D" w:rsidRDefault="0023380D" w:rsidP="00A60DEC">
      <w:r>
        <w:t>Blóðsykurshækkun getur leitt til sykursýkisketónblóðsýringar. Fyrstu einkennin koma hægt, á mörgum tímum eða dögum. Þessi einkenni eru m.a.:</w:t>
      </w:r>
    </w:p>
    <w:p w14:paraId="062F4307" w14:textId="77777777" w:rsidR="0023380D" w:rsidRDefault="0023380D" w:rsidP="00A60DEC">
      <w:r>
        <w:t>•</w:t>
      </w:r>
      <w:r>
        <w:tab/>
        <w:t>syfja</w:t>
      </w:r>
      <w:r>
        <w:tab/>
      </w:r>
      <w:r>
        <w:tab/>
      </w:r>
      <w:r>
        <w:tab/>
      </w:r>
      <w:r>
        <w:tab/>
      </w:r>
      <w:r>
        <w:tab/>
        <w:t>•</w:t>
      </w:r>
      <w:r>
        <w:tab/>
        <w:t>lystarleysi</w:t>
      </w:r>
    </w:p>
    <w:p w14:paraId="5E2B2926" w14:textId="77777777" w:rsidR="0023380D" w:rsidRDefault="0023380D" w:rsidP="00A60DEC">
      <w:r>
        <w:t>•</w:t>
      </w:r>
      <w:r>
        <w:tab/>
        <w:t>roði og hitatilfinning í andliti</w:t>
      </w:r>
      <w:r>
        <w:tab/>
        <w:t>•</w:t>
      </w:r>
      <w:r>
        <w:tab/>
        <w:t>sérstök ávaxtalykt úr vitum</w:t>
      </w:r>
    </w:p>
    <w:p w14:paraId="38D68D31" w14:textId="77777777" w:rsidR="0023380D" w:rsidRDefault="0023380D" w:rsidP="00A60DEC">
      <w:r>
        <w:t>•</w:t>
      </w:r>
      <w:r>
        <w:tab/>
        <w:t xml:space="preserve">þorsti </w:t>
      </w:r>
      <w:r>
        <w:tab/>
      </w:r>
      <w:r>
        <w:tab/>
      </w:r>
      <w:r>
        <w:tab/>
      </w:r>
      <w:r>
        <w:tab/>
      </w:r>
      <w:r>
        <w:tab/>
        <w:t>•</w:t>
      </w:r>
      <w:r>
        <w:tab/>
        <w:t>ógleði eða uppköst</w:t>
      </w:r>
    </w:p>
    <w:p w14:paraId="19F36A58" w14:textId="77777777" w:rsidR="0023380D" w:rsidRDefault="0023380D" w:rsidP="00A60DEC"/>
    <w:p w14:paraId="2A4367C5" w14:textId="6A96F29D" w:rsidR="0023380D" w:rsidRDefault="0023380D" w:rsidP="00A60DEC">
      <w:pPr>
        <w:outlineLvl w:val="0"/>
      </w:pPr>
      <w:r>
        <w:t xml:space="preserve">Alvarleg einkenni eru öndunarerfiðleikar og hraður púls. </w:t>
      </w:r>
      <w:r>
        <w:rPr>
          <w:b/>
        </w:rPr>
        <w:t>Leitaðu strax til læknis.</w:t>
      </w:r>
      <w:r w:rsidR="00392B74">
        <w:rPr>
          <w:b/>
        </w:rPr>
        <w:fldChar w:fldCharType="begin"/>
      </w:r>
      <w:r w:rsidR="00392B74">
        <w:rPr>
          <w:b/>
        </w:rPr>
        <w:instrText xml:space="preserve"> DOCVARIABLE vault_nd_4009285f-90ec-4a3a-be36-90911b09b0eb \* MERGEFORMAT </w:instrText>
      </w:r>
      <w:r w:rsidR="00392B74">
        <w:rPr>
          <w:b/>
        </w:rPr>
        <w:fldChar w:fldCharType="separate"/>
      </w:r>
      <w:r w:rsidR="00392B74">
        <w:rPr>
          <w:b/>
        </w:rPr>
        <w:t xml:space="preserve"> </w:t>
      </w:r>
      <w:r w:rsidR="00392B74">
        <w:rPr>
          <w:b/>
        </w:rPr>
        <w:fldChar w:fldCharType="end"/>
      </w:r>
    </w:p>
    <w:p w14:paraId="76F0B413" w14:textId="77777777" w:rsidR="0023380D" w:rsidRDefault="0023380D" w:rsidP="00A60DEC"/>
    <w:p w14:paraId="0B392FFF" w14:textId="36826397" w:rsidR="0023380D" w:rsidRDefault="0023380D" w:rsidP="008D3A3A">
      <w:pPr>
        <w:keepNext/>
        <w:outlineLvl w:val="0"/>
        <w:rPr>
          <w:b/>
        </w:rPr>
      </w:pPr>
      <w:r>
        <w:rPr>
          <w:b/>
        </w:rPr>
        <w:t xml:space="preserve">C. </w:t>
      </w:r>
      <w:r>
        <w:rPr>
          <w:b/>
        </w:rPr>
        <w:tab/>
        <w:t>Sjúkdómar</w:t>
      </w:r>
      <w:r w:rsidR="00392B74">
        <w:rPr>
          <w:b/>
        </w:rPr>
        <w:fldChar w:fldCharType="begin"/>
      </w:r>
      <w:r w:rsidR="00392B74">
        <w:rPr>
          <w:b/>
        </w:rPr>
        <w:instrText xml:space="preserve"> DOCVARIABLE vault_nd_df0ae9f5-d7e9-491a-90b7-7c383a082479 \* MERGEFORMAT </w:instrText>
      </w:r>
      <w:r w:rsidR="00392B74">
        <w:rPr>
          <w:b/>
        </w:rPr>
        <w:fldChar w:fldCharType="separate"/>
      </w:r>
      <w:r w:rsidR="00392B74">
        <w:rPr>
          <w:b/>
        </w:rPr>
        <w:t xml:space="preserve"> </w:t>
      </w:r>
      <w:r w:rsidR="00392B74">
        <w:rPr>
          <w:b/>
        </w:rPr>
        <w:fldChar w:fldCharType="end"/>
      </w:r>
    </w:p>
    <w:p w14:paraId="2BF2FD1D" w14:textId="77777777" w:rsidR="0023380D" w:rsidRDefault="0023380D" w:rsidP="00A60DEC">
      <w:r>
        <w:t xml:space="preserve">Ef þú veikist, sérstaklega ef þér er óglatt eða þú kastar upp, getur insúlínþörf þín breyst. </w:t>
      </w:r>
      <w:r>
        <w:rPr>
          <w:b/>
        </w:rPr>
        <w:t>Þótt þú borðir ekki eins og venjulega hefur þú áfram þörf fyrir insúlín</w:t>
      </w:r>
      <w:r>
        <w:t>. Mældu sykur í þvagi eða í blóði og fylgdu almennum reglum við veikindi og láttu lækninn þinn vita.</w:t>
      </w:r>
    </w:p>
    <w:p w14:paraId="23E51336" w14:textId="77777777" w:rsidR="0023380D" w:rsidRDefault="0023380D" w:rsidP="00A60DEC"/>
    <w:p w14:paraId="261EB1A5" w14:textId="77777777" w:rsidR="0023380D" w:rsidRDefault="0023380D" w:rsidP="00A60DEC"/>
    <w:p w14:paraId="0291D52C" w14:textId="77777777" w:rsidR="0023380D" w:rsidRDefault="0023380D" w:rsidP="00A60DEC">
      <w:pPr>
        <w:rPr>
          <w:b/>
        </w:rPr>
      </w:pPr>
      <w:r>
        <w:rPr>
          <w:b/>
        </w:rPr>
        <w:t>5.</w:t>
      </w:r>
      <w:r>
        <w:rPr>
          <w:b/>
        </w:rPr>
        <w:tab/>
      </w:r>
      <w:r w:rsidR="00431358">
        <w:rPr>
          <w:b/>
        </w:rPr>
        <w:t>Hvernig geyma á</w:t>
      </w:r>
      <w:r w:rsidR="00984028">
        <w:rPr>
          <w:b/>
        </w:rPr>
        <w:t xml:space="preserve"> </w:t>
      </w:r>
      <w:r w:rsidR="00B842CF" w:rsidRPr="001E7435">
        <w:rPr>
          <w:b/>
        </w:rPr>
        <w:t>Humalog Mix25</w:t>
      </w:r>
    </w:p>
    <w:p w14:paraId="2FAB9E60" w14:textId="77777777" w:rsidR="0023380D" w:rsidRDefault="0023380D" w:rsidP="00A60DEC"/>
    <w:p w14:paraId="65E794DA" w14:textId="77777777" w:rsidR="00984028" w:rsidRDefault="0023380D" w:rsidP="00A60DEC">
      <w:r>
        <w:t xml:space="preserve">Fyrir fyrstu notkun skal geyma Humalog Mix25 í kæli (2°C - 8°C). </w:t>
      </w:r>
      <w:r w:rsidR="00984028">
        <w:t>Má</w:t>
      </w:r>
      <w:r>
        <w:t xml:space="preserve"> ekki frjósa. </w:t>
      </w:r>
    </w:p>
    <w:p w14:paraId="00466716" w14:textId="77777777" w:rsidR="00984028" w:rsidRDefault="00984028" w:rsidP="00A60DEC"/>
    <w:p w14:paraId="27ED5C15" w14:textId="77777777" w:rsidR="0023380D" w:rsidRDefault="0023380D" w:rsidP="00A60DEC">
      <w:r>
        <w:t xml:space="preserve">Geymið </w:t>
      </w:r>
      <w:r w:rsidR="00984028">
        <w:t xml:space="preserve">rörlykjuna </w:t>
      </w:r>
      <w:r>
        <w:t>sem er í notkun við stofuhita (</w:t>
      </w:r>
      <w:r w:rsidR="00CA1DB7">
        <w:t xml:space="preserve">við lægri hita en </w:t>
      </w:r>
      <w:r>
        <w:t xml:space="preserve">30°C) </w:t>
      </w:r>
      <w:r w:rsidR="00984028">
        <w:t>og fargið eftir</w:t>
      </w:r>
      <w:r>
        <w:t xml:space="preserve"> 28 daga. </w:t>
      </w:r>
      <w:r w:rsidR="00984028">
        <w:t xml:space="preserve">Ekki geyma lyfið í hita eða í sólskini. </w:t>
      </w:r>
      <w:r>
        <w:t xml:space="preserve">Ekki </w:t>
      </w:r>
      <w:r w:rsidR="004639F5">
        <w:t xml:space="preserve">má </w:t>
      </w:r>
      <w:r>
        <w:t xml:space="preserve">geyma pennann eða rörlykjurnar sem eru í notkun í ísskáp. </w:t>
      </w:r>
      <w:r w:rsidR="00984028">
        <w:t xml:space="preserve">Geymið ekki penna </w:t>
      </w:r>
      <w:r w:rsidR="001D304A">
        <w:t>með</w:t>
      </w:r>
      <w:r w:rsidR="00984028">
        <w:t xml:space="preserve"> rörlykju með nálinni áfastri.</w:t>
      </w:r>
    </w:p>
    <w:p w14:paraId="57F26819" w14:textId="77777777" w:rsidR="0023380D" w:rsidRDefault="0023380D" w:rsidP="00A60DEC"/>
    <w:p w14:paraId="0990607A" w14:textId="77777777" w:rsidR="0023380D" w:rsidRDefault="0023380D" w:rsidP="00A60DEC">
      <w:r>
        <w:t xml:space="preserve">Geymið </w:t>
      </w:r>
      <w:r w:rsidR="000F652F">
        <w:t xml:space="preserve">lyfið </w:t>
      </w:r>
      <w:r>
        <w:t xml:space="preserve">þar sem börn hvorki ná til né sjá. </w:t>
      </w:r>
    </w:p>
    <w:p w14:paraId="02D1D030" w14:textId="77777777" w:rsidR="0023380D" w:rsidRDefault="0023380D" w:rsidP="00A60DEC"/>
    <w:p w14:paraId="462C66D4" w14:textId="77777777" w:rsidR="0023380D" w:rsidRDefault="0023380D" w:rsidP="00A60DEC">
      <w:r>
        <w:t xml:space="preserve">Ekki skal nota </w:t>
      </w:r>
      <w:r w:rsidR="000F652F">
        <w:t>lyfið</w:t>
      </w:r>
      <w:r w:rsidR="000F652F" w:rsidDel="000F652F">
        <w:t xml:space="preserve"> </w:t>
      </w:r>
      <w:r>
        <w:t>eftir fyrningardagsetningu sem tilgreind er á merkimiðanum og öskjunni. Fyrningardagsetning er síðasti dagur mánaðarins sem þar kemur fram.</w:t>
      </w:r>
    </w:p>
    <w:p w14:paraId="30719EFF" w14:textId="77777777" w:rsidR="0023380D" w:rsidRDefault="0023380D" w:rsidP="00A60DEC"/>
    <w:p w14:paraId="11ED6E29" w14:textId="77777777" w:rsidR="0023380D" w:rsidRDefault="0023380D" w:rsidP="00A60DEC">
      <w:r>
        <w:t xml:space="preserve">Ekki skal nota </w:t>
      </w:r>
      <w:r w:rsidR="000F652F">
        <w:t>lyfið</w:t>
      </w:r>
      <w:r w:rsidR="000F652F" w:rsidDel="000F652F">
        <w:t xml:space="preserve"> </w:t>
      </w:r>
      <w:r>
        <w:t>ef það hefur kekkjast eða ef hvítar agnir, sem líkjast hrími, eru fastar á botni eða hliðum rörlykjunnar. Athugaðu þetta ávallt áður en þú sprautar þig.</w:t>
      </w:r>
    </w:p>
    <w:p w14:paraId="5CA7E659" w14:textId="77777777" w:rsidR="0023380D" w:rsidRDefault="0023380D" w:rsidP="00A60DEC"/>
    <w:p w14:paraId="303CBACD" w14:textId="77777777" w:rsidR="0023380D" w:rsidRDefault="00987B5A" w:rsidP="00A60DEC">
      <w:r>
        <w:t>Ekki má skola lyfjum niður í frárennslislagnir eða fleygja þeim með heimilissorpi. Leitið ráða í apóteki um hvernig heppilegast er að farga lyfjum sem hætt er að nota. Markmiðið er að vernda umhverfið.</w:t>
      </w:r>
    </w:p>
    <w:p w14:paraId="24D7157A" w14:textId="77777777" w:rsidR="0023380D" w:rsidRDefault="0023380D" w:rsidP="00A60DEC"/>
    <w:p w14:paraId="6A5FBC57" w14:textId="77777777" w:rsidR="0023380D" w:rsidRDefault="0023380D" w:rsidP="00A60DEC"/>
    <w:p w14:paraId="75C93955" w14:textId="77777777" w:rsidR="0023380D" w:rsidRDefault="0023380D" w:rsidP="00A60DEC">
      <w:pPr>
        <w:rPr>
          <w:b/>
        </w:rPr>
      </w:pPr>
      <w:r>
        <w:rPr>
          <w:b/>
        </w:rPr>
        <w:t>6.</w:t>
      </w:r>
      <w:r>
        <w:rPr>
          <w:b/>
        </w:rPr>
        <w:tab/>
      </w:r>
      <w:r w:rsidR="00865757">
        <w:rPr>
          <w:b/>
        </w:rPr>
        <w:t>P</w:t>
      </w:r>
      <w:r w:rsidR="00431358">
        <w:rPr>
          <w:b/>
        </w:rPr>
        <w:t>akkningar og aðrar upplýsingar</w:t>
      </w:r>
    </w:p>
    <w:p w14:paraId="43A96904" w14:textId="77777777" w:rsidR="0023380D" w:rsidRDefault="0023380D" w:rsidP="00A60DEC"/>
    <w:p w14:paraId="552E9119" w14:textId="77777777" w:rsidR="0023380D" w:rsidRDefault="0023380D" w:rsidP="00A60DEC">
      <w:pPr>
        <w:rPr>
          <w:b/>
        </w:rPr>
      </w:pPr>
      <w:r>
        <w:rPr>
          <w:b/>
        </w:rPr>
        <w:t>Humalog Mix25 100 einingar/ml stungulyf, dreifa í rörlykju</w:t>
      </w:r>
      <w:r w:rsidR="00431358" w:rsidRPr="00431358">
        <w:rPr>
          <w:b/>
        </w:rPr>
        <w:t xml:space="preserve"> </w:t>
      </w:r>
      <w:r w:rsidR="00431358">
        <w:rPr>
          <w:b/>
        </w:rPr>
        <w:t>inniheldur</w:t>
      </w:r>
    </w:p>
    <w:p w14:paraId="76815355" w14:textId="77777777" w:rsidR="0023380D" w:rsidRDefault="0023380D" w:rsidP="00A60DEC">
      <w:pPr>
        <w:ind w:left="420" w:hanging="420"/>
      </w:pPr>
      <w:r>
        <w:t>-</w:t>
      </w:r>
      <w:r>
        <w:tab/>
        <w:t>Virka efnið er insúlín lispró. Insúlín lispró er framleitt á rannsóknarstofu með raðbrigða erfðatækni. Það er mannainsúlín sem hefur verið breytt og er því öðruvísi en önnur mannainsúlín eða insúlín af dýrauppruna. Insúlín lispró er náskylt mannainsúlíni, sem er náttúrulegt hormón, framleitt í briskirtli.</w:t>
      </w:r>
    </w:p>
    <w:p w14:paraId="5A66C941" w14:textId="77777777" w:rsidR="0023380D" w:rsidRDefault="0023380D" w:rsidP="00A60DEC">
      <w:pPr>
        <w:ind w:left="420" w:hanging="420"/>
      </w:pPr>
      <w:r>
        <w:t>-</w:t>
      </w:r>
      <w:r>
        <w:tab/>
        <w:t>Auk þess inniheldur lyfið hjálparefnin: Prótamínsúlfat, m-kresól, fenól, glyseról, tvíbasískt natríumfosfat 7H</w:t>
      </w:r>
      <w:r>
        <w:rPr>
          <w:szCs w:val="22"/>
          <w:vertAlign w:val="subscript"/>
        </w:rPr>
        <w:t>2</w:t>
      </w:r>
      <w:r>
        <w:t xml:space="preserve">O, zinkoxíð og vatn fyrir stungulyf. Natríumhýdroxíði eða saltsýru getur verið bætt við til að stilla sýrustig. </w:t>
      </w:r>
    </w:p>
    <w:p w14:paraId="3443B9AD" w14:textId="77777777" w:rsidR="0023380D" w:rsidRDefault="0023380D" w:rsidP="00A60DEC"/>
    <w:p w14:paraId="2536ED61" w14:textId="77777777" w:rsidR="0023380D" w:rsidRDefault="00431358" w:rsidP="00017206">
      <w:pPr>
        <w:rPr>
          <w:b/>
        </w:rPr>
      </w:pPr>
      <w:r>
        <w:rPr>
          <w:b/>
        </w:rPr>
        <w:t>Lýsing á út</w:t>
      </w:r>
      <w:r w:rsidR="0023380D">
        <w:rPr>
          <w:b/>
        </w:rPr>
        <w:t>lit</w:t>
      </w:r>
      <w:r>
        <w:rPr>
          <w:b/>
        </w:rPr>
        <w:t>i</w:t>
      </w:r>
      <w:r w:rsidR="0023380D">
        <w:rPr>
          <w:b/>
        </w:rPr>
        <w:t xml:space="preserve"> Humalog Mix25 100 </w:t>
      </w:r>
      <w:r w:rsidR="0023380D">
        <w:rPr>
          <w:b/>
          <w:bCs/>
        </w:rPr>
        <w:t>einingar</w:t>
      </w:r>
      <w:r w:rsidR="0023380D">
        <w:rPr>
          <w:b/>
        </w:rPr>
        <w:t xml:space="preserve">/ml stungulyf, dreifa í rörlykju </w:t>
      </w:r>
      <w:r w:rsidR="006348C9">
        <w:rPr>
          <w:b/>
        </w:rPr>
        <w:t>og pakkningastærðir</w:t>
      </w:r>
    </w:p>
    <w:p w14:paraId="473D594F" w14:textId="77777777" w:rsidR="0023380D" w:rsidRDefault="0023380D" w:rsidP="00A60DEC">
      <w:r>
        <w:t>Humalog Mix25 100</w:t>
      </w:r>
      <w:r w:rsidR="00DD3010">
        <w:t> </w:t>
      </w:r>
      <w:r>
        <w:t>einingar/ml stungulyf, dreifa er hvít, sæfð dreifa og inniheldur 100</w:t>
      </w:r>
      <w:r w:rsidR="00DD3010">
        <w:t> </w:t>
      </w:r>
      <w:r>
        <w:t>einingar af insúlín lispró í hverjum millilítra (100</w:t>
      </w:r>
      <w:r w:rsidR="00DD3010">
        <w:t> </w:t>
      </w:r>
      <w:r>
        <w:t>einingar/ml)</w:t>
      </w:r>
      <w:r w:rsidR="00AF0B13">
        <w:t xml:space="preserve"> af dreifu til innspýtingar</w:t>
      </w:r>
      <w:r>
        <w:t>. 25% af insúlín lispró í Humalog Mix25 er uppleyst í vatni. 75% af insúlín lispró í Humalog Mix25 er insúlín lispró dreifa með prótamínsúlfati. Hver rörlykja inniheldur 300</w:t>
      </w:r>
      <w:r w:rsidR="00DD3010">
        <w:t> </w:t>
      </w:r>
      <w:r>
        <w:t>einingar (3</w:t>
      </w:r>
      <w:r w:rsidR="00DD3010">
        <w:t> </w:t>
      </w:r>
      <w:r>
        <w:t xml:space="preserve">millilítrar). Rörlykjurnar fást í pakkningu sem inniheldur 5 eða </w:t>
      </w:r>
      <w:r w:rsidR="00250214">
        <w:t>10</w:t>
      </w:r>
      <w:r>
        <w:t xml:space="preserve"> rörlykjur. Ekki er víst að allar pakkningastærðir séu markaðssettar.</w:t>
      </w:r>
    </w:p>
    <w:p w14:paraId="179818F3" w14:textId="77777777" w:rsidR="0023380D" w:rsidRDefault="0023380D" w:rsidP="00A60DEC"/>
    <w:p w14:paraId="4101CF4F" w14:textId="77777777" w:rsidR="0023380D" w:rsidRDefault="0023380D" w:rsidP="00A60DEC">
      <w:pPr>
        <w:pStyle w:val="BodyText"/>
        <w:rPr>
          <w:b/>
          <w:i w:val="0"/>
        </w:rPr>
      </w:pPr>
      <w:r>
        <w:rPr>
          <w:b/>
          <w:i w:val="0"/>
        </w:rPr>
        <w:t>Markaðsleyfishafi og framleiðandi</w:t>
      </w:r>
    </w:p>
    <w:p w14:paraId="7D7AE9E7" w14:textId="1C135A7D" w:rsidR="0023380D" w:rsidRDefault="0023380D" w:rsidP="00A60DEC">
      <w:pPr>
        <w:pStyle w:val="BodyText2"/>
        <w:jc w:val="left"/>
        <w:outlineLvl w:val="0"/>
      </w:pPr>
      <w:r>
        <w:t>Humalog Mix25 100 einingar/ml stungulyf, dreifa í rörlykju er framleitt af:</w:t>
      </w:r>
      <w:fldSimple w:instr=" DOCVARIABLE vault_nd_29c9cf83-27be-4269-96b1-3a1f21f60e64 \* MERGEFORMAT ">
        <w:r w:rsidR="00392B74">
          <w:t xml:space="preserve"> </w:t>
        </w:r>
      </w:fldSimple>
    </w:p>
    <w:p w14:paraId="6F6C4BCF" w14:textId="035D28BC" w:rsidR="0023380D" w:rsidRDefault="0023380D" w:rsidP="00DE10C9">
      <w:pPr>
        <w:numPr>
          <w:ilvl w:val="0"/>
          <w:numId w:val="6"/>
        </w:numPr>
      </w:pPr>
      <w:r>
        <w:lastRenderedPageBreak/>
        <w:t>Lilly France S.A.S.,</w:t>
      </w:r>
      <w:r w:rsidR="00B06A11">
        <w:t xml:space="preserve"> </w:t>
      </w:r>
      <w:r>
        <w:t>Rue du Colonel Lilly, 67640 Fegersheim, Frakkland,</w:t>
      </w:r>
    </w:p>
    <w:p w14:paraId="28A53F02" w14:textId="77777777" w:rsidR="00C75C99" w:rsidRDefault="00C75C99" w:rsidP="00DE10C9">
      <w:pPr>
        <w:numPr>
          <w:ilvl w:val="0"/>
          <w:numId w:val="6"/>
        </w:numPr>
      </w:pPr>
      <w:r>
        <w:t xml:space="preserve">Eli Lilly Italia S.p.A., Via Gramsci 731-733, 50019 Sesto Fiorentino, </w:t>
      </w:r>
      <w:r w:rsidR="00E87404">
        <w:t>(</w:t>
      </w:r>
      <w:r>
        <w:t>F</w:t>
      </w:r>
      <w:r w:rsidR="00E87404">
        <w:t>I)</w:t>
      </w:r>
      <w:r>
        <w:t xml:space="preserve"> Ítalía.</w:t>
      </w:r>
    </w:p>
    <w:p w14:paraId="666EFE79" w14:textId="77777777" w:rsidR="0023380D" w:rsidRDefault="0023380D" w:rsidP="00A60DEC">
      <w:pPr>
        <w:numPr>
          <w:ilvl w:val="12"/>
          <w:numId w:val="0"/>
        </w:numPr>
      </w:pPr>
    </w:p>
    <w:p w14:paraId="6CEF6893" w14:textId="348F39AA" w:rsidR="00781765" w:rsidRDefault="0023380D" w:rsidP="00D932D1">
      <w:pPr>
        <w:numPr>
          <w:ilvl w:val="12"/>
          <w:numId w:val="0"/>
        </w:numPr>
        <w:outlineLvl w:val="0"/>
        <w:rPr>
          <w:b/>
        </w:rPr>
      </w:pPr>
      <w:r>
        <w:t xml:space="preserve">Markaðsleyfishafi er Eli Lilly Nederland B.V., </w:t>
      </w:r>
      <w:r w:rsidR="00E566E2" w:rsidRPr="00E90D81">
        <w:rPr>
          <w:lang w:val="da-DK"/>
        </w:rPr>
        <w:t>Orteliuslaan 1000</w:t>
      </w:r>
      <w:r w:rsidR="00216667">
        <w:t>, 3528 B</w:t>
      </w:r>
      <w:r w:rsidR="00E566E2">
        <w:t>D</w:t>
      </w:r>
      <w:r w:rsidR="00216667">
        <w:t xml:space="preserve"> </w:t>
      </w:r>
      <w:r w:rsidR="005856A3">
        <w:t>Utrecht</w:t>
      </w:r>
      <w:r>
        <w:t>, Holland.</w:t>
      </w:r>
      <w:fldSimple w:instr=" DOCVARIABLE vault_nd_c0e4a27c-fb71-4119-95b4-8b28ce3fd6c5 \* MERGEFORMAT ">
        <w:r w:rsidR="00392B74">
          <w:t xml:space="preserve"> </w:t>
        </w:r>
      </w:fldSimple>
    </w:p>
    <w:p w14:paraId="0D8BC2C4" w14:textId="77777777" w:rsidR="00781765" w:rsidRDefault="00781765" w:rsidP="00D932D1">
      <w:pPr>
        <w:numPr>
          <w:ilvl w:val="12"/>
          <w:numId w:val="0"/>
        </w:numPr>
        <w:outlineLvl w:val="0"/>
        <w:rPr>
          <w:b/>
        </w:rPr>
      </w:pPr>
    </w:p>
    <w:p w14:paraId="748CE4E7" w14:textId="18A8ACF0" w:rsidR="0023380D" w:rsidRDefault="004639F5" w:rsidP="00E21E36">
      <w:pPr>
        <w:numPr>
          <w:ilvl w:val="12"/>
          <w:numId w:val="0"/>
        </w:numPr>
        <w:outlineLvl w:val="0"/>
        <w:rPr>
          <w:bCs/>
        </w:rPr>
      </w:pPr>
      <w:r>
        <w:t xml:space="preserve">Hafið samband við fulltrúa markaðsleyfishafa á hverjum stað ef óskað er </w:t>
      </w:r>
      <w:r w:rsidRPr="00FB5225">
        <w:rPr>
          <w:noProof/>
          <w:szCs w:val="22"/>
        </w:rPr>
        <w:t>upplýsinga um lyfið</w:t>
      </w:r>
      <w:r w:rsidR="0023380D">
        <w:t>.</w:t>
      </w:r>
      <w:fldSimple w:instr=" DOCVARIABLE vault_nd_09cbe463-1432-4605-a44b-e4d0d68ccf58 \* MERGEFORMAT ">
        <w:r w:rsidR="00392B74">
          <w:t xml:space="preserve"> </w:t>
        </w:r>
      </w:fldSimple>
    </w:p>
    <w:p w14:paraId="5C36556C" w14:textId="77777777" w:rsidR="00083C80" w:rsidRDefault="00083C80" w:rsidP="00083C80">
      <w:pPr>
        <w:numPr>
          <w:ilvl w:val="12"/>
          <w:numId w:val="0"/>
        </w:numPr>
        <w:ind w:right="-2"/>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3C80" w14:paraId="48348BBB" w14:textId="77777777" w:rsidTr="00A27783">
        <w:trPr>
          <w:cantSplit/>
        </w:trPr>
        <w:tc>
          <w:tcPr>
            <w:tcW w:w="4684" w:type="dxa"/>
          </w:tcPr>
          <w:p w14:paraId="2B77F278" w14:textId="77777777" w:rsidR="00083C80" w:rsidRDefault="00083C80" w:rsidP="00A27783">
            <w:pPr>
              <w:autoSpaceDE w:val="0"/>
              <w:autoSpaceDN w:val="0"/>
              <w:adjustRightInd w:val="0"/>
              <w:rPr>
                <w:b/>
                <w:bCs/>
                <w:color w:val="000000"/>
                <w:szCs w:val="22"/>
                <w:lang w:val="fr-FR"/>
              </w:rPr>
            </w:pPr>
            <w:r>
              <w:rPr>
                <w:b/>
                <w:bCs/>
                <w:color w:val="000000"/>
                <w:szCs w:val="22"/>
                <w:lang w:val="fr-FR"/>
              </w:rPr>
              <w:t>Belgique/België/Belgien</w:t>
            </w:r>
          </w:p>
          <w:p w14:paraId="339D9E17" w14:textId="77777777" w:rsidR="00083C80" w:rsidRDefault="00083C80" w:rsidP="00A27783">
            <w:pPr>
              <w:autoSpaceDE w:val="0"/>
              <w:autoSpaceDN w:val="0"/>
              <w:adjustRightInd w:val="0"/>
              <w:rPr>
                <w:color w:val="000000"/>
                <w:szCs w:val="22"/>
                <w:lang w:val="fr-FR"/>
              </w:rPr>
            </w:pPr>
            <w:r>
              <w:rPr>
                <w:color w:val="000000"/>
                <w:szCs w:val="22"/>
                <w:lang w:val="fr-FR"/>
              </w:rPr>
              <w:t>Eli Lilly Benelux S.A./N.V.</w:t>
            </w:r>
          </w:p>
          <w:p w14:paraId="40C6B08C" w14:textId="77777777" w:rsidR="00083C80" w:rsidRDefault="00083C80" w:rsidP="00A27783">
            <w:pPr>
              <w:autoSpaceDE w:val="0"/>
              <w:autoSpaceDN w:val="0"/>
              <w:adjustRightInd w:val="0"/>
              <w:rPr>
                <w:color w:val="000000"/>
                <w:szCs w:val="22"/>
              </w:rPr>
            </w:pPr>
            <w:r>
              <w:rPr>
                <w:color w:val="000000"/>
                <w:szCs w:val="22"/>
              </w:rPr>
              <w:t>Tél/Tel: + 32-(0)2 548 84 84</w:t>
            </w:r>
          </w:p>
          <w:p w14:paraId="216FBCAF" w14:textId="77777777" w:rsidR="00083C80" w:rsidRDefault="00083C80" w:rsidP="00A27783">
            <w:pPr>
              <w:autoSpaceDE w:val="0"/>
              <w:autoSpaceDN w:val="0"/>
              <w:adjustRightInd w:val="0"/>
              <w:rPr>
                <w:color w:val="000000"/>
                <w:szCs w:val="22"/>
              </w:rPr>
            </w:pPr>
          </w:p>
        </w:tc>
        <w:tc>
          <w:tcPr>
            <w:tcW w:w="4678" w:type="dxa"/>
          </w:tcPr>
          <w:p w14:paraId="56A64689" w14:textId="77777777" w:rsidR="00083C80" w:rsidRDefault="00083C80" w:rsidP="00A27783">
            <w:pPr>
              <w:autoSpaceDE w:val="0"/>
              <w:autoSpaceDN w:val="0"/>
              <w:adjustRightInd w:val="0"/>
              <w:rPr>
                <w:b/>
                <w:bCs/>
                <w:color w:val="000000"/>
                <w:szCs w:val="22"/>
                <w:lang w:val="en-US"/>
              </w:rPr>
            </w:pPr>
            <w:r>
              <w:rPr>
                <w:b/>
                <w:bCs/>
                <w:color w:val="000000"/>
                <w:szCs w:val="22"/>
                <w:lang w:val="en-US"/>
              </w:rPr>
              <w:t>Lietuva</w:t>
            </w:r>
          </w:p>
          <w:p w14:paraId="43ECE21E" w14:textId="77777777" w:rsidR="00083C80" w:rsidRDefault="00083C80" w:rsidP="00A27783">
            <w:pPr>
              <w:autoSpaceDE w:val="0"/>
              <w:autoSpaceDN w:val="0"/>
              <w:adjustRightInd w:val="0"/>
              <w:rPr>
                <w:color w:val="000000"/>
                <w:szCs w:val="22"/>
                <w:lang w:val="en-US"/>
              </w:rPr>
            </w:pPr>
            <w:r>
              <w:rPr>
                <w:color w:val="000000"/>
                <w:szCs w:val="22"/>
                <w:lang w:val="en-US"/>
              </w:rPr>
              <w:t>Eli Lilly Lietuva</w:t>
            </w:r>
          </w:p>
          <w:p w14:paraId="71AB6566" w14:textId="77777777" w:rsidR="00083C80" w:rsidRDefault="00083C80" w:rsidP="00A27783">
            <w:pPr>
              <w:autoSpaceDE w:val="0"/>
              <w:autoSpaceDN w:val="0"/>
              <w:adjustRightInd w:val="0"/>
              <w:rPr>
                <w:color w:val="000000"/>
                <w:szCs w:val="22"/>
              </w:rPr>
            </w:pPr>
            <w:r>
              <w:rPr>
                <w:color w:val="000000"/>
                <w:szCs w:val="22"/>
              </w:rPr>
              <w:t>Tel. +370 (5) 2649600</w:t>
            </w:r>
          </w:p>
          <w:p w14:paraId="575DE55A" w14:textId="77777777" w:rsidR="00083C80" w:rsidRDefault="00083C80" w:rsidP="00A27783">
            <w:pPr>
              <w:autoSpaceDE w:val="0"/>
              <w:autoSpaceDN w:val="0"/>
              <w:adjustRightInd w:val="0"/>
              <w:rPr>
                <w:color w:val="000000"/>
                <w:szCs w:val="22"/>
              </w:rPr>
            </w:pPr>
          </w:p>
        </w:tc>
      </w:tr>
      <w:tr w:rsidR="00083C80" w14:paraId="3362DE44" w14:textId="77777777" w:rsidTr="00A27783">
        <w:trPr>
          <w:cantSplit/>
        </w:trPr>
        <w:tc>
          <w:tcPr>
            <w:tcW w:w="4684" w:type="dxa"/>
          </w:tcPr>
          <w:p w14:paraId="22E15D34" w14:textId="77777777" w:rsidR="00083C80" w:rsidRDefault="00083C80" w:rsidP="00A27783">
            <w:pPr>
              <w:autoSpaceDE w:val="0"/>
              <w:autoSpaceDN w:val="0"/>
              <w:adjustRightInd w:val="0"/>
              <w:rPr>
                <w:b/>
                <w:szCs w:val="22"/>
                <w:lang w:val="bg-BG"/>
              </w:rPr>
            </w:pPr>
            <w:r>
              <w:rPr>
                <w:b/>
                <w:szCs w:val="22"/>
                <w:lang w:val="bg-BG"/>
              </w:rPr>
              <w:t>България</w:t>
            </w:r>
          </w:p>
          <w:p w14:paraId="3AC14651" w14:textId="77777777" w:rsidR="00083C80" w:rsidRDefault="00083C80" w:rsidP="00A27783">
            <w:pPr>
              <w:autoSpaceDE w:val="0"/>
              <w:autoSpaceDN w:val="0"/>
              <w:adjustRightInd w:val="0"/>
              <w:rPr>
                <w:szCs w:val="22"/>
                <w:lang w:val="bg-BG"/>
              </w:rPr>
            </w:pPr>
            <w:r>
              <w:rPr>
                <w:szCs w:val="22"/>
                <w:lang w:val="bg-BG"/>
              </w:rPr>
              <w:t>ТП "Ели Лили Недерланд" Б.В. - България</w:t>
            </w:r>
          </w:p>
          <w:p w14:paraId="23B374A2" w14:textId="77777777" w:rsidR="00083C80" w:rsidRDefault="00083C80" w:rsidP="00A27783">
            <w:pPr>
              <w:autoSpaceDE w:val="0"/>
              <w:autoSpaceDN w:val="0"/>
              <w:adjustRightInd w:val="0"/>
              <w:rPr>
                <w:szCs w:val="22"/>
              </w:rPr>
            </w:pPr>
            <w:r>
              <w:rPr>
                <w:szCs w:val="22"/>
                <w:lang w:val="bg-BG"/>
              </w:rPr>
              <w:t>тел. + 359 2 491 41 40</w:t>
            </w:r>
          </w:p>
          <w:p w14:paraId="368E3136" w14:textId="77777777" w:rsidR="00083C80" w:rsidRDefault="00083C80" w:rsidP="00A27783">
            <w:pPr>
              <w:autoSpaceDE w:val="0"/>
              <w:autoSpaceDN w:val="0"/>
              <w:adjustRightInd w:val="0"/>
              <w:rPr>
                <w:b/>
                <w:bCs/>
                <w:color w:val="000000"/>
                <w:szCs w:val="22"/>
              </w:rPr>
            </w:pPr>
          </w:p>
        </w:tc>
        <w:tc>
          <w:tcPr>
            <w:tcW w:w="4678" w:type="dxa"/>
          </w:tcPr>
          <w:p w14:paraId="0802AD9A" w14:textId="77777777" w:rsidR="00083C80" w:rsidRDefault="00083C80" w:rsidP="00A27783">
            <w:pPr>
              <w:autoSpaceDE w:val="0"/>
              <w:autoSpaceDN w:val="0"/>
              <w:adjustRightInd w:val="0"/>
              <w:rPr>
                <w:b/>
                <w:bCs/>
                <w:color w:val="000000"/>
                <w:szCs w:val="22"/>
              </w:rPr>
            </w:pPr>
            <w:r>
              <w:rPr>
                <w:b/>
                <w:bCs/>
                <w:color w:val="000000"/>
                <w:szCs w:val="22"/>
              </w:rPr>
              <w:t>Luxembourg/Luxemburg</w:t>
            </w:r>
          </w:p>
          <w:p w14:paraId="69CA9D46" w14:textId="77777777" w:rsidR="00083C80" w:rsidRDefault="00083C80" w:rsidP="00A27783">
            <w:pPr>
              <w:autoSpaceDE w:val="0"/>
              <w:autoSpaceDN w:val="0"/>
              <w:adjustRightInd w:val="0"/>
              <w:rPr>
                <w:color w:val="000000"/>
                <w:szCs w:val="22"/>
              </w:rPr>
            </w:pPr>
            <w:r>
              <w:rPr>
                <w:color w:val="000000"/>
                <w:szCs w:val="22"/>
              </w:rPr>
              <w:t xml:space="preserve">Eli Lilly </w:t>
            </w:r>
            <w:r w:rsidRPr="00F0520F">
              <w:rPr>
                <w:color w:val="000000"/>
                <w:szCs w:val="22"/>
              </w:rPr>
              <w:t>Benelux S.A./N.V.</w:t>
            </w:r>
          </w:p>
          <w:p w14:paraId="1D006657" w14:textId="77777777" w:rsidR="00083C80" w:rsidRDefault="00083C80" w:rsidP="00A27783">
            <w:pPr>
              <w:autoSpaceDE w:val="0"/>
              <w:autoSpaceDN w:val="0"/>
              <w:adjustRightInd w:val="0"/>
              <w:rPr>
                <w:color w:val="000000"/>
                <w:szCs w:val="22"/>
              </w:rPr>
            </w:pPr>
            <w:r>
              <w:rPr>
                <w:color w:val="000000"/>
                <w:szCs w:val="22"/>
              </w:rPr>
              <w:t>Tél/Tel: + 32-(0)2 548 84 84</w:t>
            </w:r>
          </w:p>
        </w:tc>
      </w:tr>
      <w:tr w:rsidR="00083C80" w14:paraId="651F43C8" w14:textId="77777777" w:rsidTr="00A27783">
        <w:trPr>
          <w:cantSplit/>
        </w:trPr>
        <w:tc>
          <w:tcPr>
            <w:tcW w:w="4684" w:type="dxa"/>
          </w:tcPr>
          <w:p w14:paraId="72F59531" w14:textId="77777777" w:rsidR="00083C80" w:rsidRDefault="00083C80" w:rsidP="00A27783">
            <w:pPr>
              <w:autoSpaceDE w:val="0"/>
              <w:autoSpaceDN w:val="0"/>
              <w:adjustRightInd w:val="0"/>
              <w:rPr>
                <w:b/>
                <w:bCs/>
                <w:color w:val="000000"/>
                <w:szCs w:val="22"/>
              </w:rPr>
            </w:pPr>
            <w:r>
              <w:rPr>
                <w:b/>
                <w:bCs/>
                <w:color w:val="000000"/>
                <w:szCs w:val="22"/>
              </w:rPr>
              <w:t>Česká republika</w:t>
            </w:r>
          </w:p>
          <w:p w14:paraId="5269655F" w14:textId="77777777" w:rsidR="00083C80" w:rsidRDefault="00083C80" w:rsidP="00A27783">
            <w:pPr>
              <w:autoSpaceDE w:val="0"/>
              <w:autoSpaceDN w:val="0"/>
              <w:adjustRightInd w:val="0"/>
              <w:rPr>
                <w:color w:val="000000"/>
                <w:szCs w:val="22"/>
              </w:rPr>
            </w:pPr>
            <w:r>
              <w:rPr>
                <w:color w:val="000000"/>
                <w:szCs w:val="22"/>
              </w:rPr>
              <w:t>ELI LILLY ČR, s.r.o.</w:t>
            </w:r>
          </w:p>
          <w:p w14:paraId="3062CEFF" w14:textId="77777777" w:rsidR="00083C80" w:rsidRDefault="00083C80" w:rsidP="00A27783">
            <w:pPr>
              <w:autoSpaceDE w:val="0"/>
              <w:autoSpaceDN w:val="0"/>
              <w:adjustRightInd w:val="0"/>
              <w:rPr>
                <w:color w:val="000000"/>
                <w:szCs w:val="22"/>
                <w:lang w:val="en-US"/>
              </w:rPr>
            </w:pPr>
            <w:r>
              <w:rPr>
                <w:color w:val="000000"/>
                <w:szCs w:val="22"/>
                <w:lang w:val="en-US"/>
              </w:rPr>
              <w:t>Tel: + 420 234 664 111</w:t>
            </w:r>
          </w:p>
          <w:p w14:paraId="59ABCC2D" w14:textId="77777777" w:rsidR="00083C80" w:rsidRDefault="00083C80" w:rsidP="00A27783">
            <w:pPr>
              <w:autoSpaceDE w:val="0"/>
              <w:autoSpaceDN w:val="0"/>
              <w:adjustRightInd w:val="0"/>
              <w:rPr>
                <w:color w:val="000000"/>
                <w:szCs w:val="22"/>
                <w:lang w:val="en-US"/>
              </w:rPr>
            </w:pPr>
          </w:p>
        </w:tc>
        <w:tc>
          <w:tcPr>
            <w:tcW w:w="4678" w:type="dxa"/>
          </w:tcPr>
          <w:p w14:paraId="2EC4B563" w14:textId="77777777" w:rsidR="00083C80" w:rsidRDefault="00083C80" w:rsidP="00A27783">
            <w:pPr>
              <w:autoSpaceDE w:val="0"/>
              <w:autoSpaceDN w:val="0"/>
              <w:adjustRightInd w:val="0"/>
              <w:rPr>
                <w:b/>
                <w:bCs/>
                <w:color w:val="000000"/>
                <w:szCs w:val="22"/>
              </w:rPr>
            </w:pPr>
            <w:r>
              <w:rPr>
                <w:b/>
                <w:bCs/>
                <w:color w:val="000000"/>
                <w:szCs w:val="22"/>
              </w:rPr>
              <w:t>Magyarország</w:t>
            </w:r>
          </w:p>
          <w:p w14:paraId="4B6F650A" w14:textId="77777777" w:rsidR="00083C80" w:rsidRDefault="00083C80" w:rsidP="00A27783">
            <w:pPr>
              <w:autoSpaceDE w:val="0"/>
              <w:autoSpaceDN w:val="0"/>
              <w:adjustRightInd w:val="0"/>
              <w:rPr>
                <w:color w:val="000000"/>
                <w:szCs w:val="22"/>
              </w:rPr>
            </w:pPr>
            <w:r>
              <w:rPr>
                <w:color w:val="000000"/>
                <w:szCs w:val="22"/>
              </w:rPr>
              <w:t>Lilly Hungária Kft.</w:t>
            </w:r>
          </w:p>
          <w:p w14:paraId="0B8414D1" w14:textId="77777777" w:rsidR="00083C80" w:rsidRDefault="00083C80" w:rsidP="00A27783">
            <w:pPr>
              <w:autoSpaceDE w:val="0"/>
              <w:autoSpaceDN w:val="0"/>
              <w:adjustRightInd w:val="0"/>
              <w:rPr>
                <w:b/>
                <w:bCs/>
                <w:color w:val="000000"/>
                <w:szCs w:val="22"/>
              </w:rPr>
            </w:pPr>
            <w:r>
              <w:rPr>
                <w:color w:val="000000"/>
                <w:szCs w:val="22"/>
              </w:rPr>
              <w:t>Tel: + 36 1 328 5100</w:t>
            </w:r>
          </w:p>
        </w:tc>
      </w:tr>
      <w:tr w:rsidR="00083C80" w14:paraId="580B092D" w14:textId="77777777" w:rsidTr="00A27783">
        <w:trPr>
          <w:cantSplit/>
        </w:trPr>
        <w:tc>
          <w:tcPr>
            <w:tcW w:w="4684" w:type="dxa"/>
          </w:tcPr>
          <w:p w14:paraId="7B782FC9" w14:textId="77777777" w:rsidR="00083C80" w:rsidRDefault="00083C80" w:rsidP="00A27783">
            <w:pPr>
              <w:autoSpaceDE w:val="0"/>
              <w:autoSpaceDN w:val="0"/>
              <w:adjustRightInd w:val="0"/>
              <w:rPr>
                <w:b/>
                <w:bCs/>
                <w:color w:val="000000"/>
                <w:szCs w:val="22"/>
                <w:lang w:val="nb-NO"/>
              </w:rPr>
            </w:pPr>
            <w:r>
              <w:rPr>
                <w:b/>
                <w:bCs/>
                <w:color w:val="000000"/>
                <w:szCs w:val="22"/>
                <w:lang w:val="nb-NO"/>
              </w:rPr>
              <w:t>Danmark</w:t>
            </w:r>
          </w:p>
          <w:p w14:paraId="4CCE33F2"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Danmark A/S </w:t>
            </w:r>
          </w:p>
          <w:p w14:paraId="1DABA38F" w14:textId="1D6CF471" w:rsidR="00083C80" w:rsidRPr="00C2457A" w:rsidRDefault="00083C80" w:rsidP="00A27783">
            <w:pPr>
              <w:autoSpaceDE w:val="0"/>
              <w:autoSpaceDN w:val="0"/>
              <w:adjustRightInd w:val="0"/>
              <w:rPr>
                <w:color w:val="000000"/>
                <w:szCs w:val="22"/>
                <w:lang w:val="nb-NO"/>
              </w:rPr>
            </w:pPr>
            <w:r w:rsidRPr="00C2457A">
              <w:rPr>
                <w:color w:val="000000"/>
                <w:szCs w:val="22"/>
                <w:lang w:val="nb-NO"/>
              </w:rPr>
              <w:t>Tlf</w:t>
            </w:r>
            <w:r w:rsidR="00E566E2">
              <w:rPr>
                <w:color w:val="000000"/>
                <w:szCs w:val="22"/>
                <w:lang w:val="nb-NO"/>
              </w:rPr>
              <w:t>.</w:t>
            </w:r>
            <w:r w:rsidRPr="00C2457A">
              <w:rPr>
                <w:color w:val="000000"/>
                <w:szCs w:val="22"/>
                <w:lang w:val="nb-NO"/>
              </w:rPr>
              <w:t>: +45 45 26 6000</w:t>
            </w:r>
          </w:p>
          <w:p w14:paraId="5CAE53DA" w14:textId="77777777" w:rsidR="00083C80" w:rsidRPr="00C2457A" w:rsidRDefault="00083C80" w:rsidP="00A27783">
            <w:pPr>
              <w:autoSpaceDE w:val="0"/>
              <w:autoSpaceDN w:val="0"/>
              <w:adjustRightInd w:val="0"/>
              <w:rPr>
                <w:color w:val="000000"/>
                <w:szCs w:val="22"/>
                <w:lang w:val="nb-NO"/>
              </w:rPr>
            </w:pPr>
          </w:p>
        </w:tc>
        <w:tc>
          <w:tcPr>
            <w:tcW w:w="4678" w:type="dxa"/>
          </w:tcPr>
          <w:p w14:paraId="26D3C729" w14:textId="77777777" w:rsidR="00083C80" w:rsidRDefault="00083C80" w:rsidP="00A27783">
            <w:pPr>
              <w:autoSpaceDE w:val="0"/>
              <w:autoSpaceDN w:val="0"/>
              <w:adjustRightInd w:val="0"/>
              <w:rPr>
                <w:b/>
                <w:bCs/>
                <w:color w:val="000000"/>
                <w:szCs w:val="22"/>
                <w:lang w:val="es-ES"/>
              </w:rPr>
            </w:pPr>
            <w:r>
              <w:rPr>
                <w:b/>
                <w:bCs/>
                <w:color w:val="000000"/>
                <w:szCs w:val="22"/>
                <w:lang w:val="es-ES"/>
              </w:rPr>
              <w:t>Malta</w:t>
            </w:r>
          </w:p>
          <w:p w14:paraId="258C3821" w14:textId="77777777" w:rsidR="00083C80" w:rsidRDefault="00083C80" w:rsidP="00A27783">
            <w:pPr>
              <w:autoSpaceDE w:val="0"/>
              <w:autoSpaceDN w:val="0"/>
              <w:adjustRightInd w:val="0"/>
              <w:rPr>
                <w:color w:val="000000"/>
                <w:szCs w:val="22"/>
                <w:lang w:val="es-ES"/>
              </w:rPr>
            </w:pPr>
            <w:r>
              <w:rPr>
                <w:color w:val="000000"/>
                <w:szCs w:val="22"/>
                <w:lang w:val="es-ES"/>
              </w:rPr>
              <w:t>Charles de Giorgio Ltd.</w:t>
            </w:r>
          </w:p>
          <w:p w14:paraId="0F52015D" w14:textId="77777777" w:rsidR="00083C80" w:rsidRDefault="00083C80" w:rsidP="00A27783">
            <w:pPr>
              <w:autoSpaceDE w:val="0"/>
              <w:autoSpaceDN w:val="0"/>
              <w:adjustRightInd w:val="0"/>
              <w:rPr>
                <w:color w:val="000000"/>
                <w:szCs w:val="22"/>
                <w:lang w:val="en-US"/>
              </w:rPr>
            </w:pPr>
            <w:r>
              <w:rPr>
                <w:color w:val="000000"/>
                <w:szCs w:val="22"/>
              </w:rPr>
              <w:t>Tel: + 356 25600 500</w:t>
            </w:r>
          </w:p>
        </w:tc>
      </w:tr>
      <w:tr w:rsidR="00083C80" w14:paraId="0AEEB266" w14:textId="77777777" w:rsidTr="00A27783">
        <w:trPr>
          <w:cantSplit/>
        </w:trPr>
        <w:tc>
          <w:tcPr>
            <w:tcW w:w="4684" w:type="dxa"/>
          </w:tcPr>
          <w:p w14:paraId="3A6BEC9F" w14:textId="77777777" w:rsidR="00083C80" w:rsidRDefault="00083C80" w:rsidP="00A27783">
            <w:pPr>
              <w:autoSpaceDE w:val="0"/>
              <w:autoSpaceDN w:val="0"/>
              <w:adjustRightInd w:val="0"/>
              <w:rPr>
                <w:b/>
                <w:bCs/>
                <w:color w:val="000000"/>
                <w:szCs w:val="22"/>
                <w:lang w:val="de-DE"/>
              </w:rPr>
            </w:pPr>
            <w:r>
              <w:rPr>
                <w:b/>
                <w:bCs/>
                <w:color w:val="000000"/>
                <w:szCs w:val="22"/>
                <w:lang w:val="de-DE"/>
              </w:rPr>
              <w:t>Deutschland</w:t>
            </w:r>
          </w:p>
          <w:p w14:paraId="59617178" w14:textId="77777777" w:rsidR="00083C80" w:rsidRDefault="00083C80" w:rsidP="00A27783">
            <w:pPr>
              <w:autoSpaceDE w:val="0"/>
              <w:autoSpaceDN w:val="0"/>
              <w:adjustRightInd w:val="0"/>
              <w:rPr>
                <w:color w:val="000000"/>
                <w:szCs w:val="22"/>
              </w:rPr>
            </w:pPr>
            <w:r>
              <w:rPr>
                <w:color w:val="000000"/>
                <w:szCs w:val="22"/>
              </w:rPr>
              <w:t>Lilly Deutschland GmbH</w:t>
            </w:r>
          </w:p>
          <w:p w14:paraId="0A4ADD0B" w14:textId="77777777" w:rsidR="00083C80" w:rsidRDefault="00083C80" w:rsidP="00A27783">
            <w:pPr>
              <w:autoSpaceDE w:val="0"/>
              <w:autoSpaceDN w:val="0"/>
              <w:adjustRightInd w:val="0"/>
              <w:rPr>
                <w:color w:val="000000"/>
                <w:szCs w:val="22"/>
              </w:rPr>
            </w:pPr>
            <w:r>
              <w:rPr>
                <w:color w:val="000000"/>
                <w:szCs w:val="22"/>
              </w:rPr>
              <w:t>Tel. + 49-(0) 6172 273 2222</w:t>
            </w:r>
          </w:p>
          <w:p w14:paraId="750E974E" w14:textId="77777777" w:rsidR="00083C80" w:rsidRDefault="00083C80" w:rsidP="00A27783">
            <w:pPr>
              <w:autoSpaceDE w:val="0"/>
              <w:autoSpaceDN w:val="0"/>
              <w:adjustRightInd w:val="0"/>
              <w:rPr>
                <w:color w:val="000000"/>
                <w:szCs w:val="22"/>
                <w:lang w:val="de-DE"/>
              </w:rPr>
            </w:pPr>
          </w:p>
        </w:tc>
        <w:tc>
          <w:tcPr>
            <w:tcW w:w="4678" w:type="dxa"/>
          </w:tcPr>
          <w:p w14:paraId="4BCF80E6" w14:textId="77777777" w:rsidR="00083C80" w:rsidRDefault="00083C80" w:rsidP="00A27783">
            <w:pPr>
              <w:autoSpaceDE w:val="0"/>
              <w:autoSpaceDN w:val="0"/>
              <w:adjustRightInd w:val="0"/>
              <w:rPr>
                <w:b/>
                <w:bCs/>
                <w:color w:val="000000"/>
                <w:szCs w:val="22"/>
                <w:lang w:val="de-DE"/>
              </w:rPr>
            </w:pPr>
            <w:r>
              <w:rPr>
                <w:b/>
                <w:bCs/>
                <w:color w:val="000000"/>
                <w:szCs w:val="22"/>
                <w:lang w:val="de-DE"/>
              </w:rPr>
              <w:t>Nederland</w:t>
            </w:r>
          </w:p>
          <w:p w14:paraId="7290D13E"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Nederland B.V. </w:t>
            </w:r>
          </w:p>
          <w:p w14:paraId="38B8219F" w14:textId="77777777" w:rsidR="00083C80" w:rsidRDefault="00083C80" w:rsidP="00A27783">
            <w:pPr>
              <w:autoSpaceDE w:val="0"/>
              <w:autoSpaceDN w:val="0"/>
              <w:adjustRightInd w:val="0"/>
              <w:rPr>
                <w:color w:val="000000"/>
                <w:szCs w:val="22"/>
              </w:rPr>
            </w:pPr>
            <w:r>
              <w:rPr>
                <w:color w:val="000000"/>
                <w:szCs w:val="22"/>
                <w:lang w:val="en-US"/>
              </w:rPr>
              <w:t>Tel: + 31-(0) 30 60 25 800</w:t>
            </w:r>
          </w:p>
        </w:tc>
      </w:tr>
      <w:tr w:rsidR="00083C80" w14:paraId="7C3FA087" w14:textId="77777777" w:rsidTr="00A27783">
        <w:trPr>
          <w:cantSplit/>
        </w:trPr>
        <w:tc>
          <w:tcPr>
            <w:tcW w:w="4684" w:type="dxa"/>
          </w:tcPr>
          <w:p w14:paraId="023E9A2C" w14:textId="77777777" w:rsidR="00083C80" w:rsidRDefault="00083C80" w:rsidP="00A27783">
            <w:pPr>
              <w:autoSpaceDE w:val="0"/>
              <w:autoSpaceDN w:val="0"/>
              <w:adjustRightInd w:val="0"/>
              <w:rPr>
                <w:b/>
                <w:bCs/>
                <w:color w:val="000000"/>
                <w:szCs w:val="22"/>
                <w:lang w:val="fi-FI"/>
              </w:rPr>
            </w:pPr>
            <w:r>
              <w:rPr>
                <w:b/>
                <w:bCs/>
                <w:color w:val="000000"/>
                <w:szCs w:val="22"/>
                <w:lang w:val="fi-FI"/>
              </w:rPr>
              <w:t>Eesti</w:t>
            </w:r>
          </w:p>
          <w:p w14:paraId="36AD366B" w14:textId="77777777" w:rsidR="00083C80" w:rsidRDefault="00083C80" w:rsidP="00A27783">
            <w:pPr>
              <w:autoSpaceDE w:val="0"/>
              <w:autoSpaceDN w:val="0"/>
              <w:adjustRightInd w:val="0"/>
              <w:rPr>
                <w:color w:val="000000"/>
                <w:szCs w:val="22"/>
                <w:lang w:val="fi-FI"/>
              </w:rPr>
            </w:pPr>
            <w:r>
              <w:rPr>
                <w:color w:val="000000"/>
                <w:szCs w:val="22"/>
                <w:lang w:val="fi-FI"/>
              </w:rPr>
              <w:t xml:space="preserve">Eli Lilly </w:t>
            </w:r>
            <w:r w:rsidRPr="009732EF">
              <w:rPr>
                <w:color w:val="000000"/>
                <w:lang w:val="nb-NO"/>
              </w:rPr>
              <w:t>Nederland B.V.</w:t>
            </w:r>
          </w:p>
          <w:p w14:paraId="2E0D75B3" w14:textId="77777777" w:rsidR="00083C80" w:rsidRPr="009732EF" w:rsidRDefault="00083C80" w:rsidP="00A27783">
            <w:pPr>
              <w:autoSpaceDE w:val="0"/>
              <w:autoSpaceDN w:val="0"/>
              <w:adjustRightInd w:val="0"/>
              <w:rPr>
                <w:color w:val="000000"/>
                <w:lang w:val="nb-NO"/>
              </w:rPr>
            </w:pPr>
            <w:r w:rsidRPr="009732EF">
              <w:rPr>
                <w:color w:val="000000"/>
                <w:lang w:val="nb-NO"/>
              </w:rPr>
              <w:t xml:space="preserve">Tel: </w:t>
            </w:r>
            <w:r w:rsidRPr="009732EF">
              <w:rPr>
                <w:b/>
                <w:color w:val="000000"/>
                <w:lang w:val="nb-NO"/>
              </w:rPr>
              <w:t>+</w:t>
            </w:r>
            <w:r w:rsidRPr="009732EF">
              <w:rPr>
                <w:color w:val="000000"/>
                <w:lang w:val="nb-NO"/>
              </w:rPr>
              <w:t>372 6817 280</w:t>
            </w:r>
          </w:p>
          <w:p w14:paraId="556921CD" w14:textId="77777777" w:rsidR="00083C80" w:rsidRPr="009732EF" w:rsidRDefault="00083C80" w:rsidP="00A27783">
            <w:pPr>
              <w:autoSpaceDE w:val="0"/>
              <w:autoSpaceDN w:val="0"/>
              <w:adjustRightInd w:val="0"/>
              <w:rPr>
                <w:color w:val="000000"/>
                <w:lang w:val="nb-NO"/>
              </w:rPr>
            </w:pPr>
          </w:p>
        </w:tc>
        <w:tc>
          <w:tcPr>
            <w:tcW w:w="4678" w:type="dxa"/>
          </w:tcPr>
          <w:p w14:paraId="3D42A424" w14:textId="77777777" w:rsidR="00083C80" w:rsidRDefault="00083C80" w:rsidP="00A27783">
            <w:pPr>
              <w:autoSpaceDE w:val="0"/>
              <w:autoSpaceDN w:val="0"/>
              <w:adjustRightInd w:val="0"/>
              <w:rPr>
                <w:b/>
                <w:bCs/>
                <w:color w:val="000000"/>
                <w:szCs w:val="22"/>
                <w:lang w:val="nb-NO"/>
              </w:rPr>
            </w:pPr>
            <w:r>
              <w:rPr>
                <w:b/>
                <w:bCs/>
                <w:color w:val="000000"/>
                <w:szCs w:val="22"/>
                <w:lang w:val="nb-NO"/>
              </w:rPr>
              <w:t>Norge</w:t>
            </w:r>
          </w:p>
          <w:p w14:paraId="409FDDC8"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Norge A.S. </w:t>
            </w:r>
          </w:p>
          <w:p w14:paraId="500C204A" w14:textId="77777777" w:rsidR="00083C80" w:rsidRDefault="00083C80" w:rsidP="00A27783">
            <w:pPr>
              <w:autoSpaceDE w:val="0"/>
              <w:autoSpaceDN w:val="0"/>
              <w:adjustRightInd w:val="0"/>
              <w:rPr>
                <w:color w:val="000000"/>
                <w:szCs w:val="22"/>
                <w:lang w:val="en-US"/>
              </w:rPr>
            </w:pPr>
            <w:r>
              <w:rPr>
                <w:color w:val="000000"/>
                <w:szCs w:val="22"/>
                <w:lang w:val="en-US"/>
              </w:rPr>
              <w:t>Tlf: + 47 22 88 18 00</w:t>
            </w:r>
          </w:p>
        </w:tc>
      </w:tr>
      <w:tr w:rsidR="00083C80" w14:paraId="7B180844" w14:textId="77777777" w:rsidTr="00A27783">
        <w:trPr>
          <w:cantSplit/>
        </w:trPr>
        <w:tc>
          <w:tcPr>
            <w:tcW w:w="4684" w:type="dxa"/>
          </w:tcPr>
          <w:p w14:paraId="2FFE5F98" w14:textId="77777777" w:rsidR="00083C80" w:rsidRPr="00B50FFD" w:rsidRDefault="00083C80" w:rsidP="00A27783">
            <w:pPr>
              <w:autoSpaceDE w:val="0"/>
              <w:autoSpaceDN w:val="0"/>
              <w:adjustRightInd w:val="0"/>
              <w:rPr>
                <w:b/>
                <w:bCs/>
                <w:color w:val="000000"/>
                <w:szCs w:val="22"/>
              </w:rPr>
            </w:pPr>
            <w:r>
              <w:rPr>
                <w:b/>
                <w:bCs/>
                <w:color w:val="000000"/>
                <w:szCs w:val="22"/>
                <w:lang w:val="en-US"/>
              </w:rPr>
              <w:t>Ελλάδα</w:t>
            </w:r>
          </w:p>
          <w:p w14:paraId="4CA60A22" w14:textId="77777777" w:rsidR="00083C80" w:rsidRPr="00B50FFD" w:rsidRDefault="00083C80" w:rsidP="00A27783">
            <w:pPr>
              <w:autoSpaceDE w:val="0"/>
              <w:autoSpaceDN w:val="0"/>
              <w:adjustRightInd w:val="0"/>
              <w:rPr>
                <w:color w:val="000000"/>
                <w:szCs w:val="22"/>
              </w:rPr>
            </w:pPr>
            <w:r>
              <w:rPr>
                <w:color w:val="000000"/>
                <w:szCs w:val="22"/>
                <w:lang w:val="en-US"/>
              </w:rPr>
              <w:t>ΦΑΡΜΑΣΕΡΒ</w:t>
            </w:r>
            <w:r w:rsidRPr="00727301">
              <w:rPr>
                <w:color w:val="000000"/>
                <w:szCs w:val="22"/>
              </w:rPr>
              <w:t>-</w:t>
            </w:r>
            <w:r>
              <w:rPr>
                <w:color w:val="000000"/>
                <w:szCs w:val="22"/>
                <w:lang w:val="en-US"/>
              </w:rPr>
              <w:t>ΛΙΛΛΥ</w:t>
            </w:r>
            <w:r w:rsidRPr="00727301">
              <w:rPr>
                <w:color w:val="000000"/>
                <w:szCs w:val="22"/>
              </w:rPr>
              <w:t xml:space="preserve"> </w:t>
            </w:r>
            <w:r>
              <w:rPr>
                <w:color w:val="000000"/>
                <w:szCs w:val="22"/>
                <w:lang w:val="en-US"/>
              </w:rPr>
              <w:t>Α</w:t>
            </w:r>
            <w:r w:rsidRPr="00727301">
              <w:rPr>
                <w:color w:val="000000"/>
                <w:szCs w:val="22"/>
              </w:rPr>
              <w:t>.</w:t>
            </w:r>
            <w:r>
              <w:rPr>
                <w:color w:val="000000"/>
                <w:szCs w:val="22"/>
                <w:lang w:val="en-US"/>
              </w:rPr>
              <w:t>Ε</w:t>
            </w:r>
            <w:r w:rsidRPr="00727301">
              <w:rPr>
                <w:color w:val="000000"/>
                <w:szCs w:val="22"/>
              </w:rPr>
              <w:t>.</w:t>
            </w:r>
            <w:r>
              <w:rPr>
                <w:color w:val="000000"/>
                <w:szCs w:val="22"/>
                <w:lang w:val="en-US"/>
              </w:rPr>
              <w:t>Β</w:t>
            </w:r>
            <w:r w:rsidRPr="00727301">
              <w:rPr>
                <w:color w:val="000000"/>
                <w:szCs w:val="22"/>
              </w:rPr>
              <w:t>.</w:t>
            </w:r>
            <w:r>
              <w:rPr>
                <w:color w:val="000000"/>
                <w:szCs w:val="22"/>
                <w:lang w:val="en-US"/>
              </w:rPr>
              <w:t>Ε</w:t>
            </w:r>
            <w:r w:rsidRPr="00727301">
              <w:rPr>
                <w:color w:val="000000"/>
                <w:szCs w:val="22"/>
              </w:rPr>
              <w:t xml:space="preserve">. </w:t>
            </w:r>
          </w:p>
          <w:p w14:paraId="18DF91DF"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+30 210 629 4600</w:t>
            </w:r>
          </w:p>
          <w:p w14:paraId="53EBD17B" w14:textId="77777777" w:rsidR="00083C80" w:rsidRDefault="00083C80" w:rsidP="00A27783">
            <w:pPr>
              <w:autoSpaceDE w:val="0"/>
              <w:autoSpaceDN w:val="0"/>
              <w:adjustRightInd w:val="0"/>
              <w:rPr>
                <w:color w:val="000000"/>
                <w:szCs w:val="22"/>
              </w:rPr>
            </w:pPr>
          </w:p>
        </w:tc>
        <w:tc>
          <w:tcPr>
            <w:tcW w:w="4678" w:type="dxa"/>
          </w:tcPr>
          <w:p w14:paraId="18D041BD" w14:textId="77777777" w:rsidR="00083C80" w:rsidRDefault="00083C80" w:rsidP="00A27783">
            <w:pPr>
              <w:autoSpaceDE w:val="0"/>
              <w:autoSpaceDN w:val="0"/>
              <w:adjustRightInd w:val="0"/>
              <w:rPr>
                <w:b/>
                <w:bCs/>
                <w:color w:val="000000"/>
                <w:szCs w:val="22"/>
                <w:lang w:val="de-DE"/>
              </w:rPr>
            </w:pPr>
            <w:r>
              <w:rPr>
                <w:b/>
                <w:bCs/>
                <w:color w:val="000000"/>
                <w:szCs w:val="22"/>
                <w:lang w:val="de-DE"/>
              </w:rPr>
              <w:t>Österreich</w:t>
            </w:r>
          </w:p>
          <w:p w14:paraId="0876B246"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Ges. m.b.H. </w:t>
            </w:r>
          </w:p>
          <w:p w14:paraId="4CA1ED43" w14:textId="77777777" w:rsidR="00083C80" w:rsidRDefault="00083C80" w:rsidP="00A27783">
            <w:pPr>
              <w:autoSpaceDE w:val="0"/>
              <w:autoSpaceDN w:val="0"/>
              <w:adjustRightInd w:val="0"/>
              <w:rPr>
                <w:color w:val="000000"/>
                <w:szCs w:val="22"/>
                <w:lang w:val="en-US"/>
              </w:rPr>
            </w:pPr>
            <w:r>
              <w:rPr>
                <w:color w:val="000000"/>
                <w:szCs w:val="22"/>
                <w:lang w:val="en-US"/>
              </w:rPr>
              <w:t>Tel: + 43-(0) 1 711 780</w:t>
            </w:r>
          </w:p>
        </w:tc>
      </w:tr>
      <w:tr w:rsidR="00083C80" w14:paraId="389C28BE" w14:textId="77777777" w:rsidTr="00A27783">
        <w:trPr>
          <w:cantSplit/>
        </w:trPr>
        <w:tc>
          <w:tcPr>
            <w:tcW w:w="4684" w:type="dxa"/>
          </w:tcPr>
          <w:p w14:paraId="64020C3E" w14:textId="77777777" w:rsidR="00083C80" w:rsidRDefault="00083C80" w:rsidP="00A27783">
            <w:pPr>
              <w:autoSpaceDE w:val="0"/>
              <w:autoSpaceDN w:val="0"/>
              <w:adjustRightInd w:val="0"/>
              <w:rPr>
                <w:b/>
                <w:bCs/>
                <w:color w:val="000000"/>
                <w:szCs w:val="22"/>
                <w:lang w:val="es-ES"/>
              </w:rPr>
            </w:pPr>
            <w:r>
              <w:rPr>
                <w:b/>
                <w:bCs/>
                <w:color w:val="000000"/>
                <w:szCs w:val="22"/>
                <w:lang w:val="es-ES"/>
              </w:rPr>
              <w:t>España</w:t>
            </w:r>
          </w:p>
          <w:p w14:paraId="3D9C83F6" w14:textId="77777777" w:rsidR="00083C80" w:rsidRDefault="00083C80" w:rsidP="00A27783">
            <w:pPr>
              <w:autoSpaceDE w:val="0"/>
              <w:autoSpaceDN w:val="0"/>
              <w:adjustRightInd w:val="0"/>
              <w:rPr>
                <w:color w:val="000000"/>
                <w:szCs w:val="22"/>
                <w:lang w:val="es-ES"/>
              </w:rPr>
            </w:pPr>
            <w:r>
              <w:rPr>
                <w:color w:val="000000"/>
                <w:szCs w:val="22"/>
                <w:lang w:val="es-ES"/>
              </w:rPr>
              <w:t>Lilly S.A.</w:t>
            </w:r>
          </w:p>
          <w:p w14:paraId="387F3B40" w14:textId="77777777" w:rsidR="00083C80" w:rsidRDefault="00083C80" w:rsidP="00A27783">
            <w:pPr>
              <w:autoSpaceDE w:val="0"/>
              <w:autoSpaceDN w:val="0"/>
              <w:adjustRightInd w:val="0"/>
              <w:rPr>
                <w:color w:val="000000"/>
                <w:szCs w:val="22"/>
                <w:lang w:val="es-ES"/>
              </w:rPr>
            </w:pPr>
            <w:r>
              <w:rPr>
                <w:color w:val="000000"/>
                <w:szCs w:val="22"/>
                <w:lang w:val="es-ES"/>
              </w:rPr>
              <w:t>Tel: + 34-91 663 50 00</w:t>
            </w:r>
          </w:p>
          <w:p w14:paraId="0410D9A6" w14:textId="77777777" w:rsidR="00083C80" w:rsidRDefault="00083C80" w:rsidP="00A27783">
            <w:pPr>
              <w:autoSpaceDE w:val="0"/>
              <w:autoSpaceDN w:val="0"/>
              <w:adjustRightInd w:val="0"/>
              <w:rPr>
                <w:color w:val="000000"/>
                <w:szCs w:val="22"/>
                <w:lang w:val="es-ES"/>
              </w:rPr>
            </w:pPr>
          </w:p>
        </w:tc>
        <w:tc>
          <w:tcPr>
            <w:tcW w:w="4678" w:type="dxa"/>
          </w:tcPr>
          <w:p w14:paraId="157A6F27" w14:textId="77777777" w:rsidR="00083C80" w:rsidRDefault="00083C80" w:rsidP="00A27783">
            <w:pPr>
              <w:keepNext/>
              <w:autoSpaceDE w:val="0"/>
              <w:autoSpaceDN w:val="0"/>
              <w:adjustRightInd w:val="0"/>
              <w:rPr>
                <w:b/>
                <w:bCs/>
                <w:color w:val="000000"/>
                <w:szCs w:val="22"/>
              </w:rPr>
            </w:pPr>
            <w:r>
              <w:rPr>
                <w:b/>
                <w:bCs/>
                <w:color w:val="000000"/>
                <w:szCs w:val="22"/>
              </w:rPr>
              <w:t>Polska</w:t>
            </w:r>
          </w:p>
          <w:p w14:paraId="1506E757" w14:textId="77777777" w:rsidR="00083C80" w:rsidRDefault="00083C80" w:rsidP="00A27783">
            <w:pPr>
              <w:autoSpaceDE w:val="0"/>
              <w:autoSpaceDN w:val="0"/>
              <w:adjustRightInd w:val="0"/>
              <w:rPr>
                <w:color w:val="000000"/>
                <w:szCs w:val="22"/>
              </w:rPr>
            </w:pPr>
            <w:r>
              <w:rPr>
                <w:color w:val="000000"/>
                <w:szCs w:val="22"/>
              </w:rPr>
              <w:t>Eli Lilly Polska Sp. z o.o.</w:t>
            </w:r>
          </w:p>
          <w:p w14:paraId="44E5A29D" w14:textId="77777777" w:rsidR="00083C80" w:rsidRDefault="00083C80" w:rsidP="00A27783">
            <w:pPr>
              <w:autoSpaceDE w:val="0"/>
              <w:autoSpaceDN w:val="0"/>
              <w:adjustRightInd w:val="0"/>
              <w:rPr>
                <w:color w:val="000000"/>
                <w:szCs w:val="22"/>
                <w:lang w:val="en-US"/>
              </w:rPr>
            </w:pPr>
            <w:r>
              <w:rPr>
                <w:color w:val="000000"/>
                <w:szCs w:val="22"/>
                <w:lang w:val="en-US"/>
              </w:rPr>
              <w:t>Tel: +48 22 440 33 00</w:t>
            </w:r>
          </w:p>
        </w:tc>
      </w:tr>
      <w:tr w:rsidR="00083C80" w14:paraId="6A0A7018" w14:textId="77777777" w:rsidTr="00A27783">
        <w:trPr>
          <w:cantSplit/>
        </w:trPr>
        <w:tc>
          <w:tcPr>
            <w:tcW w:w="4684" w:type="dxa"/>
          </w:tcPr>
          <w:p w14:paraId="59D3D458" w14:textId="77777777" w:rsidR="00083C80" w:rsidRPr="00C51FA6" w:rsidRDefault="00083C80" w:rsidP="00A27783">
            <w:pPr>
              <w:autoSpaceDE w:val="0"/>
              <w:autoSpaceDN w:val="0"/>
              <w:adjustRightInd w:val="0"/>
              <w:rPr>
                <w:b/>
                <w:bCs/>
                <w:color w:val="000000"/>
                <w:szCs w:val="22"/>
                <w:lang w:val="fr-FR"/>
              </w:rPr>
            </w:pPr>
            <w:r w:rsidRPr="00C51FA6">
              <w:rPr>
                <w:b/>
                <w:bCs/>
                <w:color w:val="000000"/>
                <w:szCs w:val="22"/>
                <w:lang w:val="fr-FR"/>
              </w:rPr>
              <w:t>France</w:t>
            </w:r>
          </w:p>
          <w:p w14:paraId="2E860D36" w14:textId="16A0BADA" w:rsidR="00083C80" w:rsidRPr="00C51FA6" w:rsidRDefault="00083C80" w:rsidP="00A27783">
            <w:pPr>
              <w:autoSpaceDE w:val="0"/>
              <w:autoSpaceDN w:val="0"/>
              <w:adjustRightInd w:val="0"/>
              <w:rPr>
                <w:color w:val="000000"/>
                <w:szCs w:val="22"/>
                <w:lang w:val="fr-FR"/>
              </w:rPr>
            </w:pPr>
            <w:r w:rsidRPr="00C51FA6">
              <w:rPr>
                <w:color w:val="000000"/>
                <w:szCs w:val="22"/>
                <w:lang w:val="fr-FR"/>
              </w:rPr>
              <w:t xml:space="preserve">Lilly France </w:t>
            </w:r>
          </w:p>
          <w:p w14:paraId="67B590E7" w14:textId="77777777" w:rsidR="00083C80" w:rsidRDefault="00083C80" w:rsidP="00A27783">
            <w:pPr>
              <w:autoSpaceDE w:val="0"/>
              <w:autoSpaceDN w:val="0"/>
              <w:adjustRightInd w:val="0"/>
              <w:rPr>
                <w:color w:val="000000"/>
                <w:szCs w:val="22"/>
                <w:lang w:val="fr-FR"/>
              </w:rPr>
            </w:pPr>
            <w:r w:rsidRPr="00C51FA6">
              <w:rPr>
                <w:color w:val="000000"/>
                <w:szCs w:val="22"/>
                <w:lang w:val="fr-FR"/>
              </w:rPr>
              <w:t>Tél: +33-(0) 1 55 49 34 34</w:t>
            </w:r>
          </w:p>
          <w:p w14:paraId="3B84E847" w14:textId="77777777" w:rsidR="00083C80" w:rsidRDefault="00083C80" w:rsidP="00A27783">
            <w:pPr>
              <w:autoSpaceDE w:val="0"/>
              <w:autoSpaceDN w:val="0"/>
              <w:adjustRightInd w:val="0"/>
              <w:rPr>
                <w:color w:val="000000"/>
                <w:szCs w:val="22"/>
                <w:lang w:val="fr-FR"/>
              </w:rPr>
            </w:pPr>
          </w:p>
        </w:tc>
        <w:tc>
          <w:tcPr>
            <w:tcW w:w="4678" w:type="dxa"/>
          </w:tcPr>
          <w:p w14:paraId="74CFB705" w14:textId="77777777" w:rsidR="00083C80" w:rsidRDefault="00083C80" w:rsidP="00A27783">
            <w:pPr>
              <w:autoSpaceDE w:val="0"/>
              <w:autoSpaceDN w:val="0"/>
              <w:adjustRightInd w:val="0"/>
              <w:rPr>
                <w:b/>
                <w:bCs/>
                <w:color w:val="000000"/>
                <w:szCs w:val="22"/>
                <w:lang w:val="es-ES"/>
              </w:rPr>
            </w:pPr>
            <w:r>
              <w:rPr>
                <w:b/>
                <w:bCs/>
                <w:color w:val="000000"/>
                <w:szCs w:val="22"/>
                <w:lang w:val="es-ES"/>
              </w:rPr>
              <w:t>Portugal</w:t>
            </w:r>
          </w:p>
          <w:p w14:paraId="5FAD22BE" w14:textId="77777777" w:rsidR="00083C80" w:rsidRDefault="00083C80" w:rsidP="00A27783">
            <w:pPr>
              <w:autoSpaceDE w:val="0"/>
              <w:autoSpaceDN w:val="0"/>
              <w:adjustRightInd w:val="0"/>
              <w:rPr>
                <w:color w:val="000000"/>
                <w:szCs w:val="22"/>
                <w:lang w:val="es-ES"/>
              </w:rPr>
            </w:pPr>
            <w:r>
              <w:rPr>
                <w:color w:val="000000"/>
                <w:szCs w:val="22"/>
                <w:lang w:val="es-ES"/>
              </w:rPr>
              <w:t>Lilly Portugal - Produtos Farmacêuticos, Lda</w:t>
            </w:r>
          </w:p>
          <w:p w14:paraId="101AAA78" w14:textId="77777777" w:rsidR="00083C80" w:rsidRDefault="00083C80" w:rsidP="00A27783">
            <w:pPr>
              <w:autoSpaceDE w:val="0"/>
              <w:autoSpaceDN w:val="0"/>
              <w:adjustRightInd w:val="0"/>
              <w:rPr>
                <w:color w:val="000000"/>
                <w:szCs w:val="22"/>
                <w:lang w:val="en-US"/>
              </w:rPr>
            </w:pPr>
            <w:r>
              <w:rPr>
                <w:color w:val="000000"/>
                <w:szCs w:val="22"/>
                <w:lang w:val="en-US"/>
              </w:rPr>
              <w:t>Tel: + 351-21-4126600</w:t>
            </w:r>
          </w:p>
        </w:tc>
      </w:tr>
      <w:tr w:rsidR="00083C80" w14:paraId="3D73ED9C" w14:textId="77777777" w:rsidTr="00A27783">
        <w:trPr>
          <w:cantSplit/>
        </w:trPr>
        <w:tc>
          <w:tcPr>
            <w:tcW w:w="4684" w:type="dxa"/>
          </w:tcPr>
          <w:p w14:paraId="2D7B32E5" w14:textId="77777777" w:rsidR="00083C80" w:rsidRDefault="00083C80" w:rsidP="00A27783">
            <w:pPr>
              <w:rPr>
                <w:b/>
                <w:bCs/>
              </w:rPr>
            </w:pPr>
            <w:r>
              <w:rPr>
                <w:b/>
                <w:bCs/>
              </w:rPr>
              <w:t>Hrvatska</w:t>
            </w:r>
          </w:p>
          <w:p w14:paraId="6A5C3D6D" w14:textId="77777777" w:rsidR="00083C80" w:rsidRDefault="00083C80" w:rsidP="00A27783">
            <w:pPr>
              <w:autoSpaceDE w:val="0"/>
              <w:autoSpaceDN w:val="0"/>
            </w:pPr>
            <w:r>
              <w:t>Eli Lilly Hrvatska d.o.o.</w:t>
            </w:r>
          </w:p>
          <w:p w14:paraId="6FAD6E50" w14:textId="77777777" w:rsidR="00083C80" w:rsidRPr="00C51FA6" w:rsidRDefault="00083C80" w:rsidP="00A27783">
            <w:pPr>
              <w:autoSpaceDE w:val="0"/>
              <w:autoSpaceDN w:val="0"/>
              <w:adjustRightInd w:val="0"/>
              <w:rPr>
                <w:b/>
                <w:bCs/>
                <w:color w:val="000000"/>
                <w:szCs w:val="22"/>
                <w:lang w:val="fr-FR"/>
              </w:rPr>
            </w:pPr>
            <w:r>
              <w:t>Tel: +385 1 2350 999</w:t>
            </w:r>
          </w:p>
        </w:tc>
        <w:tc>
          <w:tcPr>
            <w:tcW w:w="4678" w:type="dxa"/>
          </w:tcPr>
          <w:p w14:paraId="6B6DEC98" w14:textId="77777777" w:rsidR="00083C80" w:rsidRDefault="00083C80" w:rsidP="00A27783">
            <w:pPr>
              <w:tabs>
                <w:tab w:val="left" w:pos="-720"/>
                <w:tab w:val="left" w:pos="4536"/>
              </w:tabs>
              <w:suppressAutoHyphens/>
              <w:rPr>
                <w:b/>
                <w:noProof/>
                <w:szCs w:val="22"/>
                <w:lang w:val="fi-FI"/>
              </w:rPr>
            </w:pPr>
            <w:r>
              <w:rPr>
                <w:b/>
                <w:noProof/>
                <w:szCs w:val="22"/>
                <w:lang w:val="fi-FI"/>
              </w:rPr>
              <w:t>România</w:t>
            </w:r>
          </w:p>
          <w:p w14:paraId="731A7508" w14:textId="77777777" w:rsidR="00083C80" w:rsidRDefault="00083C80" w:rsidP="00A27783">
            <w:pPr>
              <w:tabs>
                <w:tab w:val="left" w:pos="-720"/>
                <w:tab w:val="left" w:pos="4536"/>
              </w:tabs>
              <w:suppressAutoHyphens/>
              <w:rPr>
                <w:noProof/>
                <w:szCs w:val="22"/>
                <w:lang w:val="ro-RO"/>
              </w:rPr>
            </w:pPr>
            <w:r>
              <w:rPr>
                <w:noProof/>
                <w:szCs w:val="22"/>
                <w:lang w:val="ro-RO"/>
              </w:rPr>
              <w:t>Eli Lilly România S.R.L.</w:t>
            </w:r>
          </w:p>
          <w:p w14:paraId="5908B0CF" w14:textId="77777777" w:rsidR="00083C80" w:rsidRDefault="00083C80" w:rsidP="00A27783">
            <w:pPr>
              <w:autoSpaceDE w:val="0"/>
              <w:autoSpaceDN w:val="0"/>
              <w:adjustRightInd w:val="0"/>
              <w:rPr>
                <w:color w:val="000000"/>
                <w:szCs w:val="22"/>
                <w:lang w:val="es-ES"/>
              </w:rPr>
            </w:pPr>
            <w:r>
              <w:rPr>
                <w:noProof/>
                <w:szCs w:val="22"/>
                <w:lang w:val="ro-RO"/>
              </w:rPr>
              <w:t>Tel: + 40 21 4023000</w:t>
            </w:r>
          </w:p>
        </w:tc>
      </w:tr>
      <w:tr w:rsidR="00D9577D" w14:paraId="620DE986" w14:textId="77777777" w:rsidTr="00A27783">
        <w:trPr>
          <w:cantSplit/>
        </w:trPr>
        <w:tc>
          <w:tcPr>
            <w:tcW w:w="4684" w:type="dxa"/>
          </w:tcPr>
          <w:p w14:paraId="236F4F8B" w14:textId="77777777" w:rsidR="00D9577D" w:rsidRDefault="00D9577D" w:rsidP="00A27783">
            <w:pPr>
              <w:rPr>
                <w:b/>
                <w:bCs/>
              </w:rPr>
            </w:pPr>
          </w:p>
        </w:tc>
        <w:tc>
          <w:tcPr>
            <w:tcW w:w="4678" w:type="dxa"/>
          </w:tcPr>
          <w:p w14:paraId="004B411F" w14:textId="77777777" w:rsidR="00D9577D" w:rsidRDefault="00D9577D" w:rsidP="00A27783">
            <w:pPr>
              <w:tabs>
                <w:tab w:val="left" w:pos="-720"/>
                <w:tab w:val="left" w:pos="4536"/>
              </w:tabs>
              <w:suppressAutoHyphens/>
              <w:rPr>
                <w:b/>
                <w:noProof/>
                <w:szCs w:val="22"/>
                <w:lang w:val="fi-FI"/>
              </w:rPr>
            </w:pPr>
          </w:p>
        </w:tc>
      </w:tr>
      <w:tr w:rsidR="00083C80" w14:paraId="108C23FC" w14:textId="77777777" w:rsidTr="00A27783">
        <w:trPr>
          <w:cantSplit/>
        </w:trPr>
        <w:tc>
          <w:tcPr>
            <w:tcW w:w="4684" w:type="dxa"/>
          </w:tcPr>
          <w:p w14:paraId="4AC49A6A" w14:textId="77777777" w:rsidR="00083C80" w:rsidRDefault="00083C80" w:rsidP="00A27783">
            <w:pPr>
              <w:autoSpaceDE w:val="0"/>
              <w:autoSpaceDN w:val="0"/>
              <w:adjustRightInd w:val="0"/>
              <w:rPr>
                <w:b/>
                <w:bCs/>
                <w:szCs w:val="22"/>
                <w:lang w:val="en-US"/>
              </w:rPr>
            </w:pPr>
            <w:r>
              <w:rPr>
                <w:b/>
                <w:bCs/>
                <w:szCs w:val="22"/>
                <w:lang w:val="en-US"/>
              </w:rPr>
              <w:t>Ireland</w:t>
            </w:r>
          </w:p>
          <w:p w14:paraId="7364A979" w14:textId="77777777" w:rsidR="00083C80" w:rsidRDefault="00083C80" w:rsidP="00A27783">
            <w:pPr>
              <w:autoSpaceDE w:val="0"/>
              <w:autoSpaceDN w:val="0"/>
              <w:adjustRightInd w:val="0"/>
              <w:rPr>
                <w:szCs w:val="22"/>
                <w:lang w:val="en-US"/>
              </w:rPr>
            </w:pPr>
            <w:r>
              <w:rPr>
                <w:szCs w:val="22"/>
                <w:lang w:val="en-US"/>
              </w:rPr>
              <w:t>Eli Lilly and Company (Ireland) Limited</w:t>
            </w:r>
          </w:p>
          <w:p w14:paraId="77C68668" w14:textId="77777777" w:rsidR="00083C80" w:rsidRDefault="00083C80" w:rsidP="00A27783">
            <w:pPr>
              <w:autoSpaceDE w:val="0"/>
              <w:autoSpaceDN w:val="0"/>
              <w:adjustRightInd w:val="0"/>
              <w:rPr>
                <w:szCs w:val="22"/>
                <w:lang w:val="en-US"/>
              </w:rPr>
            </w:pPr>
            <w:r>
              <w:rPr>
                <w:szCs w:val="22"/>
                <w:lang w:val="en-US"/>
              </w:rPr>
              <w:t>Tel: + 353-(0) 1 661 4377</w:t>
            </w:r>
          </w:p>
          <w:p w14:paraId="161F42F0" w14:textId="77777777" w:rsidR="00083C80" w:rsidRDefault="00083C80" w:rsidP="00A27783">
            <w:pPr>
              <w:autoSpaceDE w:val="0"/>
              <w:autoSpaceDN w:val="0"/>
              <w:adjustRightInd w:val="0"/>
              <w:rPr>
                <w:szCs w:val="22"/>
                <w:lang w:val="en-US"/>
              </w:rPr>
            </w:pPr>
          </w:p>
        </w:tc>
        <w:tc>
          <w:tcPr>
            <w:tcW w:w="4678" w:type="dxa"/>
          </w:tcPr>
          <w:p w14:paraId="4857AE1B" w14:textId="77777777" w:rsidR="00083C80" w:rsidRPr="000A39B6" w:rsidRDefault="00083C80" w:rsidP="00A27783">
            <w:pPr>
              <w:autoSpaceDE w:val="0"/>
              <w:autoSpaceDN w:val="0"/>
              <w:adjustRightInd w:val="0"/>
              <w:rPr>
                <w:b/>
                <w:bCs/>
                <w:szCs w:val="22"/>
                <w:lang w:val="en-US"/>
              </w:rPr>
            </w:pPr>
            <w:r w:rsidRPr="000A39B6">
              <w:rPr>
                <w:b/>
                <w:bCs/>
                <w:szCs w:val="22"/>
                <w:lang w:val="en-US"/>
              </w:rPr>
              <w:t>Slovenija</w:t>
            </w:r>
          </w:p>
          <w:p w14:paraId="66BF0F22" w14:textId="77777777" w:rsidR="00083C80" w:rsidRDefault="00083C80" w:rsidP="00A27783">
            <w:pPr>
              <w:autoSpaceDE w:val="0"/>
              <w:autoSpaceDN w:val="0"/>
              <w:adjustRightInd w:val="0"/>
              <w:rPr>
                <w:szCs w:val="22"/>
                <w:lang w:val="es-ES"/>
              </w:rPr>
            </w:pPr>
            <w:r>
              <w:rPr>
                <w:szCs w:val="22"/>
                <w:lang w:val="es-ES"/>
              </w:rPr>
              <w:t>Eli Lilly farmacevtska družba, d.o.o.</w:t>
            </w:r>
          </w:p>
          <w:p w14:paraId="4AB47693" w14:textId="77777777" w:rsidR="00083C80" w:rsidRDefault="00083C80" w:rsidP="00A27783">
            <w:pPr>
              <w:autoSpaceDE w:val="0"/>
              <w:autoSpaceDN w:val="0"/>
              <w:adjustRightInd w:val="0"/>
              <w:rPr>
                <w:szCs w:val="22"/>
                <w:lang w:val="sv-SE"/>
              </w:rPr>
            </w:pPr>
            <w:r>
              <w:rPr>
                <w:szCs w:val="22"/>
                <w:lang w:val="sv-SE"/>
              </w:rPr>
              <w:t>Tel: +386 (0) 1 580 00 10</w:t>
            </w:r>
          </w:p>
          <w:p w14:paraId="0835BC79" w14:textId="77777777" w:rsidR="00083C80" w:rsidRDefault="00083C80" w:rsidP="00A27783">
            <w:pPr>
              <w:autoSpaceDE w:val="0"/>
              <w:autoSpaceDN w:val="0"/>
              <w:adjustRightInd w:val="0"/>
              <w:rPr>
                <w:szCs w:val="22"/>
                <w:lang w:val="sv-SE"/>
              </w:rPr>
            </w:pPr>
          </w:p>
        </w:tc>
      </w:tr>
      <w:tr w:rsidR="00083C80" w14:paraId="6EAF7857" w14:textId="77777777" w:rsidTr="00A27783">
        <w:trPr>
          <w:cantSplit/>
        </w:trPr>
        <w:tc>
          <w:tcPr>
            <w:tcW w:w="4684" w:type="dxa"/>
          </w:tcPr>
          <w:p w14:paraId="6B4D2C99" w14:textId="77777777" w:rsidR="00083C80" w:rsidRDefault="00083C80" w:rsidP="00A27783">
            <w:pPr>
              <w:autoSpaceDE w:val="0"/>
              <w:autoSpaceDN w:val="0"/>
              <w:adjustRightInd w:val="0"/>
              <w:rPr>
                <w:b/>
                <w:bCs/>
                <w:color w:val="000000"/>
                <w:szCs w:val="22"/>
                <w:lang w:val="en-US"/>
              </w:rPr>
            </w:pPr>
            <w:r>
              <w:rPr>
                <w:b/>
                <w:bCs/>
                <w:color w:val="000000"/>
                <w:szCs w:val="22"/>
                <w:lang w:val="en-US"/>
              </w:rPr>
              <w:t>Ísland</w:t>
            </w:r>
          </w:p>
          <w:p w14:paraId="0AB4D050" w14:textId="77777777" w:rsidR="00083C80" w:rsidRDefault="00083C80" w:rsidP="00A27783">
            <w:pPr>
              <w:autoSpaceDE w:val="0"/>
              <w:autoSpaceDN w:val="0"/>
              <w:adjustRightInd w:val="0"/>
              <w:rPr>
                <w:color w:val="000000"/>
                <w:szCs w:val="22"/>
                <w:lang w:val="en-US"/>
              </w:rPr>
            </w:pPr>
            <w:r>
              <w:rPr>
                <w:color w:val="000000"/>
                <w:szCs w:val="22"/>
                <w:lang w:val="en-US"/>
              </w:rPr>
              <w:t xml:space="preserve">Icepharma hf. </w:t>
            </w:r>
          </w:p>
          <w:p w14:paraId="55A841BC" w14:textId="77777777" w:rsidR="00083C80" w:rsidRDefault="00083C80" w:rsidP="00A27783">
            <w:pPr>
              <w:autoSpaceDE w:val="0"/>
              <w:autoSpaceDN w:val="0"/>
              <w:adjustRightInd w:val="0"/>
              <w:rPr>
                <w:color w:val="000000"/>
                <w:szCs w:val="22"/>
                <w:lang w:val="en-US"/>
              </w:rPr>
            </w:pPr>
            <w:r>
              <w:rPr>
                <w:color w:val="000000"/>
                <w:szCs w:val="22"/>
                <w:lang w:val="en-US"/>
              </w:rPr>
              <w:t>Sími + 354 540 8000</w:t>
            </w:r>
          </w:p>
          <w:p w14:paraId="32EEBDBD" w14:textId="77777777" w:rsidR="00083C80" w:rsidRDefault="00083C80" w:rsidP="00A27783">
            <w:pPr>
              <w:autoSpaceDE w:val="0"/>
              <w:autoSpaceDN w:val="0"/>
              <w:adjustRightInd w:val="0"/>
              <w:rPr>
                <w:color w:val="000000"/>
                <w:szCs w:val="22"/>
                <w:lang w:val="en-US"/>
              </w:rPr>
            </w:pPr>
          </w:p>
        </w:tc>
        <w:tc>
          <w:tcPr>
            <w:tcW w:w="4678" w:type="dxa"/>
          </w:tcPr>
          <w:p w14:paraId="0BF1B97B" w14:textId="77777777" w:rsidR="00083C80" w:rsidRPr="009732EF" w:rsidRDefault="00083C80" w:rsidP="00A27783">
            <w:pPr>
              <w:autoSpaceDE w:val="0"/>
              <w:autoSpaceDN w:val="0"/>
              <w:adjustRightInd w:val="0"/>
              <w:rPr>
                <w:b/>
                <w:color w:val="000000"/>
                <w:lang w:val="nb-NO"/>
              </w:rPr>
            </w:pPr>
            <w:r w:rsidRPr="009732EF">
              <w:rPr>
                <w:b/>
                <w:color w:val="000000"/>
                <w:lang w:val="nb-NO"/>
              </w:rPr>
              <w:t>Slovenská republika</w:t>
            </w:r>
          </w:p>
          <w:p w14:paraId="5365518A" w14:textId="77777777" w:rsidR="00083C80" w:rsidRPr="009732EF" w:rsidRDefault="00083C80" w:rsidP="00A27783">
            <w:pPr>
              <w:autoSpaceDE w:val="0"/>
              <w:autoSpaceDN w:val="0"/>
              <w:adjustRightInd w:val="0"/>
              <w:rPr>
                <w:color w:val="000000"/>
                <w:lang w:val="nb-NO"/>
              </w:rPr>
            </w:pPr>
            <w:r w:rsidRPr="009732EF">
              <w:rPr>
                <w:color w:val="000000"/>
                <w:lang w:val="nb-NO"/>
              </w:rPr>
              <w:t>Eli Lilly Slovakia s.r.o.</w:t>
            </w:r>
          </w:p>
          <w:p w14:paraId="70F5FB43" w14:textId="77777777" w:rsidR="00083C80" w:rsidRDefault="00083C80" w:rsidP="00A27783">
            <w:pPr>
              <w:autoSpaceDE w:val="0"/>
              <w:autoSpaceDN w:val="0"/>
              <w:adjustRightInd w:val="0"/>
              <w:rPr>
                <w:color w:val="000000"/>
                <w:szCs w:val="22"/>
                <w:lang w:val="en-US"/>
              </w:rPr>
            </w:pPr>
            <w:r>
              <w:rPr>
                <w:color w:val="000000"/>
                <w:szCs w:val="22"/>
                <w:lang w:val="en-US"/>
              </w:rPr>
              <w:t>Tel: + 421 220 663 111</w:t>
            </w:r>
          </w:p>
          <w:p w14:paraId="27B53B44" w14:textId="77777777" w:rsidR="00083C80" w:rsidRDefault="00083C80" w:rsidP="00A27783">
            <w:pPr>
              <w:autoSpaceDE w:val="0"/>
              <w:autoSpaceDN w:val="0"/>
              <w:adjustRightInd w:val="0"/>
              <w:rPr>
                <w:color w:val="000000"/>
                <w:szCs w:val="22"/>
                <w:lang w:val="en-US"/>
              </w:rPr>
            </w:pPr>
          </w:p>
        </w:tc>
      </w:tr>
      <w:tr w:rsidR="00083C80" w14:paraId="1692C7DD" w14:textId="77777777" w:rsidTr="00A27783">
        <w:trPr>
          <w:cantSplit/>
        </w:trPr>
        <w:tc>
          <w:tcPr>
            <w:tcW w:w="4684" w:type="dxa"/>
          </w:tcPr>
          <w:p w14:paraId="5CA89D3C" w14:textId="77777777" w:rsidR="00083C80" w:rsidRDefault="00083C80" w:rsidP="00A27783">
            <w:pPr>
              <w:autoSpaceDE w:val="0"/>
              <w:autoSpaceDN w:val="0"/>
              <w:adjustRightInd w:val="0"/>
              <w:rPr>
                <w:b/>
                <w:bCs/>
                <w:color w:val="000000"/>
                <w:szCs w:val="22"/>
                <w:lang w:val="fi-FI"/>
              </w:rPr>
            </w:pPr>
            <w:r>
              <w:rPr>
                <w:b/>
                <w:bCs/>
                <w:color w:val="000000"/>
                <w:szCs w:val="22"/>
                <w:lang w:val="fi-FI"/>
              </w:rPr>
              <w:lastRenderedPageBreak/>
              <w:t>Italia</w:t>
            </w:r>
          </w:p>
          <w:p w14:paraId="4BA4FBE9" w14:textId="77777777" w:rsidR="00083C80" w:rsidRDefault="00083C80" w:rsidP="00A27783">
            <w:pPr>
              <w:autoSpaceDE w:val="0"/>
              <w:autoSpaceDN w:val="0"/>
              <w:adjustRightInd w:val="0"/>
              <w:rPr>
                <w:color w:val="000000"/>
                <w:szCs w:val="22"/>
                <w:lang w:val="fi-FI"/>
              </w:rPr>
            </w:pPr>
            <w:r>
              <w:rPr>
                <w:color w:val="000000"/>
                <w:szCs w:val="22"/>
                <w:lang w:val="fi-FI"/>
              </w:rPr>
              <w:t>Eli Lilly Italia S.p.A.</w:t>
            </w:r>
          </w:p>
          <w:p w14:paraId="1360EFD1" w14:textId="77777777" w:rsidR="00083C80" w:rsidRDefault="00083C80" w:rsidP="00A27783">
            <w:pPr>
              <w:autoSpaceDE w:val="0"/>
              <w:autoSpaceDN w:val="0"/>
              <w:adjustRightInd w:val="0"/>
              <w:rPr>
                <w:color w:val="000000"/>
                <w:szCs w:val="22"/>
              </w:rPr>
            </w:pPr>
            <w:r>
              <w:rPr>
                <w:color w:val="000000"/>
                <w:szCs w:val="22"/>
              </w:rPr>
              <w:t>Tel: + 39- 055 42571</w:t>
            </w:r>
          </w:p>
          <w:p w14:paraId="08DCD40F" w14:textId="77777777" w:rsidR="00083C80" w:rsidRDefault="00083C80" w:rsidP="00A27783">
            <w:pPr>
              <w:autoSpaceDE w:val="0"/>
              <w:autoSpaceDN w:val="0"/>
              <w:adjustRightInd w:val="0"/>
              <w:rPr>
                <w:color w:val="000000"/>
                <w:szCs w:val="22"/>
              </w:rPr>
            </w:pPr>
          </w:p>
        </w:tc>
        <w:tc>
          <w:tcPr>
            <w:tcW w:w="4678" w:type="dxa"/>
          </w:tcPr>
          <w:p w14:paraId="1AC00098" w14:textId="77777777" w:rsidR="00083C80" w:rsidRDefault="00083C80" w:rsidP="00A27783">
            <w:pPr>
              <w:autoSpaceDE w:val="0"/>
              <w:autoSpaceDN w:val="0"/>
              <w:adjustRightInd w:val="0"/>
              <w:rPr>
                <w:b/>
                <w:bCs/>
                <w:color w:val="000000"/>
                <w:szCs w:val="22"/>
                <w:lang w:val="sv-SE"/>
              </w:rPr>
            </w:pPr>
            <w:r>
              <w:rPr>
                <w:b/>
                <w:bCs/>
                <w:color w:val="000000"/>
                <w:szCs w:val="22"/>
                <w:lang w:val="sv-SE"/>
              </w:rPr>
              <w:t>Suomi/Finland</w:t>
            </w:r>
          </w:p>
          <w:p w14:paraId="52E38316" w14:textId="77777777" w:rsidR="00083C80" w:rsidRDefault="00083C80" w:rsidP="00A27783">
            <w:pPr>
              <w:autoSpaceDE w:val="0"/>
              <w:autoSpaceDN w:val="0"/>
              <w:adjustRightInd w:val="0"/>
              <w:rPr>
                <w:color w:val="000000"/>
                <w:szCs w:val="22"/>
                <w:lang w:val="sv-SE"/>
              </w:rPr>
            </w:pPr>
            <w:r>
              <w:rPr>
                <w:color w:val="000000"/>
                <w:szCs w:val="22"/>
                <w:lang w:val="sv-SE"/>
              </w:rPr>
              <w:t xml:space="preserve">Oy Eli Lilly Finland Ab </w:t>
            </w:r>
          </w:p>
          <w:p w14:paraId="7D28C1D9" w14:textId="77777777" w:rsidR="00083C80" w:rsidRPr="00C2457A" w:rsidRDefault="00083C80" w:rsidP="00A27783">
            <w:pPr>
              <w:autoSpaceDE w:val="0"/>
              <w:autoSpaceDN w:val="0"/>
              <w:adjustRightInd w:val="0"/>
              <w:rPr>
                <w:color w:val="000000"/>
                <w:szCs w:val="22"/>
              </w:rPr>
            </w:pPr>
            <w:r w:rsidRPr="00C2457A">
              <w:rPr>
                <w:color w:val="000000"/>
                <w:szCs w:val="22"/>
              </w:rPr>
              <w:t>Puh/Tel: + 358-(0) 9 85 45 250</w:t>
            </w:r>
          </w:p>
          <w:p w14:paraId="1FA1A063" w14:textId="77777777" w:rsidR="00083C80" w:rsidRPr="00C2457A" w:rsidRDefault="00083C80" w:rsidP="00A27783">
            <w:pPr>
              <w:autoSpaceDE w:val="0"/>
              <w:autoSpaceDN w:val="0"/>
              <w:adjustRightInd w:val="0"/>
              <w:rPr>
                <w:color w:val="000000"/>
                <w:szCs w:val="22"/>
              </w:rPr>
            </w:pPr>
          </w:p>
        </w:tc>
      </w:tr>
      <w:tr w:rsidR="00083C80" w14:paraId="19DC1E69" w14:textId="77777777" w:rsidTr="00A27783">
        <w:trPr>
          <w:cantSplit/>
        </w:trPr>
        <w:tc>
          <w:tcPr>
            <w:tcW w:w="4684" w:type="dxa"/>
          </w:tcPr>
          <w:p w14:paraId="180A3138" w14:textId="77777777" w:rsidR="00083C80" w:rsidRDefault="00083C80" w:rsidP="00A27783">
            <w:pPr>
              <w:autoSpaceDE w:val="0"/>
              <w:autoSpaceDN w:val="0"/>
              <w:adjustRightInd w:val="0"/>
              <w:rPr>
                <w:b/>
                <w:bCs/>
                <w:color w:val="000000"/>
                <w:szCs w:val="22"/>
                <w:lang w:val="en-US"/>
              </w:rPr>
            </w:pPr>
            <w:r>
              <w:rPr>
                <w:b/>
                <w:bCs/>
                <w:color w:val="000000"/>
                <w:szCs w:val="22"/>
                <w:lang w:val="en-US"/>
              </w:rPr>
              <w:t>Κύπρος</w:t>
            </w:r>
          </w:p>
          <w:p w14:paraId="5A0EF334" w14:textId="77777777" w:rsidR="00083C80" w:rsidRDefault="00083C80" w:rsidP="00A27783">
            <w:pPr>
              <w:autoSpaceDE w:val="0"/>
              <w:autoSpaceDN w:val="0"/>
              <w:adjustRightInd w:val="0"/>
              <w:rPr>
                <w:color w:val="000000"/>
                <w:szCs w:val="22"/>
                <w:lang w:val="en-US"/>
              </w:rPr>
            </w:pPr>
            <w:r>
              <w:rPr>
                <w:color w:val="000000"/>
                <w:szCs w:val="22"/>
                <w:lang w:val="en-US"/>
              </w:rPr>
              <w:t xml:space="preserve">Phadisco Ltd </w:t>
            </w:r>
          </w:p>
          <w:p w14:paraId="0A950522"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+357 22 715000</w:t>
            </w:r>
          </w:p>
          <w:p w14:paraId="11F2AAC4" w14:textId="77777777" w:rsidR="00083C80" w:rsidRDefault="00083C80" w:rsidP="00A27783">
            <w:pPr>
              <w:autoSpaceDE w:val="0"/>
              <w:autoSpaceDN w:val="0"/>
              <w:adjustRightInd w:val="0"/>
              <w:rPr>
                <w:color w:val="000000"/>
                <w:szCs w:val="22"/>
              </w:rPr>
            </w:pPr>
          </w:p>
        </w:tc>
        <w:tc>
          <w:tcPr>
            <w:tcW w:w="4678" w:type="dxa"/>
          </w:tcPr>
          <w:p w14:paraId="258DEAA3" w14:textId="77777777" w:rsidR="00083C80" w:rsidRDefault="00083C80" w:rsidP="00A27783">
            <w:pPr>
              <w:autoSpaceDE w:val="0"/>
              <w:autoSpaceDN w:val="0"/>
              <w:adjustRightInd w:val="0"/>
              <w:rPr>
                <w:b/>
                <w:bCs/>
                <w:color w:val="000000"/>
                <w:szCs w:val="22"/>
                <w:lang w:val="de-DE"/>
              </w:rPr>
            </w:pPr>
            <w:r>
              <w:rPr>
                <w:b/>
                <w:bCs/>
                <w:color w:val="000000"/>
                <w:szCs w:val="22"/>
                <w:lang w:val="de-DE"/>
              </w:rPr>
              <w:t>Sverige</w:t>
            </w:r>
          </w:p>
          <w:p w14:paraId="506F22FD" w14:textId="77777777" w:rsidR="00083C80" w:rsidRDefault="00083C80" w:rsidP="00A27783">
            <w:pPr>
              <w:autoSpaceDE w:val="0"/>
              <w:autoSpaceDN w:val="0"/>
              <w:adjustRightInd w:val="0"/>
              <w:rPr>
                <w:color w:val="000000"/>
                <w:szCs w:val="22"/>
                <w:lang w:val="de-DE"/>
              </w:rPr>
            </w:pPr>
            <w:r>
              <w:rPr>
                <w:color w:val="000000"/>
                <w:szCs w:val="22"/>
                <w:lang w:val="de-DE"/>
              </w:rPr>
              <w:t>Eli Lilly Sweden AB</w:t>
            </w:r>
          </w:p>
          <w:p w14:paraId="529E3174" w14:textId="77777777" w:rsidR="00083C80" w:rsidRDefault="00083C80" w:rsidP="00A27783">
            <w:pPr>
              <w:autoSpaceDE w:val="0"/>
              <w:autoSpaceDN w:val="0"/>
              <w:adjustRightInd w:val="0"/>
              <w:rPr>
                <w:color w:val="000000"/>
                <w:szCs w:val="22"/>
                <w:lang w:val="de-DE"/>
              </w:rPr>
            </w:pPr>
            <w:r>
              <w:rPr>
                <w:color w:val="000000"/>
                <w:szCs w:val="22"/>
                <w:lang w:val="de-DE"/>
              </w:rPr>
              <w:t>Tel: + 46-(0) 8 7378800</w:t>
            </w:r>
          </w:p>
        </w:tc>
      </w:tr>
      <w:tr w:rsidR="00083C80" w14:paraId="150BEC76" w14:textId="77777777" w:rsidTr="00A27783">
        <w:trPr>
          <w:cantSplit/>
        </w:trPr>
        <w:tc>
          <w:tcPr>
            <w:tcW w:w="4684" w:type="dxa"/>
          </w:tcPr>
          <w:p w14:paraId="2C8771DF" w14:textId="77777777" w:rsidR="00083C80" w:rsidRPr="00C2457A" w:rsidRDefault="00083C80" w:rsidP="00A27783">
            <w:pPr>
              <w:autoSpaceDE w:val="0"/>
              <w:autoSpaceDN w:val="0"/>
              <w:adjustRightInd w:val="0"/>
              <w:rPr>
                <w:b/>
                <w:bCs/>
                <w:color w:val="000000"/>
                <w:szCs w:val="22"/>
              </w:rPr>
            </w:pPr>
            <w:r w:rsidRPr="00C2457A">
              <w:rPr>
                <w:b/>
                <w:bCs/>
                <w:color w:val="000000"/>
                <w:szCs w:val="22"/>
              </w:rPr>
              <w:t>Latvija</w:t>
            </w:r>
          </w:p>
          <w:p w14:paraId="632835AD" w14:textId="77777777" w:rsidR="00124F3E" w:rsidRPr="003C37EA" w:rsidRDefault="00124F3E" w:rsidP="00124F3E">
            <w:pPr>
              <w:autoSpaceDE w:val="0"/>
              <w:autoSpaceDN w:val="0"/>
              <w:adjustRightInd w:val="0"/>
              <w:rPr>
                <w:color w:val="000000"/>
                <w:szCs w:val="22"/>
              </w:rPr>
            </w:pPr>
            <w:r w:rsidRPr="003C37EA">
              <w:rPr>
                <w:color w:val="000000"/>
                <w:szCs w:val="22"/>
              </w:rPr>
              <w:t xml:space="preserve">Eli Lilly (Suisse) S.A Pārstāvniecība Latvijā </w:t>
            </w:r>
          </w:p>
          <w:p w14:paraId="18A01A7F" w14:textId="77777777" w:rsidR="00083C80" w:rsidRDefault="00083C80" w:rsidP="00A27783">
            <w:pPr>
              <w:autoSpaceDE w:val="0"/>
              <w:autoSpaceDN w:val="0"/>
              <w:adjustRightInd w:val="0"/>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51253C26" w14:textId="77777777" w:rsidR="00083C80" w:rsidRDefault="00083C80" w:rsidP="00A27783">
            <w:pPr>
              <w:autoSpaceDE w:val="0"/>
              <w:autoSpaceDN w:val="0"/>
              <w:adjustRightInd w:val="0"/>
              <w:rPr>
                <w:color w:val="000000"/>
                <w:szCs w:val="22"/>
                <w:lang w:val="en-US"/>
              </w:rPr>
            </w:pPr>
          </w:p>
        </w:tc>
        <w:tc>
          <w:tcPr>
            <w:tcW w:w="4678" w:type="dxa"/>
          </w:tcPr>
          <w:p w14:paraId="6BC58F00" w14:textId="11D68412" w:rsidR="00083C80" w:rsidRDefault="00083C80" w:rsidP="00A27783">
            <w:pPr>
              <w:autoSpaceDE w:val="0"/>
              <w:autoSpaceDN w:val="0"/>
              <w:adjustRightInd w:val="0"/>
              <w:rPr>
                <w:color w:val="000000"/>
                <w:szCs w:val="22"/>
                <w:lang w:val="en-US"/>
              </w:rPr>
            </w:pPr>
          </w:p>
        </w:tc>
      </w:tr>
    </w:tbl>
    <w:p w14:paraId="057B2F48" w14:textId="77777777" w:rsidR="00083C80" w:rsidRDefault="00083C80" w:rsidP="00083C80">
      <w:pPr>
        <w:ind w:right="-449"/>
      </w:pPr>
    </w:p>
    <w:p w14:paraId="61D18A69" w14:textId="77777777" w:rsidR="0023380D" w:rsidRDefault="0023380D" w:rsidP="00A60DEC">
      <w:pPr>
        <w:numPr>
          <w:ilvl w:val="12"/>
          <w:numId w:val="0"/>
        </w:numPr>
        <w:ind w:right="11"/>
        <w:rPr>
          <w:b/>
        </w:rPr>
      </w:pPr>
      <w:r>
        <w:rPr>
          <w:b/>
        </w:rPr>
        <w:t xml:space="preserve">Þessi fylgiseðill var síðast </w:t>
      </w:r>
      <w:r w:rsidR="00E26ED5">
        <w:rPr>
          <w:b/>
        </w:rPr>
        <w:t>uppfærður</w:t>
      </w:r>
      <w:r w:rsidR="00431358">
        <w:rPr>
          <w:b/>
        </w:rPr>
        <w:t xml:space="preserve"> </w:t>
      </w:r>
    </w:p>
    <w:p w14:paraId="3EB7D342" w14:textId="77777777" w:rsidR="0023380D" w:rsidRDefault="0023380D" w:rsidP="00A60DEC">
      <w:pPr>
        <w:numPr>
          <w:ilvl w:val="12"/>
          <w:numId w:val="0"/>
        </w:numPr>
        <w:ind w:right="11"/>
      </w:pPr>
    </w:p>
    <w:p w14:paraId="2D306125" w14:textId="4E80ACD8" w:rsidR="0023380D" w:rsidRDefault="0023380D" w:rsidP="00A60DEC">
      <w:r>
        <w:t xml:space="preserve">Ítarlegar upplýsingar um lyfið eru birtar á </w:t>
      </w:r>
      <w:r w:rsidR="00420B78">
        <w:t>vef</w:t>
      </w:r>
      <w:r>
        <w:t xml:space="preserve"> </w:t>
      </w:r>
      <w:r w:rsidR="006306ED">
        <w:t>Lyfjastofnun</w:t>
      </w:r>
      <w:r w:rsidR="00E457A4">
        <w:t>ar</w:t>
      </w:r>
      <w:r w:rsidR="006306ED">
        <w:t xml:space="preserve"> Evrópu</w:t>
      </w:r>
      <w:r>
        <w:t xml:space="preserve"> </w:t>
      </w:r>
      <w:hyperlink r:id="rId27" w:history="1">
        <w:r w:rsidR="00E566E2" w:rsidRPr="00D932D1">
          <w:rPr>
            <w:rStyle w:val="Hyperlink"/>
            <w:iCs/>
            <w:noProof/>
          </w:rPr>
          <w:t>https://www.ema.europa.eu</w:t>
        </w:r>
      </w:hyperlink>
      <w:r w:rsidR="00E566E2">
        <w:rPr>
          <w:iCs/>
          <w:noProof/>
        </w:rPr>
        <w:t>.</w:t>
      </w:r>
      <w:r>
        <w:rPr>
          <w:b/>
        </w:rPr>
        <w:br w:type="page"/>
      </w:r>
    </w:p>
    <w:p w14:paraId="340B9DF0" w14:textId="77777777" w:rsidR="0043156B" w:rsidRDefault="0043156B" w:rsidP="0043156B">
      <w:pPr>
        <w:jc w:val="center"/>
      </w:pPr>
      <w:r>
        <w:rPr>
          <w:b/>
        </w:rPr>
        <w:lastRenderedPageBreak/>
        <w:t>Fylgiseðill: Upplýsingar fyrir notanda lyfsins</w:t>
      </w:r>
    </w:p>
    <w:p w14:paraId="3CB6BD54" w14:textId="77777777" w:rsidR="0023380D" w:rsidRDefault="0023380D" w:rsidP="000E3F86">
      <w:pPr>
        <w:jc w:val="center"/>
        <w:rPr>
          <w:b/>
        </w:rPr>
      </w:pPr>
    </w:p>
    <w:p w14:paraId="498A21BF" w14:textId="472D5B97" w:rsidR="0023380D" w:rsidRDefault="0023380D" w:rsidP="000E3F86">
      <w:pPr>
        <w:jc w:val="center"/>
        <w:outlineLvl w:val="0"/>
        <w:rPr>
          <w:b/>
        </w:rPr>
      </w:pPr>
      <w:r>
        <w:rPr>
          <w:b/>
        </w:rPr>
        <w:t>Humalog Mix50 100</w:t>
      </w:r>
      <w:r w:rsidR="00F627ED">
        <w:rPr>
          <w:b/>
        </w:rPr>
        <w:t> </w:t>
      </w:r>
      <w:r>
        <w:rPr>
          <w:b/>
          <w:bCs/>
        </w:rPr>
        <w:t>einingar</w:t>
      </w:r>
      <w:r>
        <w:rPr>
          <w:b/>
        </w:rPr>
        <w:t>/ml stungulyf, dreifa í rörlykju</w:t>
      </w:r>
      <w:r w:rsidR="00392B74">
        <w:rPr>
          <w:b/>
        </w:rPr>
        <w:fldChar w:fldCharType="begin"/>
      </w:r>
      <w:r w:rsidR="00392B74">
        <w:rPr>
          <w:b/>
        </w:rPr>
        <w:instrText xml:space="preserve"> DOCVARIABLE vault_nd_0c0d0e7f-eda4-483a-86d2-3be7fce8a68b \* MERGEFORMAT </w:instrText>
      </w:r>
      <w:r w:rsidR="00392B74">
        <w:rPr>
          <w:b/>
        </w:rPr>
        <w:fldChar w:fldCharType="separate"/>
      </w:r>
      <w:r w:rsidR="00392B74">
        <w:rPr>
          <w:b/>
        </w:rPr>
        <w:t xml:space="preserve"> </w:t>
      </w:r>
      <w:r w:rsidR="00392B74">
        <w:rPr>
          <w:b/>
        </w:rPr>
        <w:fldChar w:fldCharType="end"/>
      </w:r>
    </w:p>
    <w:p w14:paraId="533D7B3F" w14:textId="77777777" w:rsidR="0023380D" w:rsidRDefault="0023380D" w:rsidP="000E3F86">
      <w:pPr>
        <w:jc w:val="center"/>
        <w:rPr>
          <w:b/>
        </w:rPr>
      </w:pPr>
      <w:r>
        <w:rPr>
          <w:b/>
        </w:rPr>
        <w:t>insúlín lispró</w:t>
      </w:r>
    </w:p>
    <w:p w14:paraId="78ADF813" w14:textId="77777777" w:rsidR="0023380D" w:rsidRDefault="0023380D" w:rsidP="00A60DEC"/>
    <w:p w14:paraId="4512E916" w14:textId="77777777" w:rsidR="007F75D4" w:rsidRDefault="007F75D4" w:rsidP="007F75D4">
      <w:pPr>
        <w:rPr>
          <w:b/>
        </w:rPr>
      </w:pPr>
      <w:r>
        <w:rPr>
          <w:b/>
        </w:rPr>
        <w:t>Lesið allan fylgiseðilinn vandlega áður en byrjað er að nota lyfið. Í honum eru mikilvægar upplýsingar.</w:t>
      </w:r>
    </w:p>
    <w:p w14:paraId="0184D853" w14:textId="77777777" w:rsidR="007F75D4" w:rsidRDefault="007F75D4" w:rsidP="007F75D4">
      <w:pPr>
        <w:ind w:left="539" w:hanging="539"/>
      </w:pPr>
      <w:r>
        <w:t>-</w:t>
      </w:r>
      <w:r>
        <w:tab/>
        <w:t>Geymið fylgiseðilinn. Nauðsynlegt getur verið að lesa hann síðar.</w:t>
      </w:r>
    </w:p>
    <w:p w14:paraId="606B87C5" w14:textId="77777777" w:rsidR="007F75D4" w:rsidRDefault="007F75D4" w:rsidP="007F75D4">
      <w:pPr>
        <w:ind w:left="539" w:hanging="539"/>
      </w:pPr>
      <w:r>
        <w:t>-</w:t>
      </w:r>
      <w:r>
        <w:tab/>
        <w:t>Leitið til læknisins eða lyfjafræðings ef þörf er á frekari upplýsingum.</w:t>
      </w:r>
    </w:p>
    <w:p w14:paraId="1844836F" w14:textId="77777777" w:rsidR="007F75D4" w:rsidRDefault="007F75D4" w:rsidP="007F75D4">
      <w:pPr>
        <w:ind w:left="539" w:hanging="539"/>
      </w:pPr>
      <w:r>
        <w:t>-</w:t>
      </w:r>
      <w:r>
        <w:tab/>
        <w:t>Þessu lyfi hefur verið ávísað til persónulegra nota. Ekki má gefa það öðrum. Það getur valdið þeim skaða, jafnvel þótt um sömu sjúkdómseinkenni sé að ræða.</w:t>
      </w:r>
    </w:p>
    <w:p w14:paraId="177309BA" w14:textId="77777777" w:rsidR="007F75D4" w:rsidRDefault="007F75D4" w:rsidP="007F75D4">
      <w:pPr>
        <w:ind w:left="539" w:hanging="539"/>
      </w:pPr>
      <w:r>
        <w:t>-</w:t>
      </w:r>
      <w:r>
        <w:tab/>
        <w:t>Látið lækninn eða lyfjafræðing vita um allar aukaverkanir. Þetta gildir einnig um aukaverkanir sem ekki er minnst á í þessum fylgiseðli.</w:t>
      </w:r>
      <w:r w:rsidR="00B842CF">
        <w:t xml:space="preserve"> Sjá kafla 4.</w:t>
      </w:r>
    </w:p>
    <w:p w14:paraId="3348D43A" w14:textId="77777777" w:rsidR="007F75D4" w:rsidRDefault="007F75D4" w:rsidP="007F75D4"/>
    <w:p w14:paraId="0C027CA1" w14:textId="77777777" w:rsidR="007F75D4" w:rsidRDefault="007F75D4" w:rsidP="007F75D4">
      <w:pPr>
        <w:rPr>
          <w:b/>
        </w:rPr>
      </w:pPr>
      <w:r>
        <w:rPr>
          <w:b/>
        </w:rPr>
        <w:t>Í fylgiseðlinum eru eftirfarandi kaflar</w:t>
      </w:r>
      <w:r w:rsidRPr="009732EF">
        <w:t>:</w:t>
      </w:r>
    </w:p>
    <w:p w14:paraId="5673F1DF" w14:textId="77777777" w:rsidR="007F75D4" w:rsidRDefault="007F75D4" w:rsidP="007F75D4">
      <w:r>
        <w:t>1.</w:t>
      </w:r>
      <w:r>
        <w:tab/>
        <w:t xml:space="preserve">Upplýsingar um Humalog </w:t>
      </w:r>
      <w:r w:rsidR="006B10A1">
        <w:t xml:space="preserve">Mix50 </w:t>
      </w:r>
      <w:r>
        <w:t>og við hverju það er notað</w:t>
      </w:r>
    </w:p>
    <w:p w14:paraId="3912D97F" w14:textId="77777777" w:rsidR="007F75D4" w:rsidRDefault="007F75D4" w:rsidP="007F75D4">
      <w:r>
        <w:t>2.</w:t>
      </w:r>
      <w:r>
        <w:tab/>
        <w:t>Áður en byrjað er að nota Humalog</w:t>
      </w:r>
      <w:r w:rsidR="006B10A1">
        <w:t xml:space="preserve"> Mix50</w:t>
      </w:r>
    </w:p>
    <w:p w14:paraId="232E9CAE" w14:textId="77777777" w:rsidR="007F75D4" w:rsidRDefault="007F75D4" w:rsidP="007F75D4">
      <w:r>
        <w:t>3.</w:t>
      </w:r>
      <w:r>
        <w:tab/>
        <w:t>Hvernig nota á Humalog</w:t>
      </w:r>
      <w:r w:rsidR="006B10A1">
        <w:t xml:space="preserve"> Mix50</w:t>
      </w:r>
    </w:p>
    <w:p w14:paraId="4E3D73E3" w14:textId="77777777" w:rsidR="007F75D4" w:rsidRDefault="007F75D4" w:rsidP="007F75D4">
      <w:r>
        <w:t>4.</w:t>
      </w:r>
      <w:r>
        <w:tab/>
        <w:t>Hugsanlegar aukaverkanir</w:t>
      </w:r>
    </w:p>
    <w:p w14:paraId="2693998B" w14:textId="77777777" w:rsidR="007F75D4" w:rsidRDefault="007F75D4" w:rsidP="007F75D4">
      <w:r>
        <w:t>5.</w:t>
      </w:r>
      <w:r>
        <w:tab/>
        <w:t>Hvernig geyma á Humalog</w:t>
      </w:r>
      <w:r w:rsidR="006B10A1">
        <w:t xml:space="preserve"> Mix50</w:t>
      </w:r>
    </w:p>
    <w:p w14:paraId="07762751" w14:textId="77777777" w:rsidR="007F75D4" w:rsidRDefault="007F75D4" w:rsidP="007F75D4">
      <w:r>
        <w:t>6.</w:t>
      </w:r>
      <w:r>
        <w:tab/>
        <w:t xml:space="preserve">Pakkningar og </w:t>
      </w:r>
      <w:r w:rsidR="000E1AC9">
        <w:t>a</w:t>
      </w:r>
      <w:r>
        <w:t>ðrar upplýsingar</w:t>
      </w:r>
    </w:p>
    <w:p w14:paraId="5ACEFC48" w14:textId="77777777" w:rsidR="007F75D4" w:rsidRDefault="007F75D4" w:rsidP="007F75D4"/>
    <w:p w14:paraId="51B1364A" w14:textId="77777777" w:rsidR="007F75D4" w:rsidRDefault="007F75D4" w:rsidP="007F75D4"/>
    <w:p w14:paraId="167C9073" w14:textId="77777777" w:rsidR="007F75D4" w:rsidRPr="00F37815" w:rsidRDefault="007F75D4" w:rsidP="007F75D4">
      <w:pPr>
        <w:rPr>
          <w:b/>
        </w:rPr>
      </w:pPr>
      <w:r>
        <w:rPr>
          <w:b/>
        </w:rPr>
        <w:t>1.</w:t>
      </w:r>
      <w:r>
        <w:rPr>
          <w:b/>
        </w:rPr>
        <w:tab/>
        <w:t xml:space="preserve">Upplýsingar um </w:t>
      </w:r>
      <w:r w:rsidR="00B842CF" w:rsidRPr="001E7435">
        <w:rPr>
          <w:b/>
        </w:rPr>
        <w:t>Humalog Mix50</w:t>
      </w:r>
      <w:r w:rsidR="00B842CF">
        <w:t xml:space="preserve"> </w:t>
      </w:r>
      <w:r>
        <w:rPr>
          <w:b/>
        </w:rPr>
        <w:t>og við hverju það er notað</w:t>
      </w:r>
    </w:p>
    <w:p w14:paraId="43BE3DE8" w14:textId="77777777" w:rsidR="0023380D" w:rsidRDefault="0023380D" w:rsidP="00A60DEC">
      <w:pPr>
        <w:outlineLvl w:val="0"/>
      </w:pPr>
    </w:p>
    <w:p w14:paraId="7459B49C" w14:textId="77777777" w:rsidR="0023380D" w:rsidRDefault="0023380D" w:rsidP="00A60DEC">
      <w:r>
        <w:t>Humalog Mix50 er notað til meðferðar við sykursýki. Humalog Mix50 er tilbúin blönduð dreifa. Virka efnið heitir insúlín lispró. 50% af insúlín lispró í Humalog Mix50 er uppleyst í vatni og það verkar hraðar en venjulegt skjótvirkt insúlín vegna þess að insúlínsameindinni hefur verið breytt lítillega. 50% af insúlín lispró í Humalog Mix50 er insúlín lispró dreifa með prótamínsúlfati, sem lengir verkunina.</w:t>
      </w:r>
    </w:p>
    <w:p w14:paraId="3072C1E1" w14:textId="77777777" w:rsidR="0023380D" w:rsidRDefault="0023380D" w:rsidP="00A60DEC"/>
    <w:p w14:paraId="3D849C4C" w14:textId="77777777" w:rsidR="0023380D" w:rsidRDefault="0023380D" w:rsidP="00A60DEC">
      <w:r>
        <w:t xml:space="preserve">Þú færð sykursýki ef briskirtillinn framleiðir ekki nægjanlegt insúlín til að stjórna blóðsykursmagninu. Humalog Mix50 kemur í staðinn fyrir þitt eigið insúlín og er notað til langtímastjórnunar á blóðsykri. Verkun Humalog Mix50 hefst fyrr og varir lengur en uppleysanleg insúlín. Venjulega áttu að sprauta þig með Humalog Mix50 innan við 15 mínútum fyrir mat. </w:t>
      </w:r>
    </w:p>
    <w:p w14:paraId="236CD4FF" w14:textId="77777777" w:rsidR="0023380D" w:rsidRDefault="0023380D" w:rsidP="00A60DEC"/>
    <w:p w14:paraId="2133F5C2" w14:textId="77777777" w:rsidR="0023380D" w:rsidRDefault="0023380D" w:rsidP="00A60DEC">
      <w:pPr>
        <w:numPr>
          <w:ilvl w:val="12"/>
          <w:numId w:val="0"/>
        </w:numPr>
      </w:pPr>
      <w:r>
        <w:t>Það getur verið að læknirinn þinn vilji að þú notir Humalog Mix50 ásamt insúlíni sem hefur lengri verkun. Hver tegund insúlíns hefur sínar notkunarleiðbeiningar með upplýsingum fyrir þig um insúlínið. Þú mátt ekki breyta um insúlíntegund nema læknirinn þinn segi þér að gera það. Vertu mjög varkár ef þú skiptir um insúlíntegund.</w:t>
      </w:r>
    </w:p>
    <w:p w14:paraId="6167D304" w14:textId="77777777" w:rsidR="0023380D" w:rsidRDefault="0023380D" w:rsidP="00A60DEC"/>
    <w:p w14:paraId="67171B7D" w14:textId="77777777" w:rsidR="0023380D" w:rsidRDefault="00C17282" w:rsidP="00A60DEC">
      <w:pPr>
        <w:rPr>
          <w:b/>
        </w:rPr>
      </w:pPr>
      <w:r>
        <w:rPr>
          <w:b/>
        </w:rPr>
        <w:t>2.</w:t>
      </w:r>
      <w:r>
        <w:rPr>
          <w:b/>
        </w:rPr>
        <w:tab/>
        <w:t xml:space="preserve">Áður en byrjað er að nota </w:t>
      </w:r>
      <w:r w:rsidR="00B842CF" w:rsidRPr="001E7435">
        <w:rPr>
          <w:b/>
        </w:rPr>
        <w:t>Humalog Mix50</w:t>
      </w:r>
    </w:p>
    <w:p w14:paraId="7C867ED8" w14:textId="77777777" w:rsidR="0023380D" w:rsidRDefault="0023380D" w:rsidP="00A60DEC">
      <w:pPr>
        <w:numPr>
          <w:ilvl w:val="12"/>
          <w:numId w:val="0"/>
        </w:numPr>
      </w:pPr>
    </w:p>
    <w:p w14:paraId="4EBD2F03" w14:textId="77777777" w:rsidR="0023380D" w:rsidRDefault="0023380D" w:rsidP="00A60DEC">
      <w:pPr>
        <w:numPr>
          <w:ilvl w:val="12"/>
          <w:numId w:val="0"/>
        </w:numPr>
        <w:rPr>
          <w:b/>
        </w:rPr>
      </w:pPr>
      <w:r>
        <w:rPr>
          <w:b/>
        </w:rPr>
        <w:t>Ekki má nota Humalog Mix50</w:t>
      </w:r>
    </w:p>
    <w:p w14:paraId="4AC15A62" w14:textId="77777777" w:rsidR="00625F65" w:rsidRDefault="0023380D" w:rsidP="00625F65">
      <w:pPr>
        <w:numPr>
          <w:ilvl w:val="12"/>
          <w:numId w:val="0"/>
        </w:numPr>
        <w:ind w:left="420" w:hanging="420"/>
        <w:rPr>
          <w:b/>
        </w:rPr>
      </w:pPr>
      <w:r>
        <w:rPr>
          <w:b/>
        </w:rPr>
        <w:t>-</w:t>
      </w:r>
      <w:r>
        <w:rPr>
          <w:b/>
        </w:rPr>
        <w:tab/>
      </w:r>
      <w:r w:rsidRPr="00017206">
        <w:t>ef þér finnst að</w:t>
      </w:r>
      <w:r>
        <w:rPr>
          <w:b/>
        </w:rPr>
        <w:t xml:space="preserve"> blóðsykurinn sé að lækka (blóðsykursfall). </w:t>
      </w:r>
      <w:r w:rsidRPr="00017206">
        <w:t>Seinna í þessum fylgiseðli er sagt frá því hvernig þú átt að bregðast við vægu blóðsykursfalli</w:t>
      </w:r>
      <w:r w:rsidR="00625F65" w:rsidRPr="00017206">
        <w:t xml:space="preserve"> </w:t>
      </w:r>
      <w:r w:rsidR="00625F65" w:rsidRPr="00ED6CF2">
        <w:t>(sjá</w:t>
      </w:r>
      <w:r w:rsidR="00625F65" w:rsidRPr="00ED7E79">
        <w:t xml:space="preserve"> kafla 3: Ef notaðu</w:t>
      </w:r>
      <w:r w:rsidR="00ED6CF2">
        <w:t xml:space="preserve">r er stærri skammtur </w:t>
      </w:r>
      <w:r w:rsidR="00625F65" w:rsidRPr="00ED7E79">
        <w:t>en mælt er fyrir um</w:t>
      </w:r>
      <w:r w:rsidR="000E1AC9">
        <w:t>)</w:t>
      </w:r>
      <w:r w:rsidR="00625F65">
        <w:rPr>
          <w:b/>
        </w:rPr>
        <w:t>.</w:t>
      </w:r>
    </w:p>
    <w:p w14:paraId="76B548B3" w14:textId="77777777" w:rsidR="0023380D" w:rsidRDefault="0023380D" w:rsidP="00A60DEC">
      <w:pPr>
        <w:numPr>
          <w:ilvl w:val="12"/>
          <w:numId w:val="0"/>
        </w:numPr>
        <w:ind w:left="420" w:hanging="420"/>
      </w:pPr>
      <w:r>
        <w:rPr>
          <w:b/>
        </w:rPr>
        <w:t>-</w:t>
      </w:r>
      <w:r>
        <w:rPr>
          <w:b/>
        </w:rPr>
        <w:tab/>
      </w:r>
      <w:r>
        <w:t xml:space="preserve">ef þú ert með </w:t>
      </w:r>
      <w:r w:rsidRPr="00017206">
        <w:rPr>
          <w:b/>
        </w:rPr>
        <w:t>ofnæmi</w:t>
      </w:r>
      <w:r>
        <w:t xml:space="preserve"> fyrir insúlín lispró eða einhverju öðru innihaldsefni </w:t>
      </w:r>
      <w:r w:rsidR="00ED6CF2">
        <w:t>lyfsins (talin upp í kafla 6)</w:t>
      </w:r>
      <w:r>
        <w:t>.</w:t>
      </w:r>
    </w:p>
    <w:p w14:paraId="23B2F8D6" w14:textId="77777777" w:rsidR="0023380D" w:rsidRDefault="0023380D" w:rsidP="00A60DEC">
      <w:pPr>
        <w:numPr>
          <w:ilvl w:val="12"/>
          <w:numId w:val="0"/>
        </w:numPr>
      </w:pPr>
    </w:p>
    <w:p w14:paraId="2400DC52" w14:textId="77777777" w:rsidR="000E1AC9" w:rsidRDefault="001173D9" w:rsidP="00017206">
      <w:pPr>
        <w:rPr>
          <w:b/>
        </w:rPr>
      </w:pPr>
      <w:r>
        <w:rPr>
          <w:b/>
        </w:rPr>
        <w:t>Varnaðarorð og varúðarreglur</w:t>
      </w:r>
    </w:p>
    <w:p w14:paraId="50110091" w14:textId="77777777" w:rsidR="00DC785A" w:rsidRPr="009732EF" w:rsidRDefault="00DC785A" w:rsidP="009732EF">
      <w:pPr>
        <w:numPr>
          <w:ilvl w:val="0"/>
          <w:numId w:val="8"/>
        </w:numPr>
      </w:pPr>
      <w:r w:rsidRPr="009732EF">
        <w:t xml:space="preserve">Þegar þú sækir insúlín í apótek skaltu kanna hvort þú fáir örugglega rétt insúlín með því að lesa á miðann á umbúðunum og rörlykjunni. Vertu viss um að þú fáir það Humalog Mix50 sem læknirinn þinn vill að þú notir. </w:t>
      </w:r>
    </w:p>
    <w:p w14:paraId="374F9F28" w14:textId="77777777" w:rsidR="0023380D" w:rsidRDefault="0023380D" w:rsidP="00C84BAB">
      <w:pPr>
        <w:numPr>
          <w:ilvl w:val="0"/>
          <w:numId w:val="8"/>
        </w:numPr>
        <w:tabs>
          <w:tab w:val="clear" w:pos="360"/>
        </w:tabs>
      </w:pPr>
      <w:r>
        <w:t xml:space="preserve">Ef blóðsykrinum er vel stjórnað með núverandi insúlínmeðferð þá getur verið að þú skynjir síður viðvörunareinkenni um lágan blóðsykur. Einkennum er lýst síðar í þessum fylgiseðli. Þú verður </w:t>
      </w:r>
      <w:r>
        <w:lastRenderedPageBreak/>
        <w:t>því að skipuleggja vel máltíðir þínar, hve oft þú stundar líkamsrækt og hve mikið þú æfir. Þú verður líka að fylgjast vel með blóðsykursgildunum með því að mæla blóðsykurinn oft.</w:t>
      </w:r>
    </w:p>
    <w:p w14:paraId="04998B44" w14:textId="77777777" w:rsidR="0023380D" w:rsidRDefault="0023380D" w:rsidP="00C84BAB">
      <w:pPr>
        <w:numPr>
          <w:ilvl w:val="0"/>
          <w:numId w:val="8"/>
        </w:numPr>
        <w:tabs>
          <w:tab w:val="clear" w:pos="360"/>
        </w:tabs>
      </w:pPr>
      <w:r>
        <w:t>Sumir sjúklingar, sem hafa fengið blóðsykursfall eftir að skipta frá dýrainsúlíni yfir í mannainsúlín hafa sagt, að varúðareinkennin séu síður augljós eða öðruvísi þegar mannainsúlín er notað. Ef þú færð oft lágan blóðsykur eða átt erfitt með að finna ef blóðsykurinn lækkar, skaltu ráðfæra þig við lækninn.</w:t>
      </w:r>
    </w:p>
    <w:p w14:paraId="118058FE" w14:textId="77777777" w:rsidR="0023380D" w:rsidRDefault="0023380D" w:rsidP="00C84BAB">
      <w:pPr>
        <w:numPr>
          <w:ilvl w:val="0"/>
          <w:numId w:val="8"/>
        </w:numPr>
        <w:tabs>
          <w:tab w:val="clear" w:pos="360"/>
        </w:tabs>
      </w:pPr>
      <w:r>
        <w:t>Ef þú getur svarað einhverri af eftirfarandi spurningum JÁTANDI skaltu tala við lækninn, lyfjafræðing, eða hjúkrunarfræðing á sykursýkisdeild</w:t>
      </w:r>
    </w:p>
    <w:p w14:paraId="03E2BEFA" w14:textId="77777777" w:rsidR="0023380D" w:rsidRDefault="0023380D" w:rsidP="00C84BAB">
      <w:pPr>
        <w:numPr>
          <w:ilvl w:val="1"/>
          <w:numId w:val="8"/>
        </w:numPr>
        <w:tabs>
          <w:tab w:val="clear" w:pos="1080"/>
        </w:tabs>
      </w:pPr>
      <w:r>
        <w:t>Hefurðu orðið veik(ur) nýlega?</w:t>
      </w:r>
    </w:p>
    <w:p w14:paraId="2CC520DD" w14:textId="77777777" w:rsidR="0023380D" w:rsidRDefault="0023380D" w:rsidP="00C84BAB">
      <w:pPr>
        <w:numPr>
          <w:ilvl w:val="1"/>
          <w:numId w:val="8"/>
        </w:numPr>
        <w:tabs>
          <w:tab w:val="clear" w:pos="1080"/>
        </w:tabs>
      </w:pPr>
      <w:r>
        <w:t>Hefur þú einkenni frá nýrum eða lifur?</w:t>
      </w:r>
    </w:p>
    <w:p w14:paraId="218A7FED" w14:textId="77777777" w:rsidR="0023380D" w:rsidRDefault="0023380D" w:rsidP="00C84BAB">
      <w:pPr>
        <w:numPr>
          <w:ilvl w:val="1"/>
          <w:numId w:val="8"/>
        </w:numPr>
        <w:tabs>
          <w:tab w:val="clear" w:pos="1080"/>
        </w:tabs>
      </w:pPr>
      <w:r>
        <w:t>Stundar þú meiri hreyfingu en venjulega?</w:t>
      </w:r>
    </w:p>
    <w:p w14:paraId="595A5F11" w14:textId="6E4D9013" w:rsidR="0023380D" w:rsidRDefault="0023380D" w:rsidP="00C84BAB">
      <w:pPr>
        <w:numPr>
          <w:ilvl w:val="0"/>
          <w:numId w:val="8"/>
        </w:numPr>
        <w:tabs>
          <w:tab w:val="clear" w:pos="360"/>
        </w:tabs>
        <w:outlineLvl w:val="0"/>
      </w:pPr>
      <w:r>
        <w:t>Insúlínþörf þín getur líka breyst ef þú neytir áfengis.</w:t>
      </w:r>
      <w:fldSimple w:instr=" DOCVARIABLE vault_nd_7e156938-14a9-4fa5-a237-74c376b41e54 \* MERGEFORMAT ">
        <w:r w:rsidR="00392B74">
          <w:t xml:space="preserve"> </w:t>
        </w:r>
      </w:fldSimple>
    </w:p>
    <w:p w14:paraId="7AFE0350" w14:textId="77777777" w:rsidR="005410F3" w:rsidRDefault="0023380D" w:rsidP="00C84BAB">
      <w:pPr>
        <w:numPr>
          <w:ilvl w:val="0"/>
          <w:numId w:val="8"/>
        </w:numPr>
        <w:tabs>
          <w:tab w:val="clear" w:pos="360"/>
        </w:tabs>
      </w:pPr>
      <w:r>
        <w:t>Þú ættir einnig að ræða við lækninn, lyfjafræðing eða hjúkrunarfræðing á sykursýkisdeild ef þú ætlar að ferðast til útlanda. Tímamunur milli landa getur valdið því að þú þarft að sprauta þig og borða á öðrum tímum en heim</w:t>
      </w:r>
      <w:r w:rsidR="00F858B7">
        <w:t>a</w:t>
      </w:r>
      <w:r w:rsidR="00F648F9">
        <w:t>.</w:t>
      </w:r>
    </w:p>
    <w:p w14:paraId="7DD202BA" w14:textId="77777777" w:rsidR="005410F3" w:rsidRDefault="005410F3" w:rsidP="00C84BAB">
      <w:pPr>
        <w:numPr>
          <w:ilvl w:val="0"/>
          <w:numId w:val="8"/>
        </w:numPr>
        <w:tabs>
          <w:tab w:val="clear" w:pos="360"/>
        </w:tabs>
      </w:pPr>
      <w:r>
        <w:t>Sumir sjúklingar, með langvarandi sykursýki af gerð 2 og hjartasjúkdóm eða höfðu fengið heilablóðfall, sem meðhöndlaðir voru með pioglitazón</w:t>
      </w:r>
      <w:r w:rsidR="00F648F9">
        <w:t>i</w:t>
      </w:r>
      <w:r>
        <w:t xml:space="preserve"> og insúlíni, fengu hjartabilun. Tilkynntu lækninum eins fljótt og auðið er ef þú verður var við einkenni hjartabilunar eins og óeðlilega mæði eða öra þyngdaraukningu eða staðbundin</w:t>
      </w:r>
      <w:r w:rsidR="00F648F9">
        <w:t>n</w:t>
      </w:r>
      <w:r>
        <w:t xml:space="preserve"> bjúg.</w:t>
      </w:r>
    </w:p>
    <w:p w14:paraId="7CBFA4B5" w14:textId="77777777" w:rsidR="0023380D" w:rsidRDefault="0023380D" w:rsidP="00F70F16">
      <w:pPr>
        <w:autoSpaceDE w:val="0"/>
        <w:autoSpaceDN w:val="0"/>
        <w:adjustRightInd w:val="0"/>
      </w:pPr>
    </w:p>
    <w:p w14:paraId="5F1EBFCB" w14:textId="77777777" w:rsidR="00C717ED" w:rsidRPr="0050597F" w:rsidRDefault="00C717ED" w:rsidP="00C717ED">
      <w:pPr>
        <w:keepNext/>
        <w:rPr>
          <w:b/>
        </w:rPr>
      </w:pPr>
      <w:r w:rsidRPr="0050597F">
        <w:rPr>
          <w:b/>
        </w:rPr>
        <w:t>Húðbreytingar á stungustað</w:t>
      </w:r>
    </w:p>
    <w:p w14:paraId="39B0BB51" w14:textId="77777777" w:rsidR="00C717ED" w:rsidRPr="00994D49" w:rsidRDefault="00C717ED" w:rsidP="00C717ED">
      <w:pPr>
        <w:rPr>
          <w:noProof/>
          <w:szCs w:val="22"/>
        </w:rPr>
      </w:pPr>
      <w:r w:rsidRPr="00994D49">
        <w:rPr>
          <w:noProof/>
          <w:szCs w:val="22"/>
        </w:rPr>
        <w:t xml:space="preserve">Skipta á um stungustað til að fyrirbyggja breytingar í húð svo sem hnúða undir húðinni. Verið getur að insúlínið virki ekki mjög vel ef þú sprautar því í hnúðótt svæði (sjá Hvernig nota á </w:t>
      </w:r>
      <w:r>
        <w:rPr>
          <w:bCs/>
        </w:rPr>
        <w:t>Humalog</w:t>
      </w:r>
      <w:r w:rsidRPr="00C717ED">
        <w:rPr>
          <w:bCs/>
        </w:rPr>
        <w:t xml:space="preserve"> Mix50). </w:t>
      </w:r>
      <w:r w:rsidRPr="00994D49">
        <w:rPr>
          <w:noProof/>
          <w:szCs w:val="22"/>
        </w:rPr>
        <w:t xml:space="preserve">Ef núverandi stungusvæði er hnúðótt skaltu hafa samband við lækninn áður en breytt er í annað stungusvæði. Læknirinn gæti sagt þér að fylgjast nánar með gildum blóðsykurs og aðlaga insúlínskammtinn eða skammtinn af öðrum sykursýkislyfjum sem þú notar. </w:t>
      </w:r>
    </w:p>
    <w:p w14:paraId="4C0EF3D5" w14:textId="77777777" w:rsidR="0023380D" w:rsidRDefault="0023380D" w:rsidP="00A60DEC"/>
    <w:p w14:paraId="74AD114F" w14:textId="77777777" w:rsidR="0023380D" w:rsidRDefault="0023380D" w:rsidP="00A60DEC">
      <w:pPr>
        <w:rPr>
          <w:b/>
        </w:rPr>
      </w:pPr>
      <w:r>
        <w:rPr>
          <w:b/>
        </w:rPr>
        <w:t>Notkun annarra lyfja</w:t>
      </w:r>
      <w:r w:rsidR="00C17282">
        <w:rPr>
          <w:b/>
        </w:rPr>
        <w:t xml:space="preserve"> samhliða Humalog Mix50</w:t>
      </w:r>
    </w:p>
    <w:p w14:paraId="2E7E0939" w14:textId="77777777" w:rsidR="00CA025C" w:rsidRDefault="00CA025C" w:rsidP="00CA025C">
      <w:r>
        <w:t xml:space="preserve">Insúlínþörf þín getur breyst ef þú notar </w:t>
      </w:r>
    </w:p>
    <w:p w14:paraId="34349D8F" w14:textId="77777777" w:rsidR="00CA025C" w:rsidRDefault="00CA025C" w:rsidP="00C84BAB">
      <w:pPr>
        <w:numPr>
          <w:ilvl w:val="0"/>
          <w:numId w:val="23"/>
        </w:numPr>
      </w:pPr>
      <w:r>
        <w:t xml:space="preserve">getnaðarvarnartöflur, </w:t>
      </w:r>
    </w:p>
    <w:p w14:paraId="618D4639" w14:textId="77777777" w:rsidR="00CA025C" w:rsidRDefault="00CA025C" w:rsidP="00C84BAB">
      <w:pPr>
        <w:numPr>
          <w:ilvl w:val="0"/>
          <w:numId w:val="23"/>
        </w:numPr>
      </w:pPr>
      <w:r>
        <w:t xml:space="preserve">steralyf, </w:t>
      </w:r>
    </w:p>
    <w:p w14:paraId="03CBD94B" w14:textId="77777777" w:rsidR="00CA025C" w:rsidRDefault="00CA025C" w:rsidP="00C84BAB">
      <w:pPr>
        <w:numPr>
          <w:ilvl w:val="0"/>
          <w:numId w:val="23"/>
        </w:numPr>
      </w:pPr>
      <w:r>
        <w:t xml:space="preserve">skjaldkirtilshormón, </w:t>
      </w:r>
    </w:p>
    <w:p w14:paraId="3E5BCAE4" w14:textId="77777777" w:rsidR="00CA025C" w:rsidRDefault="00CA025C" w:rsidP="00C84BAB">
      <w:pPr>
        <w:numPr>
          <w:ilvl w:val="0"/>
          <w:numId w:val="23"/>
        </w:numPr>
      </w:pPr>
      <w:r>
        <w:t xml:space="preserve">sykursýkislyf til inntöku, </w:t>
      </w:r>
    </w:p>
    <w:p w14:paraId="628372F4" w14:textId="77777777" w:rsidR="00CA025C" w:rsidRDefault="00CA025C" w:rsidP="00C84BAB">
      <w:pPr>
        <w:numPr>
          <w:ilvl w:val="0"/>
          <w:numId w:val="23"/>
        </w:numPr>
      </w:pPr>
      <w:r>
        <w:t xml:space="preserve">acetýlsalicýlsýru, </w:t>
      </w:r>
    </w:p>
    <w:p w14:paraId="67DDEA95" w14:textId="77777777" w:rsidR="00CA025C" w:rsidRDefault="00CA025C" w:rsidP="00C84BAB">
      <w:pPr>
        <w:numPr>
          <w:ilvl w:val="0"/>
          <w:numId w:val="23"/>
        </w:numPr>
      </w:pPr>
      <w:r>
        <w:t xml:space="preserve">súlfalyf, </w:t>
      </w:r>
    </w:p>
    <w:p w14:paraId="477D3E34" w14:textId="77777777" w:rsidR="00CA025C" w:rsidRDefault="00CA025C" w:rsidP="00C84BAB">
      <w:pPr>
        <w:numPr>
          <w:ilvl w:val="0"/>
          <w:numId w:val="23"/>
        </w:numPr>
      </w:pPr>
      <w:r>
        <w:t xml:space="preserve">octreótíð, </w:t>
      </w:r>
    </w:p>
    <w:p w14:paraId="2AC83632" w14:textId="77777777" w:rsidR="00CA025C" w:rsidRDefault="00CA025C" w:rsidP="00C84BAB">
      <w:pPr>
        <w:numPr>
          <w:ilvl w:val="0"/>
          <w:numId w:val="23"/>
        </w:numPr>
      </w:pPr>
      <w:r>
        <w:t xml:space="preserve">beta-2-örvandi lyf (t.d. rítódrín, salbútamól eða terbútalín), </w:t>
      </w:r>
    </w:p>
    <w:p w14:paraId="5DD3E5D1" w14:textId="77777777" w:rsidR="00CA025C" w:rsidRDefault="00CA025C" w:rsidP="00C84BAB">
      <w:pPr>
        <w:numPr>
          <w:ilvl w:val="0"/>
          <w:numId w:val="23"/>
        </w:numPr>
      </w:pPr>
      <w:r>
        <w:t xml:space="preserve">beta-blokka eða </w:t>
      </w:r>
    </w:p>
    <w:p w14:paraId="252471F9" w14:textId="77777777" w:rsidR="00CA025C" w:rsidRDefault="00CA025C" w:rsidP="00C84BAB">
      <w:pPr>
        <w:numPr>
          <w:ilvl w:val="0"/>
          <w:numId w:val="23"/>
        </w:numPr>
      </w:pPr>
      <w:r>
        <w:t xml:space="preserve">sum þunglyndislyf (monoamín oxidasa hemlar eða sérhæfðir serotonin endurupptöku hemlar), </w:t>
      </w:r>
    </w:p>
    <w:p w14:paraId="02351848" w14:textId="77777777" w:rsidR="00CA025C" w:rsidRDefault="00CA025C" w:rsidP="00C84BAB">
      <w:pPr>
        <w:numPr>
          <w:ilvl w:val="0"/>
          <w:numId w:val="23"/>
        </w:numPr>
      </w:pPr>
      <w:r>
        <w:t xml:space="preserve">danazol, </w:t>
      </w:r>
    </w:p>
    <w:p w14:paraId="49F125D2" w14:textId="77777777" w:rsidR="00CA025C" w:rsidRDefault="00CA025C" w:rsidP="00C84BAB">
      <w:pPr>
        <w:numPr>
          <w:ilvl w:val="0"/>
          <w:numId w:val="23"/>
        </w:numPr>
      </w:pPr>
      <w:r>
        <w:t xml:space="preserve">suma ACE (angiotensin converting enzyme) hemla (til dæmis captopril, enalapril) og </w:t>
      </w:r>
    </w:p>
    <w:p w14:paraId="4344D4D0" w14:textId="77777777" w:rsidR="00CA025C" w:rsidRDefault="00CA025C" w:rsidP="00C84BAB">
      <w:pPr>
        <w:numPr>
          <w:ilvl w:val="0"/>
          <w:numId w:val="23"/>
        </w:numPr>
      </w:pPr>
      <w:r>
        <w:t>angíótensín II viðtakablokka.</w:t>
      </w:r>
    </w:p>
    <w:p w14:paraId="42A51324" w14:textId="77777777" w:rsidR="0023380D" w:rsidRDefault="0023380D" w:rsidP="00A60DEC">
      <w:pPr>
        <w:numPr>
          <w:ilvl w:val="12"/>
          <w:numId w:val="0"/>
        </w:numPr>
      </w:pPr>
    </w:p>
    <w:p w14:paraId="51DC3547" w14:textId="77777777" w:rsidR="00AF140A" w:rsidRPr="00AF140A" w:rsidRDefault="0023380D" w:rsidP="00A60DEC">
      <w:pPr>
        <w:numPr>
          <w:ilvl w:val="12"/>
          <w:numId w:val="0"/>
        </w:numPr>
      </w:pPr>
      <w:r>
        <w:t xml:space="preserve">Látið lækninn eða lyfjafræðing vita um </w:t>
      </w:r>
      <w:r w:rsidR="00C96729">
        <w:t xml:space="preserve">öll </w:t>
      </w:r>
      <w:r>
        <w:t>önnur lyf sem eru notuð</w:t>
      </w:r>
      <w:r w:rsidR="00DC785A">
        <w:t>,</w:t>
      </w:r>
      <w:r>
        <w:t xml:space="preserve"> hafa nýlega verið notuð</w:t>
      </w:r>
      <w:r w:rsidR="00DC785A">
        <w:t xml:space="preserve"> eða kynnu að verða notuð</w:t>
      </w:r>
      <w:r>
        <w:t xml:space="preserve">, einnig </w:t>
      </w:r>
      <w:r w:rsidRPr="00AF140A">
        <w:t>þau sem fengin eru án lyfseðils</w:t>
      </w:r>
      <w:r w:rsidR="00AF140A" w:rsidRPr="00AF140A">
        <w:t xml:space="preserve"> (sjá kaflann „</w:t>
      </w:r>
      <w:r w:rsidR="001173D9" w:rsidRPr="00017206">
        <w:t>Varnaðarorð og varúðarreglur</w:t>
      </w:r>
      <w:r w:rsidR="001173D9">
        <w:t>“</w:t>
      </w:r>
      <w:r w:rsidR="00AF140A" w:rsidRPr="00AF140A">
        <w:t>).</w:t>
      </w:r>
    </w:p>
    <w:p w14:paraId="07F4BF89" w14:textId="77777777" w:rsidR="0023380D" w:rsidRDefault="0023380D" w:rsidP="00A60DEC">
      <w:pPr>
        <w:numPr>
          <w:ilvl w:val="12"/>
          <w:numId w:val="0"/>
        </w:numPr>
      </w:pPr>
    </w:p>
    <w:p w14:paraId="53649CF8" w14:textId="77777777" w:rsidR="0023380D" w:rsidRDefault="0023380D" w:rsidP="00A60DEC">
      <w:pPr>
        <w:numPr>
          <w:ilvl w:val="12"/>
          <w:numId w:val="0"/>
        </w:numPr>
        <w:rPr>
          <w:b/>
        </w:rPr>
      </w:pPr>
      <w:r>
        <w:rPr>
          <w:b/>
        </w:rPr>
        <w:t>Meðganga og brjóstagjöf</w:t>
      </w:r>
    </w:p>
    <w:p w14:paraId="55E6CAC2" w14:textId="77777777" w:rsidR="0023380D" w:rsidRDefault="0023380D" w:rsidP="00A60DEC">
      <w:r>
        <w:t>Áttu von á barni, ráðgerir þú að verða barnshafandi eða ertu með barn á brjósti? Insúlínþörfin minnkar venjulega á fyrstu þremur mánuðum meðgöngunnar en eykst svo á þeim sex mánuðum sem eftir eru. Ef þú ert með barn á brjósti gæti þurft að breyta insúlínskammtinum eða mataræðinu.</w:t>
      </w:r>
    </w:p>
    <w:p w14:paraId="11FD4733" w14:textId="77777777" w:rsidR="0023380D" w:rsidRDefault="0023380D" w:rsidP="00A60DEC">
      <w:r>
        <w:t>Leitið ráða hjá lækninum.</w:t>
      </w:r>
    </w:p>
    <w:p w14:paraId="3CA13762" w14:textId="77777777" w:rsidR="0023380D" w:rsidRDefault="0023380D" w:rsidP="00A60DEC">
      <w:pPr>
        <w:numPr>
          <w:ilvl w:val="12"/>
          <w:numId w:val="0"/>
        </w:numPr>
      </w:pPr>
    </w:p>
    <w:p w14:paraId="0FD68BDD" w14:textId="77777777" w:rsidR="0023380D" w:rsidRDefault="0023380D" w:rsidP="009732EF">
      <w:pPr>
        <w:numPr>
          <w:ilvl w:val="12"/>
          <w:numId w:val="0"/>
        </w:numPr>
        <w:rPr>
          <w:b/>
        </w:rPr>
      </w:pPr>
      <w:r>
        <w:rPr>
          <w:b/>
        </w:rPr>
        <w:t>Akstur og notkun véla</w:t>
      </w:r>
    </w:p>
    <w:p w14:paraId="34C047EC" w14:textId="77777777" w:rsidR="0023380D" w:rsidRDefault="0023380D" w:rsidP="00A60DEC">
      <w:pPr>
        <w:numPr>
          <w:ilvl w:val="12"/>
          <w:numId w:val="0"/>
        </w:numPr>
      </w:pPr>
      <w:r>
        <w:t>Einbeiting og viðbragðsflýtir getur minnkað ef blóðsykur lækkar of mikið. Hafðu þessi atriði í huga við allar kringumstæður þar sem hugsanlegt er að þú stofnir þér eða öðrum í hættu (t.d. við akstur og stjórnun vinnuvéla). Þú verður að ræða við lækninn þinn um hvort ráðlegt sé að aka ef þú:</w:t>
      </w:r>
    </w:p>
    <w:p w14:paraId="4F93E9C6" w14:textId="77777777" w:rsidR="0023380D" w:rsidRDefault="0023380D" w:rsidP="00C84BAB">
      <w:pPr>
        <w:numPr>
          <w:ilvl w:val="0"/>
          <w:numId w:val="9"/>
        </w:numPr>
        <w:tabs>
          <w:tab w:val="clear" w:pos="360"/>
        </w:tabs>
      </w:pPr>
      <w:r>
        <w:lastRenderedPageBreak/>
        <w:t>færð tíð tilfelli af of lágum blóðsykri</w:t>
      </w:r>
    </w:p>
    <w:p w14:paraId="787C1DE1" w14:textId="77777777" w:rsidR="0023380D" w:rsidRDefault="0023380D" w:rsidP="00C84BAB">
      <w:pPr>
        <w:numPr>
          <w:ilvl w:val="0"/>
          <w:numId w:val="9"/>
        </w:numPr>
        <w:tabs>
          <w:tab w:val="clear" w:pos="360"/>
        </w:tabs>
      </w:pPr>
      <w:r>
        <w:t>finnur lítil eða engin af varúðareinkennum um lágan blóðsykur.</w:t>
      </w:r>
    </w:p>
    <w:p w14:paraId="4C932F7B" w14:textId="77777777" w:rsidR="00DD3010" w:rsidRPr="006615A7" w:rsidRDefault="00DD3010" w:rsidP="00DD3010">
      <w:pPr>
        <w:rPr>
          <w:noProof/>
        </w:rPr>
      </w:pPr>
    </w:p>
    <w:p w14:paraId="45916D81" w14:textId="77777777" w:rsidR="00DD3010" w:rsidRPr="00D54714" w:rsidRDefault="00DD3010" w:rsidP="00DD3010">
      <w:pPr>
        <w:ind w:right="-2"/>
        <w:rPr>
          <w:b/>
          <w:noProof/>
        </w:rPr>
      </w:pPr>
      <w:r w:rsidRPr="001E7435">
        <w:rPr>
          <w:b/>
        </w:rPr>
        <w:t>Humalog</w:t>
      </w:r>
      <w:r w:rsidR="00203392">
        <w:rPr>
          <w:b/>
        </w:rPr>
        <w:t xml:space="preserve"> </w:t>
      </w:r>
      <w:r w:rsidR="00203392" w:rsidRPr="00D54714">
        <w:rPr>
          <w:b/>
          <w:noProof/>
        </w:rPr>
        <w:t>Mix50</w:t>
      </w:r>
      <w:r w:rsidR="009419E4">
        <w:rPr>
          <w:b/>
          <w:noProof/>
        </w:rPr>
        <w:t xml:space="preserve"> inniheldur natríum</w:t>
      </w:r>
    </w:p>
    <w:p w14:paraId="7722D64F" w14:textId="77777777" w:rsidR="00DD3010" w:rsidRPr="006615A7" w:rsidRDefault="00DD3010" w:rsidP="00DD3010">
      <w:pPr>
        <w:autoSpaceDE w:val="0"/>
        <w:autoSpaceDN w:val="0"/>
        <w:adjustRightInd w:val="0"/>
        <w:rPr>
          <w:szCs w:val="22"/>
        </w:rPr>
      </w:pPr>
      <w:r>
        <w:rPr>
          <w:szCs w:val="22"/>
        </w:rPr>
        <w:t>Lyfið inniheldur minna en</w:t>
      </w:r>
      <w:r w:rsidRPr="006615A7">
        <w:rPr>
          <w:szCs w:val="22"/>
        </w:rPr>
        <w:t xml:space="preserve"> 1 mm</w:t>
      </w:r>
      <w:r>
        <w:rPr>
          <w:szCs w:val="22"/>
        </w:rPr>
        <w:t>ó</w:t>
      </w:r>
      <w:r w:rsidRPr="006615A7">
        <w:rPr>
          <w:szCs w:val="22"/>
        </w:rPr>
        <w:t xml:space="preserve">l </w:t>
      </w:r>
      <w:r w:rsidR="00D06868" w:rsidRPr="0061168B">
        <w:rPr>
          <w:szCs w:val="22"/>
        </w:rPr>
        <w:t xml:space="preserve">(23 mg) </w:t>
      </w:r>
      <w:r>
        <w:rPr>
          <w:szCs w:val="22"/>
        </w:rPr>
        <w:t>af natríu</w:t>
      </w:r>
      <w:r w:rsidRPr="006615A7">
        <w:rPr>
          <w:szCs w:val="22"/>
        </w:rPr>
        <w:t xml:space="preserve">m </w:t>
      </w:r>
      <w:r>
        <w:rPr>
          <w:szCs w:val="22"/>
        </w:rPr>
        <w:t>í hverjum skammti</w:t>
      </w:r>
      <w:r w:rsidRPr="006615A7">
        <w:rPr>
          <w:szCs w:val="22"/>
        </w:rPr>
        <w:t xml:space="preserve">, </w:t>
      </w:r>
      <w:r>
        <w:rPr>
          <w:szCs w:val="22"/>
        </w:rPr>
        <w:t>þ</w:t>
      </w:r>
      <w:r w:rsidRPr="006615A7">
        <w:rPr>
          <w:szCs w:val="22"/>
        </w:rPr>
        <w:t>.e.</w:t>
      </w:r>
      <w:r w:rsidR="00D06868">
        <w:rPr>
          <w:szCs w:val="22"/>
        </w:rPr>
        <w:t>a..s.</w:t>
      </w:r>
      <w:r>
        <w:rPr>
          <w:szCs w:val="22"/>
        </w:rPr>
        <w:t xml:space="preserve"> er </w:t>
      </w:r>
      <w:r w:rsidR="00D06868">
        <w:rPr>
          <w:szCs w:val="22"/>
        </w:rPr>
        <w:t>sem næst</w:t>
      </w:r>
      <w:r>
        <w:rPr>
          <w:szCs w:val="22"/>
        </w:rPr>
        <w:t xml:space="preserve"> natríum</w:t>
      </w:r>
      <w:r w:rsidR="00D06868">
        <w:rPr>
          <w:szCs w:val="22"/>
        </w:rPr>
        <w:t>laust</w:t>
      </w:r>
      <w:r w:rsidRPr="006615A7">
        <w:rPr>
          <w:szCs w:val="22"/>
        </w:rPr>
        <w:t>.</w:t>
      </w:r>
    </w:p>
    <w:p w14:paraId="0E849CD9" w14:textId="77777777" w:rsidR="0023380D" w:rsidRDefault="0023380D" w:rsidP="00A60DEC"/>
    <w:p w14:paraId="1081E5F6" w14:textId="77777777" w:rsidR="0023380D" w:rsidRDefault="0023380D" w:rsidP="00A60DEC"/>
    <w:p w14:paraId="625FB986" w14:textId="77777777" w:rsidR="0023380D" w:rsidRDefault="0023380D" w:rsidP="00DD3010">
      <w:pPr>
        <w:keepNext/>
        <w:rPr>
          <w:b/>
        </w:rPr>
      </w:pPr>
      <w:r>
        <w:rPr>
          <w:b/>
        </w:rPr>
        <w:t>3.</w:t>
      </w:r>
      <w:r>
        <w:rPr>
          <w:b/>
        </w:rPr>
        <w:tab/>
      </w:r>
      <w:r w:rsidR="00C17282">
        <w:rPr>
          <w:b/>
        </w:rPr>
        <w:t>Hvernig nota á</w:t>
      </w:r>
      <w:r w:rsidR="00DF0369">
        <w:rPr>
          <w:b/>
        </w:rPr>
        <w:t xml:space="preserve"> </w:t>
      </w:r>
      <w:r w:rsidR="00B842CF" w:rsidRPr="001E7435">
        <w:rPr>
          <w:b/>
        </w:rPr>
        <w:t>Humalog Mix50</w:t>
      </w:r>
    </w:p>
    <w:p w14:paraId="0D5D3B80" w14:textId="77777777" w:rsidR="0023380D" w:rsidRDefault="0023380D" w:rsidP="00DD3010">
      <w:pPr>
        <w:keepNext/>
      </w:pPr>
    </w:p>
    <w:p w14:paraId="4CC04D9A" w14:textId="77777777" w:rsidR="0023380D" w:rsidRDefault="0023380D" w:rsidP="00A60DEC">
      <w:pPr>
        <w:numPr>
          <w:ilvl w:val="12"/>
          <w:numId w:val="0"/>
        </w:numPr>
        <w:rPr>
          <w:b/>
        </w:rPr>
      </w:pPr>
      <w:r>
        <w:rPr>
          <w:b/>
        </w:rPr>
        <w:t>Aðeins má nota 3</w:t>
      </w:r>
      <w:r w:rsidR="00DD3010">
        <w:rPr>
          <w:b/>
        </w:rPr>
        <w:t> </w:t>
      </w:r>
      <w:r>
        <w:rPr>
          <w:b/>
        </w:rPr>
        <w:t>ml rörlykju í 3</w:t>
      </w:r>
      <w:r w:rsidR="00DD3010">
        <w:rPr>
          <w:b/>
        </w:rPr>
        <w:t> </w:t>
      </w:r>
      <w:r>
        <w:rPr>
          <w:b/>
        </w:rPr>
        <w:t>ml penna</w:t>
      </w:r>
      <w:r w:rsidR="00DD3010">
        <w:rPr>
          <w:b/>
        </w:rPr>
        <w:t xml:space="preserve"> frá Lilly</w:t>
      </w:r>
      <w:r>
        <w:rPr>
          <w:b/>
        </w:rPr>
        <w:t>. Hana má ekki nota í 1,5</w:t>
      </w:r>
      <w:r w:rsidR="00DD3010">
        <w:rPr>
          <w:b/>
        </w:rPr>
        <w:t> </w:t>
      </w:r>
      <w:r>
        <w:rPr>
          <w:b/>
        </w:rPr>
        <w:t>ml penna.</w:t>
      </w:r>
    </w:p>
    <w:p w14:paraId="086DFE51" w14:textId="77777777" w:rsidR="0023380D" w:rsidRDefault="0023380D" w:rsidP="00A60DEC"/>
    <w:p w14:paraId="7EC21614" w14:textId="77777777" w:rsidR="0014652F" w:rsidRDefault="0014652F" w:rsidP="0014652F">
      <w:r>
        <w:t>Notið lyfið alltaf eins og læknirinn hefur sagt til um. Ef ekki er ljóst hvernig nota á lyfið skal leita upplýsinga hjá lækninum.</w:t>
      </w:r>
      <w:r w:rsidR="00B84448" w:rsidRPr="00C2457A">
        <w:rPr>
          <w:szCs w:val="22"/>
          <w:lang w:eastAsia="de-DE"/>
        </w:rPr>
        <w:t xml:space="preserve"> Til að forðast hugsanlegt smit má enginn annar en þú nota rörlykjuna, jafnvel þó skipt sé um nál á lyfjapennanum.</w:t>
      </w:r>
    </w:p>
    <w:p w14:paraId="76D6075B" w14:textId="77777777" w:rsidR="0023380D" w:rsidRDefault="0023380D" w:rsidP="00A60DEC"/>
    <w:p w14:paraId="0BE52546" w14:textId="135E8655" w:rsidR="0023380D" w:rsidRDefault="005B1771" w:rsidP="00A60DEC">
      <w:pPr>
        <w:outlineLvl w:val="0"/>
        <w:rPr>
          <w:b/>
        </w:rPr>
      </w:pPr>
      <w:r>
        <w:rPr>
          <w:b/>
        </w:rPr>
        <w:t>Skammtur</w:t>
      </w:r>
      <w:r w:rsidR="00392B74">
        <w:rPr>
          <w:b/>
        </w:rPr>
        <w:fldChar w:fldCharType="begin"/>
      </w:r>
      <w:r w:rsidR="00392B74">
        <w:rPr>
          <w:b/>
        </w:rPr>
        <w:instrText xml:space="preserve"> DOCVARIABLE vault_nd_e71d2dbf-ab17-421d-bb56-c528574ce5a3 \* MERGEFORMAT </w:instrText>
      </w:r>
      <w:r w:rsidR="00392B74">
        <w:rPr>
          <w:b/>
        </w:rPr>
        <w:fldChar w:fldCharType="separate"/>
      </w:r>
      <w:r w:rsidR="00392B74">
        <w:rPr>
          <w:b/>
        </w:rPr>
        <w:t xml:space="preserve"> </w:t>
      </w:r>
      <w:r w:rsidR="00392B74">
        <w:rPr>
          <w:b/>
        </w:rPr>
        <w:fldChar w:fldCharType="end"/>
      </w:r>
    </w:p>
    <w:p w14:paraId="70D3A19A" w14:textId="77777777" w:rsidR="0023380D" w:rsidRDefault="0023380D" w:rsidP="00A60DEC">
      <w:pPr>
        <w:ind w:left="567" w:hanging="567"/>
      </w:pPr>
      <w:r>
        <w:t>•</w:t>
      </w:r>
      <w:r>
        <w:tab/>
        <w:t xml:space="preserve">Venjulega áttu að sprauta þig með Humalog Mix50 innan við 15 mínútum fyrir mat. Ef það er nauðsynlegt, getur þú sprautað þig fljótlega eftir máltíð. Læknirinn þinn segir þér nákvæmlega hversu mikið insúlín þú átt að nota, hvenær þú átt að sprauta þig og hversu oft. Þessar leiðbeiningar læknisins gilda einungis fyrir þig. Farðu nákvæmlega eftir þeim og farðu reglulega í eftirlit. </w:t>
      </w:r>
    </w:p>
    <w:p w14:paraId="01EB9379" w14:textId="77777777" w:rsidR="0023380D" w:rsidRDefault="0023380D" w:rsidP="00A60DEC">
      <w:pPr>
        <w:ind w:left="567" w:hanging="567"/>
      </w:pPr>
      <w:r>
        <w:t>•</w:t>
      </w:r>
      <w:r>
        <w:tab/>
        <w:t xml:space="preserve">Ef þú breytir um insúlíngerð (t.d. frá manninsúlíni eða dýrainsúlíni í Humalog samsetningar) þarf e.t.v. að breyta skammtinum. Kannski þarf bara að breyta fyrsta skammtinum en kannski breytist skammturinn smátt og smátt á nokkrum vikum eða mánuðum. </w:t>
      </w:r>
    </w:p>
    <w:p w14:paraId="45854C9E" w14:textId="77777777" w:rsidR="0023380D" w:rsidRDefault="0023380D" w:rsidP="00A60DEC">
      <w:pPr>
        <w:ind w:left="567" w:hanging="567"/>
      </w:pPr>
      <w:r>
        <w:t>•</w:t>
      </w:r>
      <w:r>
        <w:tab/>
        <w:t>Humalog Mix50 á að sprauta undir húð. Þú mátt ekki sprauta því öðru vísi en undir húð. Humalog Mix50 má ekki undir neinum kringumstæðum sprauta í æð.</w:t>
      </w:r>
    </w:p>
    <w:p w14:paraId="25D92411" w14:textId="77777777" w:rsidR="0023380D" w:rsidRDefault="0023380D" w:rsidP="00A60DEC">
      <w:pPr>
        <w:ind w:left="567" w:hanging="567"/>
      </w:pPr>
    </w:p>
    <w:p w14:paraId="1649626A" w14:textId="08E2BD4D" w:rsidR="0023380D" w:rsidRDefault="0023380D" w:rsidP="00A60DEC">
      <w:pPr>
        <w:ind w:left="567" w:hanging="567"/>
        <w:outlineLvl w:val="0"/>
        <w:rPr>
          <w:b/>
        </w:rPr>
      </w:pPr>
      <w:r>
        <w:rPr>
          <w:b/>
        </w:rPr>
        <w:t>Undirbúningur fyrir notkun Humalog Mix50</w:t>
      </w:r>
      <w:r w:rsidR="00392B74">
        <w:rPr>
          <w:b/>
        </w:rPr>
        <w:fldChar w:fldCharType="begin"/>
      </w:r>
      <w:r w:rsidR="00392B74">
        <w:rPr>
          <w:b/>
        </w:rPr>
        <w:instrText xml:space="preserve"> DOCVARIABLE vault_nd_0f59e3ad-4a36-461f-b3e6-2dac1ad0dce1 \* MERGEFORMAT </w:instrText>
      </w:r>
      <w:r w:rsidR="00392B74">
        <w:rPr>
          <w:b/>
        </w:rPr>
        <w:fldChar w:fldCharType="separate"/>
      </w:r>
      <w:r w:rsidR="00392B74">
        <w:rPr>
          <w:b/>
        </w:rPr>
        <w:t xml:space="preserve"> </w:t>
      </w:r>
      <w:r w:rsidR="00392B74">
        <w:rPr>
          <w:b/>
        </w:rPr>
        <w:fldChar w:fldCharType="end"/>
      </w:r>
    </w:p>
    <w:p w14:paraId="185145DE" w14:textId="77777777" w:rsidR="0023380D" w:rsidRDefault="0023380D" w:rsidP="00A60DEC">
      <w:pPr>
        <w:ind w:left="567" w:hanging="567"/>
      </w:pPr>
      <w:r>
        <w:t>•</w:t>
      </w:r>
      <w:r>
        <w:tab/>
        <w:t xml:space="preserve">Rúllaðu Humalog Mix50 rörlykjunni tíu sinnum milli lófanna og veltu henni síðan upp og niður 180º tíu sinnum fyrir notkun til að insúlínið blandist, lausnin á að vera einsleit, skýjuð eða mjólkurhvít. Ef lausnin er ekki einsleit, skal framangreind blöndun endurtekin uns lausnin verður einsleit. Lítil glerkúla er í rörlykjunni til að auðvelda blöndunina. Hristið ekki, því það getur valdið froðumyndun sem getur valdið ónákvæmri mælingu á skammti. </w:t>
      </w:r>
    </w:p>
    <w:p w14:paraId="00F20276" w14:textId="77777777" w:rsidR="0023380D" w:rsidRDefault="0023380D" w:rsidP="00A60DEC">
      <w:pPr>
        <w:ind w:left="567"/>
      </w:pPr>
      <w:r>
        <w:t>Innihald rörlykjunnar skal skoðað oft og ekki má nota það ef það hefur kekkjast eða ef hvítar agnir, sem líkjast hrími, eru fastar á botni eða hliðum rörlykjunnar.</w:t>
      </w:r>
    </w:p>
    <w:p w14:paraId="5F550DCE" w14:textId="77777777" w:rsidR="0023380D" w:rsidRDefault="0023380D" w:rsidP="00A60DEC">
      <w:pPr>
        <w:ind w:left="567" w:hanging="567"/>
      </w:pPr>
      <w:r>
        <w:tab/>
        <w:t>Athugaðu þetta ávallt áður en þú sprautar þig.</w:t>
      </w:r>
    </w:p>
    <w:p w14:paraId="5CFF86BB" w14:textId="77777777" w:rsidR="0023380D" w:rsidRDefault="0023380D" w:rsidP="00A60DEC">
      <w:pPr>
        <w:ind w:left="567" w:hanging="567"/>
        <w:rPr>
          <w:b/>
        </w:rPr>
      </w:pPr>
    </w:p>
    <w:p w14:paraId="51E092A4" w14:textId="43FE488F" w:rsidR="0023380D" w:rsidRDefault="0023380D" w:rsidP="00A60DEC">
      <w:pPr>
        <w:outlineLvl w:val="0"/>
      </w:pPr>
      <w:r>
        <w:rPr>
          <w:b/>
        </w:rPr>
        <w:t>Undirbúningur fyrir notkun pennans</w:t>
      </w:r>
      <w:r w:rsidR="00392B74">
        <w:rPr>
          <w:b/>
        </w:rPr>
        <w:fldChar w:fldCharType="begin"/>
      </w:r>
      <w:r w:rsidR="00392B74">
        <w:rPr>
          <w:b/>
        </w:rPr>
        <w:instrText xml:space="preserve"> DOCVARIABLE vault_nd_cef2c454-0f14-4684-a8e1-2f0877618e65 \* MERGEFORMAT </w:instrText>
      </w:r>
      <w:r w:rsidR="00392B74">
        <w:rPr>
          <w:b/>
        </w:rPr>
        <w:fldChar w:fldCharType="separate"/>
      </w:r>
      <w:r w:rsidR="00392B74">
        <w:rPr>
          <w:b/>
        </w:rPr>
        <w:t xml:space="preserve"> </w:t>
      </w:r>
      <w:r w:rsidR="00392B74">
        <w:rPr>
          <w:b/>
        </w:rPr>
        <w:fldChar w:fldCharType="end"/>
      </w:r>
    </w:p>
    <w:p w14:paraId="2F668E32" w14:textId="77777777" w:rsidR="0023380D" w:rsidRDefault="0023380D" w:rsidP="00C84BAB">
      <w:pPr>
        <w:numPr>
          <w:ilvl w:val="0"/>
          <w:numId w:val="11"/>
        </w:numPr>
        <w:tabs>
          <w:tab w:val="clear" w:pos="360"/>
        </w:tabs>
      </w:pPr>
      <w:r>
        <w:t>Þvoðu þér fyrst um hendurnar. Sótthreinsaðu gúmmíhimnuna á rörlykjunni.</w:t>
      </w:r>
    </w:p>
    <w:p w14:paraId="0C69EE3B" w14:textId="77777777" w:rsidR="0023380D" w:rsidRDefault="0023380D" w:rsidP="00C84BAB">
      <w:pPr>
        <w:numPr>
          <w:ilvl w:val="0"/>
          <w:numId w:val="11"/>
        </w:numPr>
        <w:tabs>
          <w:tab w:val="clear" w:pos="360"/>
        </w:tabs>
        <w:rPr>
          <w:b/>
        </w:rPr>
      </w:pPr>
      <w:r>
        <w:rPr>
          <w:b/>
        </w:rPr>
        <w:t>Þú mátt bara nota Humalog Mix50 rörlykjur í insúlínpenna</w:t>
      </w:r>
      <w:r w:rsidR="00DD3010">
        <w:rPr>
          <w:b/>
        </w:rPr>
        <w:t xml:space="preserve"> frá Lilly</w:t>
      </w:r>
      <w:r>
        <w:rPr>
          <w:b/>
        </w:rPr>
        <w:t>. Gættu þess að minnst sé á Humalog eða Lilly rörlykjur í notkunarleiðbeiningum fyrir pennann. 3</w:t>
      </w:r>
      <w:r w:rsidR="00DD3010">
        <w:rPr>
          <w:b/>
        </w:rPr>
        <w:t> </w:t>
      </w:r>
      <w:r>
        <w:rPr>
          <w:b/>
        </w:rPr>
        <w:t>ml rörlykja passar aðeins í 3</w:t>
      </w:r>
      <w:r w:rsidR="00DD3010">
        <w:rPr>
          <w:b/>
        </w:rPr>
        <w:t> </w:t>
      </w:r>
      <w:r>
        <w:rPr>
          <w:b/>
        </w:rPr>
        <w:t xml:space="preserve">ml penna. </w:t>
      </w:r>
    </w:p>
    <w:p w14:paraId="56E50DA5" w14:textId="77777777" w:rsidR="0023380D" w:rsidRDefault="0023380D" w:rsidP="00C84BAB">
      <w:pPr>
        <w:numPr>
          <w:ilvl w:val="0"/>
          <w:numId w:val="11"/>
        </w:numPr>
        <w:tabs>
          <w:tab w:val="clear" w:pos="360"/>
        </w:tabs>
      </w:pPr>
      <w:r>
        <w:t>Farðu eftir leiðbeiningunum sem fylgja pennanum. Komdu rörlykjunni fyrir í pennanum.</w:t>
      </w:r>
    </w:p>
    <w:p w14:paraId="2C496655" w14:textId="77777777" w:rsidR="0023380D" w:rsidRDefault="0023380D" w:rsidP="00C84BAB">
      <w:pPr>
        <w:numPr>
          <w:ilvl w:val="0"/>
          <w:numId w:val="11"/>
        </w:numPr>
        <w:tabs>
          <w:tab w:val="clear" w:pos="360"/>
        </w:tabs>
      </w:pPr>
      <w:r>
        <w:t>Stilltu skammtinn á 1 eða 2</w:t>
      </w:r>
      <w:r w:rsidR="00DD3010">
        <w:t> </w:t>
      </w:r>
      <w:r>
        <w:t>einingar. Haltu pennanum þannig að nálin vísi upp og bankaðu létt í pennann, svo loftbólurnar stígi upp í rörlykjuna. Haltu pennanum áfram í þessari stöðu og þrýstu skömmtunartakkanum í botn. Gerðu þetta þar til það kemur lítill dropi út úr nálinni. Það eru kannski nokkrar litlar loftbólur eftir í rörlykjunni en þær eru skaðlausar. Stórar loftbólur geta gert insúlínskammtinn þinn ónákvæman.</w:t>
      </w:r>
    </w:p>
    <w:p w14:paraId="16E79A3B" w14:textId="77777777" w:rsidR="0023380D" w:rsidRDefault="0023380D" w:rsidP="00A60DEC">
      <w:pPr>
        <w:numPr>
          <w:ilvl w:val="12"/>
          <w:numId w:val="0"/>
        </w:numPr>
      </w:pPr>
    </w:p>
    <w:p w14:paraId="4E148A9F" w14:textId="67D0E6DA" w:rsidR="0023380D" w:rsidRDefault="0023380D" w:rsidP="00A60DEC">
      <w:pPr>
        <w:outlineLvl w:val="0"/>
      </w:pPr>
      <w:r>
        <w:rPr>
          <w:b/>
        </w:rPr>
        <w:t>Að sprauta sig með Humalog Mix50</w:t>
      </w:r>
      <w:r w:rsidR="00392B74">
        <w:rPr>
          <w:b/>
        </w:rPr>
        <w:fldChar w:fldCharType="begin"/>
      </w:r>
      <w:r w:rsidR="00392B74">
        <w:rPr>
          <w:b/>
        </w:rPr>
        <w:instrText xml:space="preserve"> DOCVARIABLE vault_nd_be36a54e-bea8-4fb7-a9a7-fa4c1d0da383 \* MERGEFORMAT </w:instrText>
      </w:r>
      <w:r w:rsidR="00392B74">
        <w:rPr>
          <w:b/>
        </w:rPr>
        <w:fldChar w:fldCharType="separate"/>
      </w:r>
      <w:r w:rsidR="00392B74">
        <w:rPr>
          <w:b/>
        </w:rPr>
        <w:t xml:space="preserve"> </w:t>
      </w:r>
      <w:r w:rsidR="00392B74">
        <w:rPr>
          <w:b/>
        </w:rPr>
        <w:fldChar w:fldCharType="end"/>
      </w:r>
    </w:p>
    <w:p w14:paraId="0516D0A7" w14:textId="77777777" w:rsidR="0023380D" w:rsidRDefault="0023380D" w:rsidP="00C84BAB">
      <w:pPr>
        <w:numPr>
          <w:ilvl w:val="0"/>
          <w:numId w:val="14"/>
        </w:numPr>
        <w:tabs>
          <w:tab w:val="clear" w:pos="360"/>
        </w:tabs>
      </w:pPr>
      <w:r>
        <w:t xml:space="preserve">Hreinsaðu húðina eins og þér hefur verið kennt þar sem þú ætlar að sprauta þig. Sprautaðu Humalog undir húð eins og þér hefur verið kennt. Gættu þess að stinga ekki í æðar. Eftir að þú hefur sprautað þig skaltu láta nálina vera í húðinni í 5 sekúndur, til að vera viss um að þú hafir fengið allan skammtinn. Ekki nudda stungustaðinn. Gættu þess að sprauta þig minnst 1 cm frá síðasta stungustað og skiptu um stungustað í hvert skipti sem þú sprautar þig, eins og þér hefur verið kennt. </w:t>
      </w:r>
    </w:p>
    <w:p w14:paraId="574F56CE" w14:textId="77777777" w:rsidR="0023380D" w:rsidRDefault="0023380D" w:rsidP="00A60DEC">
      <w:pPr>
        <w:numPr>
          <w:ilvl w:val="12"/>
          <w:numId w:val="0"/>
        </w:numPr>
      </w:pPr>
    </w:p>
    <w:p w14:paraId="19C20943" w14:textId="5C88F36D" w:rsidR="0023380D" w:rsidRDefault="0023380D" w:rsidP="00A60DEC">
      <w:pPr>
        <w:outlineLvl w:val="0"/>
        <w:rPr>
          <w:b/>
        </w:rPr>
      </w:pPr>
      <w:r>
        <w:rPr>
          <w:b/>
        </w:rPr>
        <w:t>Eftir sprautuna</w:t>
      </w:r>
      <w:r w:rsidR="00392B74">
        <w:rPr>
          <w:b/>
        </w:rPr>
        <w:fldChar w:fldCharType="begin"/>
      </w:r>
      <w:r w:rsidR="00392B74">
        <w:rPr>
          <w:b/>
        </w:rPr>
        <w:instrText xml:space="preserve"> DOCVARIABLE vault_nd_6aba824e-69d9-47fe-8bb2-32d741a27bed \* MERGEFORMAT </w:instrText>
      </w:r>
      <w:r w:rsidR="00392B74">
        <w:rPr>
          <w:b/>
        </w:rPr>
        <w:fldChar w:fldCharType="separate"/>
      </w:r>
      <w:r w:rsidR="00392B74">
        <w:rPr>
          <w:b/>
        </w:rPr>
        <w:t xml:space="preserve"> </w:t>
      </w:r>
      <w:r w:rsidR="00392B74">
        <w:rPr>
          <w:b/>
        </w:rPr>
        <w:fldChar w:fldCharType="end"/>
      </w:r>
    </w:p>
    <w:p w14:paraId="43E9FC72" w14:textId="77777777" w:rsidR="0023380D" w:rsidRDefault="0023380D" w:rsidP="00C84BAB">
      <w:pPr>
        <w:numPr>
          <w:ilvl w:val="0"/>
          <w:numId w:val="16"/>
        </w:numPr>
        <w:tabs>
          <w:tab w:val="clear" w:pos="360"/>
        </w:tabs>
      </w:pPr>
      <w:r>
        <w:t xml:space="preserve">Strax eftir að þú ert búin(n) að sprauta þig skaltu fjarlægja nálina af pennanum með hjálp ytri nálarhettu. Þannig helst Humalog Mix50 sæft og kemur í veg fyrir leka. Það kemur líka í veg fyrir að loft komist inn í pennann og að nálin stíflist. </w:t>
      </w:r>
      <w:r>
        <w:rPr>
          <w:b/>
        </w:rPr>
        <w:t>Þú mátt aldrei deila nálum með öðrum</w:t>
      </w:r>
      <w:r>
        <w:t xml:space="preserve">. </w:t>
      </w:r>
      <w:r>
        <w:rPr>
          <w:u w:val="single"/>
        </w:rPr>
        <w:t>Þú mátt ekki lána öðrum pennann þinn</w:t>
      </w:r>
      <w:r>
        <w:t>. Settu pennalokið aftur á pennann.</w:t>
      </w:r>
      <w:r w:rsidR="00C17282" w:rsidRPr="00C17282">
        <w:t xml:space="preserve"> </w:t>
      </w:r>
      <w:r w:rsidR="00C17282">
        <w:t>Láttu rörlykjuna vera í pennanum.</w:t>
      </w:r>
    </w:p>
    <w:p w14:paraId="02868898" w14:textId="77777777" w:rsidR="0023380D" w:rsidRDefault="0023380D" w:rsidP="00A60DEC"/>
    <w:p w14:paraId="7E32E743" w14:textId="40BDEAD0" w:rsidR="0023380D" w:rsidRDefault="0023380D" w:rsidP="00A60DEC">
      <w:pPr>
        <w:outlineLvl w:val="0"/>
        <w:rPr>
          <w:b/>
        </w:rPr>
      </w:pPr>
      <w:r>
        <w:rPr>
          <w:b/>
        </w:rPr>
        <w:t>Næstu sprautur</w:t>
      </w:r>
      <w:r w:rsidR="00392B74">
        <w:rPr>
          <w:b/>
        </w:rPr>
        <w:fldChar w:fldCharType="begin"/>
      </w:r>
      <w:r w:rsidR="00392B74">
        <w:rPr>
          <w:b/>
        </w:rPr>
        <w:instrText xml:space="preserve"> DOCVARIABLE vault_nd_d1d1cd95-a3a7-4fd9-9196-b17fa67a5c73 \* MERGEFORMAT </w:instrText>
      </w:r>
      <w:r w:rsidR="00392B74">
        <w:rPr>
          <w:b/>
        </w:rPr>
        <w:fldChar w:fldCharType="separate"/>
      </w:r>
      <w:r w:rsidR="00392B74">
        <w:rPr>
          <w:b/>
        </w:rPr>
        <w:t xml:space="preserve"> </w:t>
      </w:r>
      <w:r w:rsidR="00392B74">
        <w:rPr>
          <w:b/>
        </w:rPr>
        <w:fldChar w:fldCharType="end"/>
      </w:r>
    </w:p>
    <w:p w14:paraId="01DEF074" w14:textId="77777777" w:rsidR="0023380D" w:rsidRDefault="0023380D" w:rsidP="00C84BAB">
      <w:pPr>
        <w:numPr>
          <w:ilvl w:val="0"/>
          <w:numId w:val="16"/>
        </w:numPr>
        <w:tabs>
          <w:tab w:val="clear" w:pos="360"/>
        </w:tabs>
      </w:pPr>
      <w:r>
        <w:t>Fyrir hverja sprautu skaltu stilla á 1 eða 2</w:t>
      </w:r>
      <w:r w:rsidR="00DD3010">
        <w:t> </w:t>
      </w:r>
      <w:r>
        <w:t>einingar og láta pennann vísa með nálina upp og þrýstu skömmtunartakkanum í botn, þar til dropi af Humalog Mix50 kemur úr nálinni. Þú getur séð hvað það er mikið eftir af Humalog með því að líta á kvarðann á rörlykjunni. Það eru u.þ.b. 20</w:t>
      </w:r>
      <w:r w:rsidR="00DD3010">
        <w:t> </w:t>
      </w:r>
      <w:r>
        <w:t>einingar milli merkja. Ef það er ekki nægilegt Humalog eftir fyrir skammtinn þinn, þá skaltu skipta um rörlykju.</w:t>
      </w:r>
    </w:p>
    <w:p w14:paraId="60BB46F7" w14:textId="77777777" w:rsidR="0023380D" w:rsidRDefault="0023380D" w:rsidP="00A60DEC"/>
    <w:p w14:paraId="0B9E4DC0" w14:textId="6B8D2414" w:rsidR="0023380D" w:rsidRDefault="0023380D" w:rsidP="00A60DEC">
      <w:pPr>
        <w:numPr>
          <w:ilvl w:val="12"/>
          <w:numId w:val="0"/>
        </w:numPr>
        <w:outlineLvl w:val="0"/>
        <w:rPr>
          <w:b/>
          <w:bCs/>
        </w:rPr>
      </w:pPr>
      <w:r>
        <w:rPr>
          <w:b/>
          <w:bCs/>
        </w:rPr>
        <w:t>Blandaðu aldrei öðru insúlíni í Humalog rörlykju. Þegar hún er tóm skaltu ekki nota hana meira.</w:t>
      </w:r>
      <w:r w:rsidR="00392B74">
        <w:rPr>
          <w:b/>
          <w:bCs/>
        </w:rPr>
        <w:fldChar w:fldCharType="begin"/>
      </w:r>
      <w:r w:rsidR="00392B74">
        <w:rPr>
          <w:b/>
          <w:bCs/>
        </w:rPr>
        <w:instrText xml:space="preserve"> DOCVARIABLE vault_nd_c02016f0-39e3-4106-b9ad-d803e938743d \* MERGEFORMAT </w:instrText>
      </w:r>
      <w:r w:rsidR="00392B74">
        <w:rPr>
          <w:b/>
          <w:bCs/>
        </w:rPr>
        <w:fldChar w:fldCharType="separate"/>
      </w:r>
      <w:r w:rsidR="00392B74">
        <w:rPr>
          <w:b/>
          <w:bCs/>
        </w:rPr>
        <w:t xml:space="preserve"> </w:t>
      </w:r>
      <w:r w:rsidR="00392B74">
        <w:rPr>
          <w:b/>
          <w:bCs/>
        </w:rPr>
        <w:fldChar w:fldCharType="end"/>
      </w:r>
    </w:p>
    <w:p w14:paraId="531964F6" w14:textId="77777777" w:rsidR="0023380D" w:rsidRDefault="0023380D" w:rsidP="00A60DEC"/>
    <w:p w14:paraId="104323A3" w14:textId="77777777" w:rsidR="0023380D" w:rsidRDefault="0023380D" w:rsidP="00A60DEC">
      <w:pPr>
        <w:rPr>
          <w:b/>
        </w:rPr>
      </w:pPr>
      <w:r>
        <w:rPr>
          <w:b/>
        </w:rPr>
        <w:t xml:space="preserve">Ef </w:t>
      </w:r>
      <w:r w:rsidR="009625F0">
        <w:rPr>
          <w:b/>
        </w:rPr>
        <w:t xml:space="preserve">notaður er </w:t>
      </w:r>
      <w:r>
        <w:rPr>
          <w:b/>
        </w:rPr>
        <w:t>stærri skammtur en mælt er fyrir um</w:t>
      </w:r>
    </w:p>
    <w:p w14:paraId="7ABAD7C3" w14:textId="1E2AD46F" w:rsidR="0023380D" w:rsidRDefault="0023380D" w:rsidP="00A60DEC">
      <w:pPr>
        <w:outlineLvl w:val="0"/>
      </w:pPr>
      <w:r>
        <w:t>Ef þú notar stærri skammt af Humalog Mix50 en mælt er fyrir um</w:t>
      </w:r>
      <w:r w:rsidR="009419E4">
        <w:t xml:space="preserve"> eða þú ert óviss um hve miklu var dælt inn</w:t>
      </w:r>
      <w:r>
        <w:t>, getur blóðsykurinn lækkað. Athugaðu blóðsykurinn.</w:t>
      </w:r>
      <w:fldSimple w:instr=" DOCVARIABLE vault_nd_276a9d54-ed68-4ac6-a777-17d5aefe765c \* MERGEFORMAT ">
        <w:r w:rsidR="00392B74">
          <w:t xml:space="preserve"> </w:t>
        </w:r>
      </w:fldSimple>
    </w:p>
    <w:p w14:paraId="6CF452D7" w14:textId="77777777" w:rsidR="00EA0B9E" w:rsidRDefault="00EA0B9E" w:rsidP="00A60DEC">
      <w:pPr>
        <w:outlineLvl w:val="0"/>
      </w:pPr>
    </w:p>
    <w:p w14:paraId="741AFDCF" w14:textId="3C14975C" w:rsidR="0023380D" w:rsidRDefault="0023380D" w:rsidP="00A60DEC">
      <w:pPr>
        <w:outlineLvl w:val="0"/>
      </w:pPr>
      <w:r>
        <w:t xml:space="preserve">Ef blóðsykurinn þinn er lágur </w:t>
      </w:r>
      <w:r w:rsidR="009625F0">
        <w:t>(</w:t>
      </w:r>
      <w:r w:rsidR="009625F0" w:rsidRPr="00017206">
        <w:rPr>
          <w:b/>
        </w:rPr>
        <w:t xml:space="preserve">vægt </w:t>
      </w:r>
      <w:r w:rsidR="009459E5" w:rsidRPr="00017206">
        <w:rPr>
          <w:b/>
        </w:rPr>
        <w:t>blóðsykursfall</w:t>
      </w:r>
      <w:r w:rsidR="009625F0">
        <w:t xml:space="preserve">) </w:t>
      </w:r>
      <w:r>
        <w:t>skaltu fá þér þrúgusykur, sykur eða sætan drykk. Borðaðu síðan ávöxt, kex eða samloku, eins og læknirinn hefur ráðlagt þér og hvíldu þig svo. Þetta getur hjálpað þér til að komast yfir vægt fall á blóðsykri eða komið í veg fyrir væga ofskömmtun. Ef þér líður illa, öndun verður grunn og húðin föl skaltu strax hafa samband við lækni. Glúkagonsprauta getur dugað sem meðferð við blóðsykurslækkun. Fáðu þér þrúgusykur eða sykur eftir glúkagonsprautuna. Ef þú svarar ekki glúkagonsprautunni verður að meðhöndla þig á sjúkrahúsi. Biddu lækninn þinn að segja þér frá glúkagoni.</w:t>
      </w:r>
      <w:fldSimple w:instr=" DOCVARIABLE vault_nd_875dc7fb-f47b-4423-a8f8-dcaedadfc08d \* MERGEFORMAT ">
        <w:r w:rsidR="00392B74">
          <w:t xml:space="preserve"> </w:t>
        </w:r>
      </w:fldSimple>
    </w:p>
    <w:p w14:paraId="4A87EA35" w14:textId="77777777" w:rsidR="0023380D" w:rsidRDefault="0023380D" w:rsidP="00A60DEC"/>
    <w:p w14:paraId="5B30BE68" w14:textId="77777777" w:rsidR="0023380D" w:rsidRDefault="0023380D" w:rsidP="00A60DEC">
      <w:pPr>
        <w:numPr>
          <w:ilvl w:val="12"/>
          <w:numId w:val="0"/>
        </w:numPr>
        <w:rPr>
          <w:b/>
        </w:rPr>
      </w:pPr>
      <w:r>
        <w:rPr>
          <w:b/>
        </w:rPr>
        <w:t>Ef gleymist að nota Humalog Mix50</w:t>
      </w:r>
    </w:p>
    <w:p w14:paraId="78057CBC" w14:textId="77777777" w:rsidR="0023380D" w:rsidRDefault="0023380D" w:rsidP="00A60DEC">
      <w:pPr>
        <w:numPr>
          <w:ilvl w:val="12"/>
          <w:numId w:val="0"/>
        </w:numPr>
      </w:pPr>
      <w:r>
        <w:t>Ef þú notar minna Humalog Mix50 en mælt er fyrir um</w:t>
      </w:r>
      <w:r w:rsidR="009419E4">
        <w:t xml:space="preserve"> eða þú ert óviss um hve miklu var dælt inn</w:t>
      </w:r>
      <w:r>
        <w:t>, getur blóðsykurinn hækkað. Athugaðu blóðsykurinn.</w:t>
      </w:r>
    </w:p>
    <w:p w14:paraId="058F3A27" w14:textId="77777777" w:rsidR="0023380D" w:rsidRDefault="0023380D" w:rsidP="00A60DEC"/>
    <w:p w14:paraId="62B69566" w14:textId="77777777" w:rsidR="0023380D" w:rsidRDefault="0023380D" w:rsidP="00A60DEC">
      <w:pPr>
        <w:numPr>
          <w:ilvl w:val="12"/>
          <w:numId w:val="0"/>
        </w:numPr>
      </w:pPr>
      <w:r>
        <w:t>Ef of lágur blóðsykur eða of hár blóðsykur er ekki meðhöndlaður getur ástandið orðið mjög alvarlegt og orsakað höfuðverk, ógleði, uppköst, þurrk, meðvitundarleysi og jafnvel dauða (sjá lið A og B í kafla 4 “Hugsanlegar aukaverkanir”).</w:t>
      </w:r>
    </w:p>
    <w:p w14:paraId="118E62D8" w14:textId="77777777" w:rsidR="00FC72A5" w:rsidRDefault="00FC72A5" w:rsidP="00A60DEC">
      <w:pPr>
        <w:numPr>
          <w:ilvl w:val="12"/>
          <w:numId w:val="0"/>
        </w:numPr>
      </w:pPr>
    </w:p>
    <w:p w14:paraId="1E72A474" w14:textId="77777777" w:rsidR="00FC72A5" w:rsidRDefault="00FC72A5" w:rsidP="00A60DEC">
      <w:pPr>
        <w:numPr>
          <w:ilvl w:val="12"/>
          <w:numId w:val="0"/>
        </w:numPr>
      </w:pPr>
      <w:r w:rsidRPr="00ED7E79">
        <w:rPr>
          <w:b/>
        </w:rPr>
        <w:t xml:space="preserve">Þrjú einföld </w:t>
      </w:r>
      <w:r w:rsidR="009459E5">
        <w:rPr>
          <w:b/>
        </w:rPr>
        <w:t>skref</w:t>
      </w:r>
      <w:r>
        <w:t xml:space="preserve"> til að komast hjá blóðsykurslækkun eða blóðsykurshækkun</w:t>
      </w:r>
      <w:r w:rsidR="00F0020A">
        <w:t>:</w:t>
      </w:r>
    </w:p>
    <w:p w14:paraId="2F1BC185" w14:textId="77777777" w:rsidR="0023380D" w:rsidRDefault="0023380D" w:rsidP="00C84BAB">
      <w:pPr>
        <w:numPr>
          <w:ilvl w:val="0"/>
          <w:numId w:val="13"/>
        </w:numPr>
        <w:tabs>
          <w:tab w:val="clear" w:pos="360"/>
        </w:tabs>
      </w:pPr>
      <w:r>
        <w:t>Gættu þess að eiga alltaf til auka einnotasprautur og auka Humalog Mix50 hettuglas, eða auka penna og rörlykjur ef penninn eða rörlykjurnar myndu týnast eða skemmast.</w:t>
      </w:r>
    </w:p>
    <w:p w14:paraId="56DBDAD0" w14:textId="77777777" w:rsidR="0023380D" w:rsidRDefault="0023380D" w:rsidP="00C84BAB">
      <w:pPr>
        <w:numPr>
          <w:ilvl w:val="0"/>
          <w:numId w:val="13"/>
        </w:numPr>
        <w:tabs>
          <w:tab w:val="clear" w:pos="360"/>
        </w:tabs>
      </w:pPr>
      <w:r>
        <w:t>Vertu alltaf með eitthvað á þér sem sýnir að þú ert með sykursýki.</w:t>
      </w:r>
    </w:p>
    <w:p w14:paraId="4B66530D" w14:textId="77777777" w:rsidR="0023380D" w:rsidRDefault="0023380D" w:rsidP="00C84BAB">
      <w:pPr>
        <w:numPr>
          <w:ilvl w:val="0"/>
          <w:numId w:val="13"/>
        </w:numPr>
        <w:tabs>
          <w:tab w:val="clear" w:pos="360"/>
        </w:tabs>
      </w:pPr>
      <w:r>
        <w:t>Vertu alltaf með sykur á þér.</w:t>
      </w:r>
    </w:p>
    <w:p w14:paraId="2F8CEC5F" w14:textId="77777777" w:rsidR="0023380D" w:rsidRDefault="0023380D" w:rsidP="00A60DEC"/>
    <w:p w14:paraId="4C54B966" w14:textId="77777777" w:rsidR="0023380D" w:rsidRDefault="0023380D" w:rsidP="00A60DEC">
      <w:pPr>
        <w:rPr>
          <w:b/>
        </w:rPr>
      </w:pPr>
      <w:r>
        <w:rPr>
          <w:b/>
        </w:rPr>
        <w:t>Ef hætt er að nota Humalog Mix50</w:t>
      </w:r>
    </w:p>
    <w:p w14:paraId="6959636E" w14:textId="77777777" w:rsidR="0023380D" w:rsidRDefault="0023380D" w:rsidP="00A60DEC">
      <w:r>
        <w:t>Ef þú notar minna Humalog Mix50 en mælt er fyrir um, getur blóðsykurinn hækkað. Breyttu ekki insúlíninu nema læknirinn gefi fyrirmæli um það.</w:t>
      </w:r>
    </w:p>
    <w:p w14:paraId="254869F3" w14:textId="77777777" w:rsidR="0023380D" w:rsidRDefault="0023380D" w:rsidP="00A60DEC"/>
    <w:p w14:paraId="661553D6" w14:textId="77777777" w:rsidR="0023380D" w:rsidRDefault="0023380D" w:rsidP="00A60DEC">
      <w:r>
        <w:t>Leitið til læknisins eða lyfjafræðings ef þörf er á frekari upplýsingum um notkun lyfsins.</w:t>
      </w:r>
    </w:p>
    <w:p w14:paraId="5B3E1A4C" w14:textId="77777777" w:rsidR="0023380D" w:rsidRDefault="0023380D" w:rsidP="00A60DEC"/>
    <w:p w14:paraId="7883C27A" w14:textId="77777777" w:rsidR="0023380D" w:rsidRDefault="0023380D" w:rsidP="00A60DEC"/>
    <w:p w14:paraId="71C8BF99" w14:textId="77777777" w:rsidR="0023380D" w:rsidRDefault="0023380D" w:rsidP="00A60DEC">
      <w:pPr>
        <w:rPr>
          <w:b/>
        </w:rPr>
      </w:pPr>
      <w:r>
        <w:rPr>
          <w:b/>
        </w:rPr>
        <w:t>4.</w:t>
      </w:r>
      <w:r>
        <w:rPr>
          <w:b/>
        </w:rPr>
        <w:tab/>
      </w:r>
      <w:r w:rsidR="009625F0">
        <w:rPr>
          <w:b/>
        </w:rPr>
        <w:t>Hugsanlegar aukaverkanir</w:t>
      </w:r>
    </w:p>
    <w:p w14:paraId="3D6B4565" w14:textId="77777777" w:rsidR="0023380D" w:rsidRDefault="0023380D" w:rsidP="00A60DEC"/>
    <w:p w14:paraId="5752146C" w14:textId="77777777" w:rsidR="0023380D" w:rsidRDefault="0023380D" w:rsidP="00A60DEC">
      <w:r>
        <w:t xml:space="preserve">Eins og við á um öll lyf getur </w:t>
      </w:r>
      <w:r w:rsidR="000D4FA0">
        <w:t>þetta lyf</w:t>
      </w:r>
      <w:r>
        <w:t xml:space="preserve"> valdið aukaverkunum</w:t>
      </w:r>
      <w:r w:rsidR="006306ED">
        <w:t xml:space="preserve"> en </w:t>
      </w:r>
      <w:r>
        <w:t>það gerist þó ekki hjá öllum.</w:t>
      </w:r>
    </w:p>
    <w:p w14:paraId="02E6602F" w14:textId="77777777" w:rsidR="0023380D" w:rsidRDefault="0023380D" w:rsidP="00A60DEC"/>
    <w:p w14:paraId="5B04A298" w14:textId="2BCDB5B1" w:rsidR="0023380D" w:rsidRDefault="0023380D" w:rsidP="00A60DEC">
      <w:r>
        <w:t>Almenn ofnæmiseinkenni eru mjög sjaldgæf (</w:t>
      </w:r>
      <w:r>
        <w:rPr>
          <w:u w:val="single"/>
        </w:rPr>
        <w:t>&gt;</w:t>
      </w:r>
      <w:r>
        <w:t xml:space="preserve"> 1/10.000 til &lt;</w:t>
      </w:r>
      <w:r w:rsidR="003C5EBC">
        <w:t xml:space="preserve"> </w:t>
      </w:r>
      <w:r>
        <w:t>1/1.000). Einkennin eru eftirfarandi:</w:t>
      </w:r>
    </w:p>
    <w:p w14:paraId="5BDE91E9" w14:textId="77777777" w:rsidR="0023380D" w:rsidRDefault="0023380D" w:rsidP="00A60DEC">
      <w:r>
        <w:t>•</w:t>
      </w:r>
      <w:r w:rsidR="00513424">
        <w:tab/>
      </w:r>
      <w:r>
        <w:t>útbrot um allan líkamann</w:t>
      </w:r>
      <w:r>
        <w:tab/>
      </w:r>
      <w:r w:rsidR="00513424">
        <w:tab/>
      </w:r>
      <w:r w:rsidR="00513424">
        <w:tab/>
      </w:r>
      <w:r>
        <w:t>•</w:t>
      </w:r>
      <w:r w:rsidR="00513424">
        <w:tab/>
      </w:r>
      <w:r>
        <w:t>lækkandi blóðþrýstingur</w:t>
      </w:r>
    </w:p>
    <w:p w14:paraId="04908FAF" w14:textId="77777777" w:rsidR="0023380D" w:rsidRDefault="0023380D" w:rsidP="00A60DEC">
      <w:r>
        <w:lastRenderedPageBreak/>
        <w:t>•</w:t>
      </w:r>
      <w:r w:rsidR="00513424">
        <w:tab/>
      </w:r>
      <w:r>
        <w:t>öndunarerfiðleikar</w:t>
      </w:r>
      <w:r>
        <w:tab/>
      </w:r>
      <w:r w:rsidR="00513424">
        <w:tab/>
      </w:r>
      <w:r w:rsidR="00513424">
        <w:tab/>
      </w:r>
      <w:r w:rsidR="00513424">
        <w:tab/>
      </w:r>
      <w:r>
        <w:t>•</w:t>
      </w:r>
      <w:r w:rsidR="00513424">
        <w:tab/>
      </w:r>
      <w:r>
        <w:t>hraður hjartsláttur</w:t>
      </w:r>
    </w:p>
    <w:p w14:paraId="38E4DF9A" w14:textId="77777777" w:rsidR="0023380D" w:rsidRDefault="0023380D" w:rsidP="00A60DEC">
      <w:r>
        <w:t>•</w:t>
      </w:r>
      <w:r w:rsidR="00513424">
        <w:tab/>
      </w:r>
      <w:r>
        <w:t>sog- eða blísturshljóð við öndun</w:t>
      </w:r>
      <w:r>
        <w:tab/>
        <w:t>•</w:t>
      </w:r>
      <w:r w:rsidR="00513424">
        <w:tab/>
      </w:r>
      <w:r>
        <w:t>aukin svitamyndun</w:t>
      </w:r>
    </w:p>
    <w:p w14:paraId="3F62E52C" w14:textId="74F52F42" w:rsidR="0023380D" w:rsidRDefault="0023380D" w:rsidP="00A60DEC">
      <w:pPr>
        <w:pStyle w:val="BodyText"/>
        <w:outlineLvl w:val="0"/>
        <w:rPr>
          <w:i w:val="0"/>
        </w:rPr>
      </w:pPr>
      <w:r>
        <w:rPr>
          <w:i w:val="0"/>
        </w:rPr>
        <w:t>Ef þú heldur að þú sért með svona ofnæmi fyrir Humalog Mix50 láttu þá lækninn vita strax.</w:t>
      </w:r>
      <w:r w:rsidR="00392B74">
        <w:rPr>
          <w:i w:val="0"/>
        </w:rPr>
        <w:fldChar w:fldCharType="begin"/>
      </w:r>
      <w:r w:rsidR="00392B74">
        <w:rPr>
          <w:i w:val="0"/>
        </w:rPr>
        <w:instrText xml:space="preserve"> DOCVARIABLE vault_nd_493d212c-9f72-41cf-b0b1-519c9518edfa \* MERGEFORMAT </w:instrText>
      </w:r>
      <w:r w:rsidR="00392B74">
        <w:rPr>
          <w:i w:val="0"/>
        </w:rPr>
        <w:fldChar w:fldCharType="separate"/>
      </w:r>
      <w:r w:rsidR="00392B74">
        <w:rPr>
          <w:i w:val="0"/>
        </w:rPr>
        <w:t xml:space="preserve"> </w:t>
      </w:r>
      <w:r w:rsidR="00392B74">
        <w:rPr>
          <w:i w:val="0"/>
        </w:rPr>
        <w:fldChar w:fldCharType="end"/>
      </w:r>
    </w:p>
    <w:p w14:paraId="4FFE94BC" w14:textId="77777777" w:rsidR="006B355F" w:rsidRDefault="006B355F" w:rsidP="006B355F"/>
    <w:p w14:paraId="749CE2A2" w14:textId="23D967B9" w:rsidR="006B355F" w:rsidRDefault="006B355F" w:rsidP="006B355F">
      <w:r>
        <w:t>Staðbundið ofnæmi er algengt (</w:t>
      </w:r>
      <w:r>
        <w:rPr>
          <w:u w:val="single"/>
        </w:rPr>
        <w:t>&gt;</w:t>
      </w:r>
      <w:r>
        <w:t xml:space="preserve"> 1/100 til &lt;</w:t>
      </w:r>
      <w:r w:rsidR="003C5EBC">
        <w:t xml:space="preserve"> </w:t>
      </w:r>
      <w:r>
        <w:t>1/10). Sumir einstaklingar fá roða, þrota eða kláða við stungustað. Þetta hverfur venjulega á nokkrum dögum eða fáum vikum. Láttu lækninn vita ef þetta kemur fyrir.</w:t>
      </w:r>
    </w:p>
    <w:p w14:paraId="41AF6819" w14:textId="77777777" w:rsidR="0023380D" w:rsidRDefault="0023380D" w:rsidP="00A60DEC"/>
    <w:p w14:paraId="01395BAE" w14:textId="4886A120" w:rsidR="0023380D" w:rsidRDefault="0023380D" w:rsidP="00A60DEC">
      <w:pPr>
        <w:outlineLvl w:val="0"/>
      </w:pPr>
      <w:r>
        <w:t>Fitukyrkingur er sjaldgæfur (</w:t>
      </w:r>
      <w:r w:rsidR="00AF2E3A">
        <w:rPr>
          <w:u w:val="single"/>
        </w:rPr>
        <w:t>&gt;</w:t>
      </w:r>
      <w:r>
        <w:t xml:space="preserve"> 1/1.000 til &lt;</w:t>
      </w:r>
      <w:r w:rsidR="003C5EBC">
        <w:t xml:space="preserve"> </w:t>
      </w:r>
      <w:r>
        <w:t xml:space="preserve">1/100). </w:t>
      </w:r>
      <w:r w:rsidR="00C717ED" w:rsidRPr="00754D7A">
        <w:t xml:space="preserve">Ef insúlíninu er sprautað of oft á sama stað getur </w:t>
      </w:r>
      <w:r>
        <w:t xml:space="preserve">húðin </w:t>
      </w:r>
      <w:r w:rsidR="00C717ED" w:rsidRPr="00754D7A">
        <w:t>rýrnað (fiturýrnun) eða þykknað (fituofvöxtur). Einnig geta</w:t>
      </w:r>
      <w:r>
        <w:t xml:space="preserve"> myndast </w:t>
      </w:r>
      <w:r w:rsidR="00C717ED" w:rsidRPr="00754D7A">
        <w:t>hnúðar undir húð vegna uppsöfnunar á próteini sem kallast sterkjulíki (mýlildi í húð). Þá verkar insúlínið ekki nægilega vel ef því er sprautað í hnúðótt svæði. Skiptu um stungustað</w:t>
      </w:r>
      <w:r>
        <w:t xml:space="preserve"> við </w:t>
      </w:r>
      <w:r w:rsidR="00C717ED" w:rsidRPr="00754D7A">
        <w:t>hverja inndælingu til þess að koma í veg fyrir þessar húðbreytingar</w:t>
      </w:r>
      <w:r>
        <w:t>.</w:t>
      </w:r>
      <w:fldSimple w:instr=" DOCVARIABLE vault_nd_196e4fca-4193-4a38-b0b2-5bc6673cdf48 \* MERGEFORMAT ">
        <w:r w:rsidR="00392B74">
          <w:t xml:space="preserve"> </w:t>
        </w:r>
      </w:fldSimple>
    </w:p>
    <w:p w14:paraId="107ED876" w14:textId="77777777" w:rsidR="00AF140A" w:rsidRDefault="00AF140A" w:rsidP="00A60DEC">
      <w:pPr>
        <w:outlineLvl w:val="0"/>
      </w:pPr>
    </w:p>
    <w:p w14:paraId="6D42EDD3" w14:textId="2A110426" w:rsidR="00AF140A" w:rsidRDefault="00AF140A" w:rsidP="00A60DEC">
      <w:pPr>
        <w:outlineLvl w:val="0"/>
      </w:pPr>
      <w:r>
        <w:t>Tilkynnt hefur verið um bjúg (t.d. bólgnir handleggir, ökklar, vökvasöfnun), sérstaklega í upphafi insúlín meðferðar eða við breytingu á meðferð sem er ætlað að bæta blóðsykursstjórnun hjá þér.</w:t>
      </w:r>
      <w:fldSimple w:instr=" DOCVARIABLE vault_nd_e853ef69-9b9a-4084-b9df-e7addce5f108 \* MERGEFORMAT ">
        <w:r w:rsidR="00392B74">
          <w:t xml:space="preserve"> </w:t>
        </w:r>
      </w:fldSimple>
    </w:p>
    <w:p w14:paraId="3BAA9D85" w14:textId="77777777" w:rsidR="0023380D" w:rsidRDefault="0023380D" w:rsidP="00A60DEC">
      <w:pPr>
        <w:outlineLvl w:val="0"/>
      </w:pPr>
    </w:p>
    <w:p w14:paraId="1B69BBBA" w14:textId="77777777" w:rsidR="00FC72A5" w:rsidRPr="003D398F" w:rsidRDefault="00FC72A5" w:rsidP="009732EF">
      <w:pPr>
        <w:rPr>
          <w:b/>
          <w:noProof/>
          <w:szCs w:val="22"/>
        </w:rPr>
      </w:pPr>
      <w:r w:rsidRPr="003D398F">
        <w:rPr>
          <w:b/>
          <w:noProof/>
          <w:szCs w:val="22"/>
        </w:rPr>
        <w:t>Tilkynning aukaverkana</w:t>
      </w:r>
    </w:p>
    <w:p w14:paraId="4253A231" w14:textId="77777777" w:rsidR="00FC72A5" w:rsidRPr="00017206" w:rsidRDefault="009625F0" w:rsidP="00017206">
      <w:pPr>
        <w:rPr>
          <w:noProof/>
          <w:szCs w:val="22"/>
        </w:rPr>
      </w:pPr>
      <w:r>
        <w:rPr>
          <w:noProof/>
          <w:szCs w:val="22"/>
        </w:rPr>
        <w:t>Látið lækninn</w:t>
      </w:r>
      <w:r w:rsidR="00FC72A5">
        <w:rPr>
          <w:noProof/>
          <w:szCs w:val="22"/>
        </w:rPr>
        <w:t xml:space="preserve"> eða lyfjafræðing</w:t>
      </w:r>
      <w:r w:rsidR="00FC72A5" w:rsidRPr="00FB5225">
        <w:rPr>
          <w:noProof/>
          <w:szCs w:val="22"/>
        </w:rPr>
        <w:t xml:space="preserve"> vita um allar aukaverkanir. Þetta gildir einnig um aukaverkanir sem ekki er minnst á í þessum fylgiseðli.</w:t>
      </w:r>
      <w:r w:rsidR="00FC72A5">
        <w:rPr>
          <w:noProof/>
          <w:szCs w:val="22"/>
        </w:rPr>
        <w:t xml:space="preserve"> Einnig er hægt að tilkynna aukaverkanir beint </w:t>
      </w:r>
      <w:r w:rsidR="00FC72A5" w:rsidRPr="009732EF">
        <w:rPr>
          <w:highlight w:val="lightGray"/>
        </w:rPr>
        <w:t xml:space="preserve">samkvæmt fyrirkomulagi sem gildir í hverju landi fyrir sig, sjá </w:t>
      </w:r>
      <w:hyperlink r:id="rId28" w:history="1">
        <w:r w:rsidR="00FC72A5" w:rsidRPr="00421B24">
          <w:rPr>
            <w:rStyle w:val="Hyperlink"/>
            <w:szCs w:val="22"/>
            <w:highlight w:val="lightGray"/>
          </w:rPr>
          <w:t>Appendix V</w:t>
        </w:r>
      </w:hyperlink>
      <w:r w:rsidR="00FC72A5">
        <w:rPr>
          <w:noProof/>
          <w:szCs w:val="22"/>
        </w:rPr>
        <w:t>. Með því að tilkynna aukaverkanir er hægt að hjálpa til við að auka upplýsingar um öryggi lyfsins.</w:t>
      </w:r>
    </w:p>
    <w:p w14:paraId="1D82008E" w14:textId="77777777" w:rsidR="0023380D" w:rsidRDefault="0023380D" w:rsidP="00A60DEC">
      <w:pPr>
        <w:outlineLvl w:val="0"/>
      </w:pPr>
    </w:p>
    <w:p w14:paraId="1F5BF764" w14:textId="653BB27B" w:rsidR="0023380D" w:rsidRDefault="0023380D" w:rsidP="00A60DEC">
      <w:pPr>
        <w:numPr>
          <w:ilvl w:val="12"/>
          <w:numId w:val="0"/>
        </w:numPr>
        <w:outlineLvl w:val="0"/>
        <w:rPr>
          <w:b/>
        </w:rPr>
      </w:pPr>
      <w:r>
        <w:rPr>
          <w:b/>
        </w:rPr>
        <w:t>Algeng vandamál sem geta komið upp í tengslum við sykursýki</w:t>
      </w:r>
      <w:r w:rsidR="00392B74">
        <w:rPr>
          <w:b/>
        </w:rPr>
        <w:fldChar w:fldCharType="begin"/>
      </w:r>
      <w:r w:rsidR="00392B74">
        <w:rPr>
          <w:b/>
        </w:rPr>
        <w:instrText xml:space="preserve"> DOCVARIABLE vault_nd_f22e8a11-59c3-4c0a-a9f9-f4ccfce2d1c8 \* MERGEFORMAT </w:instrText>
      </w:r>
      <w:r w:rsidR="00392B74">
        <w:rPr>
          <w:b/>
        </w:rPr>
        <w:fldChar w:fldCharType="separate"/>
      </w:r>
      <w:r w:rsidR="00392B74">
        <w:rPr>
          <w:b/>
        </w:rPr>
        <w:t xml:space="preserve"> </w:t>
      </w:r>
      <w:r w:rsidR="00392B74">
        <w:rPr>
          <w:b/>
        </w:rPr>
        <w:fldChar w:fldCharType="end"/>
      </w:r>
    </w:p>
    <w:p w14:paraId="262E8CD3" w14:textId="77777777" w:rsidR="0023380D" w:rsidRDefault="0023380D" w:rsidP="00A60DEC">
      <w:pPr>
        <w:outlineLvl w:val="0"/>
      </w:pPr>
    </w:p>
    <w:p w14:paraId="62DD37CB" w14:textId="214A3A01" w:rsidR="0023380D" w:rsidRDefault="0023380D" w:rsidP="00A60DEC">
      <w:pPr>
        <w:outlineLvl w:val="0"/>
        <w:rPr>
          <w:b/>
        </w:rPr>
      </w:pPr>
      <w:r>
        <w:rPr>
          <w:b/>
        </w:rPr>
        <w:t>A.</w:t>
      </w:r>
      <w:r>
        <w:rPr>
          <w:b/>
        </w:rPr>
        <w:tab/>
        <w:t>Blóðsykurslækkun</w:t>
      </w:r>
      <w:r w:rsidR="00392B74">
        <w:rPr>
          <w:b/>
        </w:rPr>
        <w:fldChar w:fldCharType="begin"/>
      </w:r>
      <w:r w:rsidR="00392B74">
        <w:rPr>
          <w:b/>
        </w:rPr>
        <w:instrText xml:space="preserve"> DOCVARIABLE vault_nd_3283544d-1573-41c6-bcf1-41a73dfe7cfa \* MERGEFORMAT </w:instrText>
      </w:r>
      <w:r w:rsidR="00392B74">
        <w:rPr>
          <w:b/>
        </w:rPr>
        <w:fldChar w:fldCharType="separate"/>
      </w:r>
      <w:r w:rsidR="00392B74">
        <w:rPr>
          <w:b/>
        </w:rPr>
        <w:t xml:space="preserve"> </w:t>
      </w:r>
      <w:r w:rsidR="00392B74">
        <w:rPr>
          <w:b/>
        </w:rPr>
        <w:fldChar w:fldCharType="end"/>
      </w:r>
    </w:p>
    <w:p w14:paraId="5BB248FA" w14:textId="77777777" w:rsidR="0023380D" w:rsidRDefault="0023380D" w:rsidP="00A60DEC">
      <w:pPr>
        <w:numPr>
          <w:ilvl w:val="12"/>
          <w:numId w:val="0"/>
        </w:numPr>
      </w:pPr>
      <w:r>
        <w:t xml:space="preserve">Blóðsykurslækkun þýðir að það er ekki nægilegur sykur í blóðinu. </w:t>
      </w:r>
    </w:p>
    <w:p w14:paraId="61A67DAE" w14:textId="77777777" w:rsidR="0023380D" w:rsidRDefault="0023380D" w:rsidP="00A60DEC">
      <w:pPr>
        <w:numPr>
          <w:ilvl w:val="12"/>
          <w:numId w:val="0"/>
        </w:numPr>
      </w:pPr>
      <w:r>
        <w:t>Hugsanlegar orsakir:</w:t>
      </w:r>
    </w:p>
    <w:p w14:paraId="4B305467" w14:textId="77777777" w:rsidR="0023380D" w:rsidRDefault="0023380D" w:rsidP="008D3A3A">
      <w:pPr>
        <w:numPr>
          <w:ilvl w:val="0"/>
          <w:numId w:val="69"/>
        </w:numPr>
        <w:ind w:left="567" w:hanging="567"/>
      </w:pPr>
      <w:r>
        <w:t>þú hefur tekið of mikið af Humalog Mix50 eða öðru insúlíni;</w:t>
      </w:r>
    </w:p>
    <w:p w14:paraId="1822C53E" w14:textId="77777777" w:rsidR="0023380D" w:rsidRDefault="0023380D" w:rsidP="008D3A3A">
      <w:pPr>
        <w:numPr>
          <w:ilvl w:val="0"/>
          <w:numId w:val="69"/>
        </w:numPr>
        <w:ind w:left="567" w:hanging="567"/>
      </w:pPr>
      <w:r>
        <w:t>þú hefur sleppt úr eða seinkað máltíð, eða þú hefur breytt mataræði þínu;</w:t>
      </w:r>
    </w:p>
    <w:p w14:paraId="08F59C7D" w14:textId="77777777" w:rsidR="0023380D" w:rsidRDefault="0023380D" w:rsidP="008D3A3A">
      <w:pPr>
        <w:numPr>
          <w:ilvl w:val="0"/>
          <w:numId w:val="69"/>
        </w:numPr>
        <w:ind w:left="567" w:hanging="567"/>
      </w:pPr>
      <w:r>
        <w:t>þú hreyfir þig of mikið eða vinnur of mikið rétt fyrir eða rétt eftir máltíð;</w:t>
      </w:r>
    </w:p>
    <w:p w14:paraId="51812D64" w14:textId="77777777" w:rsidR="0023380D" w:rsidRDefault="0023380D" w:rsidP="008D3A3A">
      <w:pPr>
        <w:numPr>
          <w:ilvl w:val="0"/>
          <w:numId w:val="69"/>
        </w:numPr>
        <w:ind w:left="567" w:hanging="567"/>
      </w:pPr>
      <w:r>
        <w:t>þú ert með sýkingu eða þú ert veik(ur) (sérstaklega niðurgangur eða uppköst);</w:t>
      </w:r>
    </w:p>
    <w:p w14:paraId="63B74831" w14:textId="77777777" w:rsidR="0023380D" w:rsidRDefault="0023380D" w:rsidP="008D3A3A">
      <w:pPr>
        <w:numPr>
          <w:ilvl w:val="0"/>
          <w:numId w:val="69"/>
        </w:numPr>
        <w:ind w:left="567" w:hanging="567"/>
      </w:pPr>
      <w:r>
        <w:t>það hefur orðið breyting á insúlínþörf þinni; eða</w:t>
      </w:r>
    </w:p>
    <w:p w14:paraId="09596B1A" w14:textId="77777777" w:rsidR="0023380D" w:rsidRDefault="0023380D" w:rsidP="008D3A3A">
      <w:pPr>
        <w:numPr>
          <w:ilvl w:val="0"/>
          <w:numId w:val="69"/>
        </w:numPr>
        <w:ind w:left="567" w:hanging="567"/>
      </w:pPr>
      <w:r>
        <w:t xml:space="preserve">þú ert með versnandi nýrna- eða lifrarsjúkdóm. </w:t>
      </w:r>
    </w:p>
    <w:p w14:paraId="466E7C1E" w14:textId="77777777" w:rsidR="0023380D" w:rsidRDefault="0023380D" w:rsidP="00A60DEC">
      <w:pPr>
        <w:numPr>
          <w:ilvl w:val="12"/>
          <w:numId w:val="0"/>
        </w:numPr>
      </w:pPr>
    </w:p>
    <w:p w14:paraId="179C632B" w14:textId="74017DDF" w:rsidR="0023380D" w:rsidRDefault="0023380D" w:rsidP="00A60DEC">
      <w:pPr>
        <w:numPr>
          <w:ilvl w:val="12"/>
          <w:numId w:val="0"/>
        </w:numPr>
        <w:outlineLvl w:val="0"/>
      </w:pPr>
      <w:r>
        <w:t>Áfengi og ýmis lyf geta haft áhrif á blóðsykursmagnið.</w:t>
      </w:r>
      <w:fldSimple w:instr=" DOCVARIABLE vault_nd_43a1242f-2091-4d6d-a8b0-fb0443676eff \* MERGEFORMAT ">
        <w:r w:rsidR="00392B74">
          <w:t xml:space="preserve"> </w:t>
        </w:r>
      </w:fldSimple>
    </w:p>
    <w:p w14:paraId="65951B0C" w14:textId="77777777" w:rsidR="0023380D" w:rsidRDefault="0023380D" w:rsidP="00A60DEC">
      <w:pPr>
        <w:numPr>
          <w:ilvl w:val="12"/>
          <w:numId w:val="0"/>
        </w:numPr>
      </w:pPr>
    </w:p>
    <w:p w14:paraId="243B7E91" w14:textId="77777777" w:rsidR="0023380D" w:rsidRDefault="0023380D" w:rsidP="00A60DEC">
      <w:pPr>
        <w:numPr>
          <w:ilvl w:val="12"/>
          <w:numId w:val="0"/>
        </w:numPr>
      </w:pPr>
      <w:r>
        <w:t>Fyrstu einkennin um lágan blóðsykur koma venjulega fljótt og þau eru:</w:t>
      </w:r>
    </w:p>
    <w:p w14:paraId="19734709" w14:textId="77777777" w:rsidR="0023380D" w:rsidRDefault="0023380D" w:rsidP="00A60DEC">
      <w:pPr>
        <w:numPr>
          <w:ilvl w:val="12"/>
          <w:numId w:val="0"/>
        </w:numPr>
      </w:pPr>
      <w:r>
        <w:t>•</w:t>
      </w:r>
      <w:r>
        <w:tab/>
        <w:t>þreyta</w:t>
      </w:r>
      <w:r>
        <w:tab/>
      </w:r>
      <w:r w:rsidR="004A0B43">
        <w:tab/>
      </w:r>
      <w:r w:rsidR="004A0B43">
        <w:tab/>
      </w:r>
      <w:r w:rsidR="004A0B43">
        <w:tab/>
      </w:r>
      <w:r w:rsidR="004A0B43">
        <w:tab/>
      </w:r>
      <w:r>
        <w:t>•</w:t>
      </w:r>
      <w:r>
        <w:tab/>
        <w:t>hraður hjartsláttur</w:t>
      </w:r>
    </w:p>
    <w:p w14:paraId="7678ED3F" w14:textId="77777777" w:rsidR="0023380D" w:rsidRDefault="0023380D" w:rsidP="00A60DEC">
      <w:pPr>
        <w:numPr>
          <w:ilvl w:val="12"/>
          <w:numId w:val="0"/>
        </w:numPr>
      </w:pPr>
      <w:r>
        <w:t>•</w:t>
      </w:r>
      <w:r>
        <w:tab/>
        <w:t>taugaveiklun eða skjálfti</w:t>
      </w:r>
      <w:r>
        <w:tab/>
      </w:r>
      <w:r w:rsidR="004A0B43">
        <w:tab/>
      </w:r>
      <w:r>
        <w:t xml:space="preserve">• </w:t>
      </w:r>
      <w:r>
        <w:tab/>
        <w:t>ógleði</w:t>
      </w:r>
    </w:p>
    <w:p w14:paraId="183286F2" w14:textId="77777777" w:rsidR="0023380D" w:rsidRDefault="0023380D" w:rsidP="00A60DEC">
      <w:pPr>
        <w:numPr>
          <w:ilvl w:val="12"/>
          <w:numId w:val="0"/>
        </w:numPr>
      </w:pPr>
      <w:r>
        <w:t>•</w:t>
      </w:r>
      <w:r>
        <w:tab/>
        <w:t>höfuðverkur</w:t>
      </w:r>
      <w:r w:rsidR="004A0B43">
        <w:tab/>
      </w:r>
      <w:r w:rsidR="004A0B43">
        <w:tab/>
      </w:r>
      <w:r w:rsidR="004A0B43">
        <w:tab/>
      </w:r>
      <w:r>
        <w:tab/>
        <w:t xml:space="preserve">• </w:t>
      </w:r>
      <w:r>
        <w:tab/>
        <w:t>kaldur sviti</w:t>
      </w:r>
    </w:p>
    <w:p w14:paraId="656FAB88" w14:textId="77777777" w:rsidR="0023380D" w:rsidRDefault="0023380D" w:rsidP="00A60DEC">
      <w:pPr>
        <w:numPr>
          <w:ilvl w:val="12"/>
          <w:numId w:val="0"/>
        </w:numPr>
      </w:pPr>
    </w:p>
    <w:p w14:paraId="08147466" w14:textId="77777777" w:rsidR="0023380D" w:rsidRDefault="0023380D" w:rsidP="00A60DEC">
      <w:pPr>
        <w:numPr>
          <w:ilvl w:val="12"/>
          <w:numId w:val="0"/>
        </w:numPr>
      </w:pPr>
      <w:r>
        <w:t>Ef þú telur þig ekki finna eða þekkja einkenni um lágan blóðsykur skaltu forðast að aka bíl og aðrar kringumstæður þar sem lágur blóðsykur getur stofnað þér eða öðrum í hættu.</w:t>
      </w:r>
    </w:p>
    <w:p w14:paraId="13C2276D" w14:textId="77777777" w:rsidR="0023380D" w:rsidRDefault="0023380D" w:rsidP="00A60DEC">
      <w:pPr>
        <w:numPr>
          <w:ilvl w:val="12"/>
          <w:numId w:val="0"/>
        </w:numPr>
      </w:pPr>
    </w:p>
    <w:p w14:paraId="1A6F472F" w14:textId="65A0E791" w:rsidR="0023380D" w:rsidRDefault="0023380D" w:rsidP="00A60DEC">
      <w:pPr>
        <w:numPr>
          <w:ilvl w:val="12"/>
          <w:numId w:val="0"/>
        </w:numPr>
        <w:ind w:left="567" w:hanging="567"/>
        <w:outlineLvl w:val="0"/>
      </w:pPr>
      <w:r>
        <w:rPr>
          <w:b/>
        </w:rPr>
        <w:t xml:space="preserve">B. </w:t>
      </w:r>
      <w:r>
        <w:rPr>
          <w:b/>
        </w:rPr>
        <w:tab/>
        <w:t>Blóðsykurshækkun og sykursýkisketónblóðsýring</w:t>
      </w:r>
      <w:r w:rsidR="00392B74">
        <w:rPr>
          <w:b/>
        </w:rPr>
        <w:fldChar w:fldCharType="begin"/>
      </w:r>
      <w:r w:rsidR="00392B74">
        <w:rPr>
          <w:b/>
        </w:rPr>
        <w:instrText xml:space="preserve"> DOCVARIABLE vault_nd_9ab60d10-b9a6-4f29-a5a3-eff62b5e6f24 \* MERGEFORMAT </w:instrText>
      </w:r>
      <w:r w:rsidR="00392B74">
        <w:rPr>
          <w:b/>
        </w:rPr>
        <w:fldChar w:fldCharType="separate"/>
      </w:r>
      <w:r w:rsidR="00392B74">
        <w:rPr>
          <w:b/>
        </w:rPr>
        <w:t xml:space="preserve"> </w:t>
      </w:r>
      <w:r w:rsidR="00392B74">
        <w:rPr>
          <w:b/>
        </w:rPr>
        <w:fldChar w:fldCharType="end"/>
      </w:r>
    </w:p>
    <w:p w14:paraId="3A0A8D99" w14:textId="77777777" w:rsidR="0023380D" w:rsidRDefault="0023380D" w:rsidP="00A60DEC">
      <w:pPr>
        <w:numPr>
          <w:ilvl w:val="12"/>
          <w:numId w:val="0"/>
        </w:numPr>
      </w:pPr>
      <w:r>
        <w:t>Blóðsykurshækkun þýðir að líkami þinn fær ekki nægilegt insúlín. Hugsanlegar orsakir blóðsykurshækkunar:</w:t>
      </w:r>
    </w:p>
    <w:p w14:paraId="41E6F0E9" w14:textId="77777777" w:rsidR="0023380D" w:rsidRDefault="0023380D" w:rsidP="008D3A3A">
      <w:pPr>
        <w:numPr>
          <w:ilvl w:val="0"/>
          <w:numId w:val="69"/>
        </w:numPr>
        <w:ind w:left="567" w:hanging="567"/>
      </w:pPr>
      <w:r>
        <w:t>að þú hefur ekki notað Humalog Mix50 eða annað insúlín;</w:t>
      </w:r>
    </w:p>
    <w:p w14:paraId="53B4FBAD" w14:textId="77777777" w:rsidR="0023380D" w:rsidRDefault="0023380D" w:rsidP="008D3A3A">
      <w:pPr>
        <w:numPr>
          <w:ilvl w:val="0"/>
          <w:numId w:val="69"/>
        </w:numPr>
        <w:ind w:left="567" w:hanging="567"/>
      </w:pPr>
      <w:r>
        <w:t>að þú notar minna insúlín en læknirinn ávísar;</w:t>
      </w:r>
    </w:p>
    <w:p w14:paraId="6127FE4D" w14:textId="77777777" w:rsidR="0023380D" w:rsidRDefault="0023380D" w:rsidP="008D3A3A">
      <w:pPr>
        <w:numPr>
          <w:ilvl w:val="0"/>
          <w:numId w:val="69"/>
        </w:numPr>
        <w:ind w:left="567" w:hanging="567"/>
      </w:pPr>
      <w:r>
        <w:t>að þú borðar meira en þinn matarskammt; eða</w:t>
      </w:r>
    </w:p>
    <w:p w14:paraId="5653C3BC" w14:textId="77777777" w:rsidR="0023380D" w:rsidRDefault="0023380D" w:rsidP="008D3A3A">
      <w:pPr>
        <w:numPr>
          <w:ilvl w:val="0"/>
          <w:numId w:val="69"/>
        </w:numPr>
        <w:ind w:left="567" w:hanging="567"/>
      </w:pPr>
      <w:r>
        <w:t>að þú ert með hita, sýkingu eða ert í tilfinningalegu ójafnvægi.</w:t>
      </w:r>
    </w:p>
    <w:p w14:paraId="6688F57C" w14:textId="77777777" w:rsidR="0023380D" w:rsidRDefault="0023380D" w:rsidP="00A60DEC"/>
    <w:p w14:paraId="2F3E8F5B" w14:textId="77777777" w:rsidR="0023380D" w:rsidRDefault="0023380D" w:rsidP="00A60DEC">
      <w:r>
        <w:t>Blóðsykurshækkun getur leitt til sykursýkisketónblóðsýringar. Fyrstu einkennin koma hægt, á mörgum tímum eða dögum. Þessi einkenni eru m.a.:</w:t>
      </w:r>
    </w:p>
    <w:p w14:paraId="0E0E72D3" w14:textId="77777777" w:rsidR="0023380D" w:rsidRDefault="0023380D" w:rsidP="00A60DEC">
      <w:r>
        <w:t>•</w:t>
      </w:r>
      <w:r>
        <w:tab/>
        <w:t>syfja</w:t>
      </w:r>
      <w:r>
        <w:tab/>
      </w:r>
      <w:r w:rsidR="004A0B43">
        <w:tab/>
      </w:r>
      <w:r w:rsidR="004A0B43">
        <w:tab/>
      </w:r>
      <w:r w:rsidR="004A0B43">
        <w:tab/>
      </w:r>
      <w:r w:rsidR="004A0B43">
        <w:tab/>
      </w:r>
      <w:r>
        <w:t>•</w:t>
      </w:r>
      <w:r>
        <w:tab/>
        <w:t>lystarleysi</w:t>
      </w:r>
    </w:p>
    <w:p w14:paraId="5B57B72E" w14:textId="77777777" w:rsidR="0023380D" w:rsidRDefault="0023380D" w:rsidP="00A60DEC">
      <w:r>
        <w:lastRenderedPageBreak/>
        <w:t>•</w:t>
      </w:r>
      <w:r>
        <w:tab/>
        <w:t>roði og hitatilfinning í andliti</w:t>
      </w:r>
      <w:r>
        <w:tab/>
        <w:t>•</w:t>
      </w:r>
      <w:r>
        <w:tab/>
        <w:t>sérstök ávaxtalykt úr vitum</w:t>
      </w:r>
    </w:p>
    <w:p w14:paraId="4F1B5832" w14:textId="77777777" w:rsidR="0023380D" w:rsidRDefault="0023380D" w:rsidP="00A60DEC">
      <w:r>
        <w:t>•</w:t>
      </w:r>
      <w:r>
        <w:tab/>
        <w:t xml:space="preserve">þorsti </w:t>
      </w:r>
      <w:r>
        <w:tab/>
      </w:r>
      <w:r w:rsidR="004A0B43">
        <w:tab/>
      </w:r>
      <w:r w:rsidR="004A0B43">
        <w:tab/>
      </w:r>
      <w:r w:rsidR="004A0B43">
        <w:tab/>
      </w:r>
      <w:r w:rsidR="004A0B43">
        <w:tab/>
      </w:r>
      <w:r>
        <w:t>•</w:t>
      </w:r>
      <w:r>
        <w:tab/>
        <w:t>ógleði eða uppköst</w:t>
      </w:r>
    </w:p>
    <w:p w14:paraId="67135300" w14:textId="77777777" w:rsidR="0023380D" w:rsidRDefault="0023380D" w:rsidP="00A60DEC"/>
    <w:p w14:paraId="6B6402DC" w14:textId="4D1EB4A8" w:rsidR="0023380D" w:rsidRDefault="0023380D" w:rsidP="00A60DEC">
      <w:pPr>
        <w:outlineLvl w:val="0"/>
      </w:pPr>
      <w:r>
        <w:t xml:space="preserve">Alvarleg einkenni eru öndunarerfiðleikar og hraður púls. </w:t>
      </w:r>
      <w:r>
        <w:rPr>
          <w:b/>
        </w:rPr>
        <w:t>Leitaðu strax til læknis.</w:t>
      </w:r>
      <w:r w:rsidR="00392B74">
        <w:rPr>
          <w:b/>
        </w:rPr>
        <w:fldChar w:fldCharType="begin"/>
      </w:r>
      <w:r w:rsidR="00392B74">
        <w:rPr>
          <w:b/>
        </w:rPr>
        <w:instrText xml:space="preserve"> DOCVARIABLE vault_nd_4601d28d-741d-432d-a746-f3051f67f885 \* MERGEFORMAT </w:instrText>
      </w:r>
      <w:r w:rsidR="00392B74">
        <w:rPr>
          <w:b/>
        </w:rPr>
        <w:fldChar w:fldCharType="separate"/>
      </w:r>
      <w:r w:rsidR="00392B74">
        <w:rPr>
          <w:b/>
        </w:rPr>
        <w:t xml:space="preserve"> </w:t>
      </w:r>
      <w:r w:rsidR="00392B74">
        <w:rPr>
          <w:b/>
        </w:rPr>
        <w:fldChar w:fldCharType="end"/>
      </w:r>
    </w:p>
    <w:p w14:paraId="76CEA648" w14:textId="77777777" w:rsidR="0023380D" w:rsidRDefault="0023380D" w:rsidP="00A60DEC"/>
    <w:p w14:paraId="70CE1BCD" w14:textId="69287E9B" w:rsidR="0023380D" w:rsidRDefault="0023380D" w:rsidP="008D3A3A">
      <w:pPr>
        <w:keepNext/>
        <w:outlineLvl w:val="0"/>
        <w:rPr>
          <w:b/>
        </w:rPr>
      </w:pPr>
      <w:r>
        <w:rPr>
          <w:b/>
        </w:rPr>
        <w:t xml:space="preserve">C. </w:t>
      </w:r>
      <w:r>
        <w:rPr>
          <w:b/>
        </w:rPr>
        <w:tab/>
        <w:t>Sjúkdómar</w:t>
      </w:r>
      <w:r w:rsidR="00392B74">
        <w:rPr>
          <w:b/>
        </w:rPr>
        <w:fldChar w:fldCharType="begin"/>
      </w:r>
      <w:r w:rsidR="00392B74">
        <w:rPr>
          <w:b/>
        </w:rPr>
        <w:instrText xml:space="preserve"> DOCVARIABLE vault_nd_621ce641-b964-4e5e-8676-4d6a33cab4b3 \* MERGEFORMAT </w:instrText>
      </w:r>
      <w:r w:rsidR="00392B74">
        <w:rPr>
          <w:b/>
        </w:rPr>
        <w:fldChar w:fldCharType="separate"/>
      </w:r>
      <w:r w:rsidR="00392B74">
        <w:rPr>
          <w:b/>
        </w:rPr>
        <w:t xml:space="preserve"> </w:t>
      </w:r>
      <w:r w:rsidR="00392B74">
        <w:rPr>
          <w:b/>
        </w:rPr>
        <w:fldChar w:fldCharType="end"/>
      </w:r>
    </w:p>
    <w:p w14:paraId="2E0D8D39" w14:textId="77777777" w:rsidR="0023380D" w:rsidRDefault="0023380D" w:rsidP="00A60DEC">
      <w:r>
        <w:t xml:space="preserve">Ef þú veikist, sérstaklega ef þér er óglatt eða þú kastar upp, getur insúlínþörf þín breyst. </w:t>
      </w:r>
      <w:r>
        <w:rPr>
          <w:b/>
        </w:rPr>
        <w:t>Þótt þú borðir ekki eins og venjulega hefur þú áfram þörf fyrir insúlín</w:t>
      </w:r>
      <w:r>
        <w:t>. Mældu sykur í þvagi eða í blóði og fylgdu almennum reglum við veikindi og láttu lækninn þinn vita.</w:t>
      </w:r>
    </w:p>
    <w:p w14:paraId="58EF8006" w14:textId="77777777" w:rsidR="0023380D" w:rsidRDefault="0023380D" w:rsidP="00A60DEC"/>
    <w:p w14:paraId="770F487C" w14:textId="77777777" w:rsidR="0023380D" w:rsidRDefault="0023380D" w:rsidP="00A60DEC"/>
    <w:p w14:paraId="205CA2E0" w14:textId="77777777" w:rsidR="0023380D" w:rsidRDefault="0023380D" w:rsidP="00A60DEC">
      <w:pPr>
        <w:rPr>
          <w:b/>
        </w:rPr>
      </w:pPr>
      <w:r>
        <w:rPr>
          <w:b/>
        </w:rPr>
        <w:t>5.</w:t>
      </w:r>
      <w:r>
        <w:rPr>
          <w:b/>
        </w:rPr>
        <w:tab/>
      </w:r>
      <w:r w:rsidR="009625F0">
        <w:rPr>
          <w:b/>
        </w:rPr>
        <w:t>Hvernig geyma á</w:t>
      </w:r>
      <w:r w:rsidR="00DF0369">
        <w:rPr>
          <w:b/>
        </w:rPr>
        <w:t xml:space="preserve"> </w:t>
      </w:r>
      <w:r w:rsidR="00B842CF" w:rsidRPr="001E7435">
        <w:rPr>
          <w:b/>
        </w:rPr>
        <w:t>Humalog Mix50</w:t>
      </w:r>
    </w:p>
    <w:p w14:paraId="1CE13F86" w14:textId="77777777" w:rsidR="0023380D" w:rsidRDefault="0023380D" w:rsidP="00A60DEC"/>
    <w:p w14:paraId="084EAA7C" w14:textId="77777777" w:rsidR="00DF0369" w:rsidRDefault="0023380D" w:rsidP="00A60DEC">
      <w:r>
        <w:t xml:space="preserve">Fyrir fyrstu notkun skal geyma Humalog Mix50 í kæli (2°C - 8°C). </w:t>
      </w:r>
      <w:r w:rsidR="00DF0369">
        <w:t>Má</w:t>
      </w:r>
      <w:r>
        <w:t xml:space="preserve"> ekki frjósa. </w:t>
      </w:r>
    </w:p>
    <w:p w14:paraId="4CEF105E" w14:textId="77777777" w:rsidR="00DF0369" w:rsidRDefault="00DF0369" w:rsidP="00A60DEC"/>
    <w:p w14:paraId="0A53BE45" w14:textId="77777777" w:rsidR="0023380D" w:rsidRDefault="0023380D" w:rsidP="00A60DEC">
      <w:r>
        <w:t xml:space="preserve">Geymið </w:t>
      </w:r>
      <w:r w:rsidR="00DF0369">
        <w:t xml:space="preserve">rörlykjuna </w:t>
      </w:r>
      <w:r>
        <w:t>sem er í notkun við stofuhita (</w:t>
      </w:r>
      <w:r w:rsidR="003E40E3">
        <w:t>við lægri hita en</w:t>
      </w:r>
      <w:r w:rsidR="00DF0369">
        <w:t xml:space="preserve"> </w:t>
      </w:r>
      <w:r>
        <w:t xml:space="preserve">30°C) </w:t>
      </w:r>
      <w:r w:rsidR="00DF0369">
        <w:t>og fargið eftir</w:t>
      </w:r>
      <w:r>
        <w:t xml:space="preserve"> 28 daga. </w:t>
      </w:r>
      <w:r w:rsidR="001C4F13">
        <w:t>Geymið ekki</w:t>
      </w:r>
      <w:r w:rsidR="00DF0369">
        <w:t xml:space="preserve"> í hita eða sólskini. </w:t>
      </w:r>
      <w:r>
        <w:t xml:space="preserve">Ekki </w:t>
      </w:r>
      <w:r w:rsidR="004639F5">
        <w:t xml:space="preserve">má </w:t>
      </w:r>
      <w:r>
        <w:t>geyma pennann eða rörlykjurnar sem eru í notkun í ísskáp.</w:t>
      </w:r>
      <w:r w:rsidR="00DF0369">
        <w:t xml:space="preserve"> Geymið ekki penna </w:t>
      </w:r>
      <w:r w:rsidR="001C4F13">
        <w:t>með</w:t>
      </w:r>
      <w:r w:rsidR="00DF0369">
        <w:t xml:space="preserve"> rörlykju með nálinni áfastri.</w:t>
      </w:r>
    </w:p>
    <w:p w14:paraId="49B7018E" w14:textId="77777777" w:rsidR="0023380D" w:rsidRDefault="0023380D" w:rsidP="00A60DEC"/>
    <w:p w14:paraId="0CC39009" w14:textId="77777777" w:rsidR="0023380D" w:rsidRDefault="0023380D" w:rsidP="00A60DEC">
      <w:r>
        <w:t xml:space="preserve">Geymið </w:t>
      </w:r>
      <w:r w:rsidR="000F652F">
        <w:t xml:space="preserve">lyfið </w:t>
      </w:r>
      <w:r>
        <w:t xml:space="preserve">þar sem börn hvorki ná til né sjá. </w:t>
      </w:r>
    </w:p>
    <w:p w14:paraId="45796EE1" w14:textId="77777777" w:rsidR="0023380D" w:rsidRDefault="0023380D" w:rsidP="00A60DEC"/>
    <w:p w14:paraId="5E9F7DC3" w14:textId="77777777" w:rsidR="0023380D" w:rsidRDefault="0023380D" w:rsidP="00A60DEC">
      <w:r>
        <w:t xml:space="preserve">Ekki skal nota </w:t>
      </w:r>
      <w:r w:rsidR="000F652F">
        <w:t>lyfið</w:t>
      </w:r>
      <w:r w:rsidR="000F652F" w:rsidDel="000F652F">
        <w:t xml:space="preserve"> </w:t>
      </w:r>
      <w:r>
        <w:t>eftir fyrningardagsetningu sem tilgreind er á merkimiðanum og öskjunni. Fyrningardagsetning er síðasti dagur mánaðarins sem þar kemur fram.</w:t>
      </w:r>
    </w:p>
    <w:p w14:paraId="27A87B62" w14:textId="77777777" w:rsidR="0023380D" w:rsidRDefault="0023380D" w:rsidP="00A60DEC"/>
    <w:p w14:paraId="05921467" w14:textId="77777777" w:rsidR="0023380D" w:rsidRDefault="0023380D" w:rsidP="00A60DEC">
      <w:r>
        <w:t xml:space="preserve">Ekki skal nota </w:t>
      </w:r>
      <w:r w:rsidR="000F652F">
        <w:t>lyfið</w:t>
      </w:r>
      <w:r w:rsidR="000F652F" w:rsidDel="000F652F">
        <w:t xml:space="preserve"> </w:t>
      </w:r>
      <w:r>
        <w:t>ef það hefur kekkjast eða ef hvítar agnir, sem líkjast hrími, eru fastar á botni eða hliðum rörlykjunnar. Athugaðu þetta ávallt áður en þú sprautar þig.</w:t>
      </w:r>
    </w:p>
    <w:p w14:paraId="502576ED" w14:textId="77777777" w:rsidR="0023380D" w:rsidRDefault="0023380D" w:rsidP="00A60DEC"/>
    <w:p w14:paraId="48505530" w14:textId="77777777" w:rsidR="0023380D" w:rsidRDefault="00987B5A" w:rsidP="00A60DEC">
      <w:r>
        <w:t>Ekki má skola lyfjum niður í frárennslislagnir eða fleygja þeim með heimilissorpi. Leitið ráða í apóteki um hvernig heppilegast er að farga lyfjum sem hætt er að nota. Markmiðið er að vernda umhverfið.</w:t>
      </w:r>
    </w:p>
    <w:p w14:paraId="4CE0EC47" w14:textId="77777777" w:rsidR="0023380D" w:rsidRDefault="0023380D" w:rsidP="00A60DEC"/>
    <w:p w14:paraId="76BD3EC2" w14:textId="77777777" w:rsidR="00781765" w:rsidRDefault="00781765" w:rsidP="00A60DEC"/>
    <w:p w14:paraId="6BD53176" w14:textId="77777777" w:rsidR="0023380D" w:rsidRDefault="0023380D" w:rsidP="00A60DEC">
      <w:pPr>
        <w:rPr>
          <w:b/>
        </w:rPr>
      </w:pPr>
      <w:r>
        <w:rPr>
          <w:b/>
        </w:rPr>
        <w:t>6.</w:t>
      </w:r>
      <w:r>
        <w:rPr>
          <w:b/>
        </w:rPr>
        <w:tab/>
      </w:r>
      <w:r w:rsidR="00865757">
        <w:rPr>
          <w:b/>
        </w:rPr>
        <w:t>P</w:t>
      </w:r>
      <w:r w:rsidR="009625F0">
        <w:rPr>
          <w:b/>
        </w:rPr>
        <w:t>akkningar og aðrar upplýsingar</w:t>
      </w:r>
    </w:p>
    <w:p w14:paraId="6CD77B9E" w14:textId="77777777" w:rsidR="0023380D" w:rsidRDefault="0023380D" w:rsidP="00A60DEC"/>
    <w:p w14:paraId="21AE5110" w14:textId="77777777" w:rsidR="0023380D" w:rsidRDefault="0023380D" w:rsidP="00A60DEC">
      <w:pPr>
        <w:rPr>
          <w:b/>
        </w:rPr>
      </w:pPr>
      <w:r>
        <w:rPr>
          <w:b/>
        </w:rPr>
        <w:t>Humalog Mix50 100</w:t>
      </w:r>
      <w:r w:rsidR="00F627ED">
        <w:rPr>
          <w:b/>
        </w:rPr>
        <w:t> </w:t>
      </w:r>
      <w:r>
        <w:rPr>
          <w:b/>
          <w:bCs/>
        </w:rPr>
        <w:t>einingar</w:t>
      </w:r>
      <w:r>
        <w:rPr>
          <w:b/>
        </w:rPr>
        <w:t>/ml stungulyf, dreifa í rörlykju</w:t>
      </w:r>
      <w:r w:rsidR="009625F0" w:rsidRPr="009625F0">
        <w:rPr>
          <w:b/>
        </w:rPr>
        <w:t xml:space="preserve"> </w:t>
      </w:r>
      <w:r w:rsidR="009625F0">
        <w:rPr>
          <w:b/>
        </w:rPr>
        <w:t>inniheldur</w:t>
      </w:r>
    </w:p>
    <w:p w14:paraId="3768A59C" w14:textId="77777777" w:rsidR="0023380D" w:rsidRDefault="0023380D" w:rsidP="00A60DEC">
      <w:pPr>
        <w:ind w:left="420" w:hanging="420"/>
      </w:pPr>
      <w:r>
        <w:t>-</w:t>
      </w:r>
      <w:r>
        <w:tab/>
        <w:t>Virka efnið er insúlín lispró. Insúlín lispró er framleitt á rannsóknarstofu með raðbrigða erfðatækni. Það er mannainsúlín sem hefur verið breytt og er því öðruvísi en önnur mannainsúlín eða insúlín af dýrauppruna. Insúlín lispró er náskylt mannainsúlíni, sem er náttúrulegt hormón, framleitt í briskirtli.</w:t>
      </w:r>
    </w:p>
    <w:p w14:paraId="44A6207F" w14:textId="77777777" w:rsidR="0023380D" w:rsidRDefault="0023380D" w:rsidP="00A60DEC">
      <w:pPr>
        <w:ind w:left="420" w:hanging="420"/>
      </w:pPr>
      <w:r>
        <w:t>-</w:t>
      </w:r>
      <w:r>
        <w:tab/>
        <w:t>Auk þess inniheldur lyfið hjálparefnin: Prótamínsúlfat, m-kresól, fenól, glyseról, tvíbasískt natríumfosfat 7H</w:t>
      </w:r>
      <w:r>
        <w:rPr>
          <w:szCs w:val="22"/>
          <w:vertAlign w:val="subscript"/>
        </w:rPr>
        <w:t>2</w:t>
      </w:r>
      <w:r>
        <w:t xml:space="preserve">O, zinkoxíð og vatn fyrir stungulyf. Natríumhýdroxíði eða saltsýru getur verið bætt við til að stilla sýrustig. </w:t>
      </w:r>
    </w:p>
    <w:p w14:paraId="34398546" w14:textId="77777777" w:rsidR="0023380D" w:rsidRDefault="0023380D" w:rsidP="00A60DEC"/>
    <w:p w14:paraId="1DBA9FCE" w14:textId="77777777" w:rsidR="0023380D" w:rsidRDefault="009625F0" w:rsidP="00017206">
      <w:pPr>
        <w:rPr>
          <w:b/>
        </w:rPr>
      </w:pPr>
      <w:r>
        <w:rPr>
          <w:b/>
        </w:rPr>
        <w:t>Lýsing á ú</w:t>
      </w:r>
      <w:r w:rsidR="0023380D">
        <w:rPr>
          <w:b/>
        </w:rPr>
        <w:t>tlit</w:t>
      </w:r>
      <w:r>
        <w:rPr>
          <w:b/>
        </w:rPr>
        <w:t>i</w:t>
      </w:r>
      <w:r w:rsidR="0023380D">
        <w:rPr>
          <w:b/>
        </w:rPr>
        <w:t xml:space="preserve"> Humalog Mix50 100 </w:t>
      </w:r>
      <w:r w:rsidR="0023380D">
        <w:rPr>
          <w:b/>
          <w:bCs/>
        </w:rPr>
        <w:t>einingar</w:t>
      </w:r>
      <w:r w:rsidR="0023380D">
        <w:rPr>
          <w:b/>
        </w:rPr>
        <w:t xml:space="preserve">/ml stungulyf, dreifa í rörlykju </w:t>
      </w:r>
      <w:r w:rsidR="006348C9">
        <w:rPr>
          <w:b/>
        </w:rPr>
        <w:t>og pakkningastærðir</w:t>
      </w:r>
    </w:p>
    <w:p w14:paraId="1B915F5B" w14:textId="77777777" w:rsidR="0023380D" w:rsidRDefault="0023380D" w:rsidP="00A60DEC">
      <w:r>
        <w:t>Humalog Mix50 100</w:t>
      </w:r>
      <w:r w:rsidR="00DD3010">
        <w:t> </w:t>
      </w:r>
      <w:r>
        <w:t>einingar/ml stungulyf, dreifa er hvít, sæfð dreifa og inniheldur 100</w:t>
      </w:r>
      <w:r w:rsidR="00DD3010">
        <w:t> </w:t>
      </w:r>
      <w:r>
        <w:t>einingar af insúlín lispró í hverjum millilítra (100</w:t>
      </w:r>
      <w:r w:rsidR="00DD3010">
        <w:t> </w:t>
      </w:r>
      <w:r>
        <w:t>einingar/ml) af dreifu til innspýtingar. 50% af insúlín lispró í Humalog Mix50 er uppleyst í vatni. 50% af insúlín lispró í Humalog Mix50 er insúlín lispró dreifa með prótamínsúlfati. Hver rörlykja inniheldur 300</w:t>
      </w:r>
      <w:r w:rsidR="00DD3010">
        <w:t> </w:t>
      </w:r>
      <w:r>
        <w:t>einingar (3</w:t>
      </w:r>
      <w:r w:rsidR="00DD3010">
        <w:t> </w:t>
      </w:r>
      <w:r>
        <w:t xml:space="preserve">millilítrar). Rörlykjurnar fást í pakkningu sem inniheldur 5 eða </w:t>
      </w:r>
      <w:r w:rsidR="00250214">
        <w:t xml:space="preserve">10 </w:t>
      </w:r>
      <w:r>
        <w:t>rörlykjur. Ekki er víst að allar pakkningastærðir séu markaðssettar.</w:t>
      </w:r>
    </w:p>
    <w:p w14:paraId="3303DE68" w14:textId="77777777" w:rsidR="0023380D" w:rsidRDefault="0023380D" w:rsidP="00A60DEC"/>
    <w:p w14:paraId="36780609" w14:textId="77777777" w:rsidR="0023380D" w:rsidRDefault="0023380D" w:rsidP="00A60DEC">
      <w:pPr>
        <w:pStyle w:val="BodyText"/>
        <w:rPr>
          <w:b/>
          <w:i w:val="0"/>
        </w:rPr>
      </w:pPr>
      <w:r>
        <w:rPr>
          <w:b/>
          <w:i w:val="0"/>
        </w:rPr>
        <w:t>Markaðsleyfishafi og framleiðandi</w:t>
      </w:r>
    </w:p>
    <w:p w14:paraId="358C6156" w14:textId="7CF588BC" w:rsidR="0023380D" w:rsidRDefault="0023380D" w:rsidP="00A60DEC">
      <w:pPr>
        <w:pStyle w:val="BodyText2"/>
        <w:jc w:val="left"/>
        <w:outlineLvl w:val="0"/>
      </w:pPr>
      <w:r>
        <w:t>Humalog Mix50 100 einingar/ml stungulyf, dreifa í rörlykju er framleitt af:</w:t>
      </w:r>
      <w:fldSimple w:instr=" DOCVARIABLE vault_nd_de816702-c662-46a1-87a5-7261f03909ea \* MERGEFORMAT ">
        <w:r w:rsidR="00392B74">
          <w:t xml:space="preserve"> </w:t>
        </w:r>
      </w:fldSimple>
    </w:p>
    <w:p w14:paraId="657EE074" w14:textId="754CAF8C" w:rsidR="0023380D" w:rsidRDefault="0023380D" w:rsidP="00DE10C9">
      <w:pPr>
        <w:numPr>
          <w:ilvl w:val="0"/>
          <w:numId w:val="6"/>
        </w:numPr>
      </w:pPr>
      <w:r>
        <w:t>Lilly France S.A.S.,</w:t>
      </w:r>
      <w:r w:rsidR="00B06A11">
        <w:t xml:space="preserve"> </w:t>
      </w:r>
      <w:r>
        <w:t>Rue du Colonel Lilly, 67640 Fegersheim, Frakkland,</w:t>
      </w:r>
    </w:p>
    <w:p w14:paraId="4F75B588" w14:textId="77777777" w:rsidR="00C75C99" w:rsidRDefault="00C75C99" w:rsidP="00DE10C9">
      <w:pPr>
        <w:numPr>
          <w:ilvl w:val="0"/>
          <w:numId w:val="6"/>
        </w:numPr>
      </w:pPr>
      <w:r>
        <w:t xml:space="preserve">Eli Lilly Italia S.p.A., Via Gramsci 731-733, 50019 Sesto Fiorentino, </w:t>
      </w:r>
      <w:r w:rsidR="0002016A">
        <w:t>(</w:t>
      </w:r>
      <w:r>
        <w:t>F</w:t>
      </w:r>
      <w:r w:rsidR="0002016A">
        <w:t>I)</w:t>
      </w:r>
      <w:r>
        <w:t xml:space="preserve"> Ítalía.</w:t>
      </w:r>
    </w:p>
    <w:p w14:paraId="71C1F1C1" w14:textId="77777777" w:rsidR="0023380D" w:rsidRDefault="0023380D" w:rsidP="00A60DEC">
      <w:pPr>
        <w:numPr>
          <w:ilvl w:val="12"/>
          <w:numId w:val="0"/>
        </w:numPr>
      </w:pPr>
    </w:p>
    <w:p w14:paraId="386460AA" w14:textId="385C329E" w:rsidR="0023380D" w:rsidRDefault="0023380D" w:rsidP="00A60DEC">
      <w:pPr>
        <w:numPr>
          <w:ilvl w:val="12"/>
          <w:numId w:val="0"/>
        </w:numPr>
        <w:outlineLvl w:val="0"/>
      </w:pPr>
      <w:r>
        <w:t xml:space="preserve">Markaðsleyfishafi er Eli Lilly Nederland B.V., </w:t>
      </w:r>
      <w:r w:rsidR="00E566E2" w:rsidRPr="00E90D81">
        <w:rPr>
          <w:lang w:val="da-DK"/>
        </w:rPr>
        <w:t>Orteliuslaan 1000</w:t>
      </w:r>
      <w:r w:rsidR="00216667">
        <w:t>, 3528 B</w:t>
      </w:r>
      <w:r w:rsidR="00E566E2">
        <w:t>D</w:t>
      </w:r>
      <w:r w:rsidR="00216667">
        <w:t xml:space="preserve"> </w:t>
      </w:r>
      <w:r w:rsidR="005856A3">
        <w:t>Utrecht</w:t>
      </w:r>
      <w:r>
        <w:t>, Holland.</w:t>
      </w:r>
      <w:fldSimple w:instr=" DOCVARIABLE vault_nd_46af40aa-f5c8-4944-9e64-13b7a1950a60 \* MERGEFORMAT ">
        <w:r w:rsidR="00392B74">
          <w:t xml:space="preserve"> </w:t>
        </w:r>
      </w:fldSimple>
    </w:p>
    <w:p w14:paraId="7DDD34CB" w14:textId="300819A2" w:rsidR="0023380D" w:rsidRDefault="0023380D" w:rsidP="00A60DEC">
      <w:pPr>
        <w:outlineLvl w:val="0"/>
        <w:rPr>
          <w:bCs/>
        </w:rPr>
      </w:pPr>
      <w:r>
        <w:rPr>
          <w:b/>
        </w:rPr>
        <w:br w:type="page"/>
      </w:r>
      <w:r w:rsidR="004639F5">
        <w:lastRenderedPageBreak/>
        <w:t xml:space="preserve">Hafið samband við fulltrúa markaðsleyfishafa á hverjum stað ef óskað er </w:t>
      </w:r>
      <w:r w:rsidR="004639F5" w:rsidRPr="00FB5225">
        <w:rPr>
          <w:noProof/>
          <w:szCs w:val="22"/>
        </w:rPr>
        <w:t>upplýsinga um lyfið</w:t>
      </w:r>
      <w:r>
        <w:t>.</w:t>
      </w:r>
      <w:fldSimple w:instr=" DOCVARIABLE vault_nd_987811ad-731e-4646-af2c-098ad43a7385 \* MERGEFORMAT ">
        <w:r w:rsidR="00392B74">
          <w:t xml:space="preserve"> </w:t>
        </w:r>
      </w:fldSimple>
    </w:p>
    <w:p w14:paraId="2A3F4430" w14:textId="77777777" w:rsidR="00083C80" w:rsidRDefault="00083C80" w:rsidP="00083C80">
      <w:pPr>
        <w:numPr>
          <w:ilvl w:val="12"/>
          <w:numId w:val="0"/>
        </w:numPr>
        <w:ind w:right="-2"/>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3C80" w14:paraId="1A21EB28" w14:textId="77777777" w:rsidTr="00A27783">
        <w:trPr>
          <w:cantSplit/>
        </w:trPr>
        <w:tc>
          <w:tcPr>
            <w:tcW w:w="4684" w:type="dxa"/>
          </w:tcPr>
          <w:p w14:paraId="5827A367" w14:textId="77777777" w:rsidR="00083C80" w:rsidRDefault="00083C80" w:rsidP="00A27783">
            <w:pPr>
              <w:autoSpaceDE w:val="0"/>
              <w:autoSpaceDN w:val="0"/>
              <w:adjustRightInd w:val="0"/>
              <w:rPr>
                <w:b/>
                <w:bCs/>
                <w:color w:val="000000"/>
                <w:szCs w:val="22"/>
                <w:lang w:val="fr-FR"/>
              </w:rPr>
            </w:pPr>
            <w:r>
              <w:rPr>
                <w:b/>
                <w:bCs/>
                <w:color w:val="000000"/>
                <w:szCs w:val="22"/>
                <w:lang w:val="fr-FR"/>
              </w:rPr>
              <w:t>Belgique/België/Belgien</w:t>
            </w:r>
          </w:p>
          <w:p w14:paraId="03B48894" w14:textId="77777777" w:rsidR="00083C80" w:rsidRDefault="00083C80" w:rsidP="00A27783">
            <w:pPr>
              <w:autoSpaceDE w:val="0"/>
              <w:autoSpaceDN w:val="0"/>
              <w:adjustRightInd w:val="0"/>
              <w:rPr>
                <w:color w:val="000000"/>
                <w:szCs w:val="22"/>
                <w:lang w:val="fr-FR"/>
              </w:rPr>
            </w:pPr>
            <w:r>
              <w:rPr>
                <w:color w:val="000000"/>
                <w:szCs w:val="22"/>
                <w:lang w:val="fr-FR"/>
              </w:rPr>
              <w:t>Eli Lilly Benelux S.A./N.V.</w:t>
            </w:r>
          </w:p>
          <w:p w14:paraId="3FE8474B" w14:textId="77777777" w:rsidR="00083C80" w:rsidRDefault="00083C80" w:rsidP="00A27783">
            <w:pPr>
              <w:autoSpaceDE w:val="0"/>
              <w:autoSpaceDN w:val="0"/>
              <w:adjustRightInd w:val="0"/>
              <w:rPr>
                <w:color w:val="000000"/>
                <w:szCs w:val="22"/>
              </w:rPr>
            </w:pPr>
            <w:r>
              <w:rPr>
                <w:color w:val="000000"/>
                <w:szCs w:val="22"/>
              </w:rPr>
              <w:t>Tél/Tel: + 32-(0)2 548 84 84</w:t>
            </w:r>
          </w:p>
          <w:p w14:paraId="4D03E48F" w14:textId="77777777" w:rsidR="00083C80" w:rsidRDefault="00083C80" w:rsidP="00A27783">
            <w:pPr>
              <w:autoSpaceDE w:val="0"/>
              <w:autoSpaceDN w:val="0"/>
              <w:adjustRightInd w:val="0"/>
              <w:rPr>
                <w:color w:val="000000"/>
                <w:szCs w:val="22"/>
              </w:rPr>
            </w:pPr>
          </w:p>
        </w:tc>
        <w:tc>
          <w:tcPr>
            <w:tcW w:w="4678" w:type="dxa"/>
          </w:tcPr>
          <w:p w14:paraId="29641366" w14:textId="77777777" w:rsidR="00083C80" w:rsidRDefault="00083C80" w:rsidP="00A27783">
            <w:pPr>
              <w:autoSpaceDE w:val="0"/>
              <w:autoSpaceDN w:val="0"/>
              <w:adjustRightInd w:val="0"/>
              <w:rPr>
                <w:b/>
                <w:bCs/>
                <w:color w:val="000000"/>
                <w:szCs w:val="22"/>
                <w:lang w:val="en-US"/>
              </w:rPr>
            </w:pPr>
            <w:r>
              <w:rPr>
                <w:b/>
                <w:bCs/>
                <w:color w:val="000000"/>
                <w:szCs w:val="22"/>
                <w:lang w:val="en-US"/>
              </w:rPr>
              <w:t>Lietuva</w:t>
            </w:r>
          </w:p>
          <w:p w14:paraId="7F48F489" w14:textId="77777777" w:rsidR="00083C80" w:rsidRDefault="00083C80" w:rsidP="00A27783">
            <w:pPr>
              <w:autoSpaceDE w:val="0"/>
              <w:autoSpaceDN w:val="0"/>
              <w:adjustRightInd w:val="0"/>
              <w:rPr>
                <w:color w:val="000000"/>
                <w:szCs w:val="22"/>
                <w:lang w:val="en-US"/>
              </w:rPr>
            </w:pPr>
            <w:r>
              <w:rPr>
                <w:color w:val="000000"/>
                <w:szCs w:val="22"/>
                <w:lang w:val="en-US"/>
              </w:rPr>
              <w:t>Eli Lilly Lietuva</w:t>
            </w:r>
          </w:p>
          <w:p w14:paraId="2CDA2CB9" w14:textId="77777777" w:rsidR="00083C80" w:rsidRDefault="00083C80" w:rsidP="00A27783">
            <w:pPr>
              <w:autoSpaceDE w:val="0"/>
              <w:autoSpaceDN w:val="0"/>
              <w:adjustRightInd w:val="0"/>
              <w:rPr>
                <w:color w:val="000000"/>
                <w:szCs w:val="22"/>
              </w:rPr>
            </w:pPr>
            <w:r>
              <w:rPr>
                <w:color w:val="000000"/>
                <w:szCs w:val="22"/>
              </w:rPr>
              <w:t>Tel. +370 (5) 2649600</w:t>
            </w:r>
          </w:p>
          <w:p w14:paraId="48F27FE9" w14:textId="77777777" w:rsidR="00083C80" w:rsidRDefault="00083C80" w:rsidP="00A27783">
            <w:pPr>
              <w:autoSpaceDE w:val="0"/>
              <w:autoSpaceDN w:val="0"/>
              <w:adjustRightInd w:val="0"/>
              <w:rPr>
                <w:color w:val="000000"/>
                <w:szCs w:val="22"/>
              </w:rPr>
            </w:pPr>
          </w:p>
        </w:tc>
      </w:tr>
      <w:tr w:rsidR="00083C80" w14:paraId="2091F581" w14:textId="77777777" w:rsidTr="00A27783">
        <w:trPr>
          <w:cantSplit/>
        </w:trPr>
        <w:tc>
          <w:tcPr>
            <w:tcW w:w="4684" w:type="dxa"/>
          </w:tcPr>
          <w:p w14:paraId="22472B62" w14:textId="77777777" w:rsidR="00083C80" w:rsidRDefault="00083C80" w:rsidP="00A27783">
            <w:pPr>
              <w:autoSpaceDE w:val="0"/>
              <w:autoSpaceDN w:val="0"/>
              <w:adjustRightInd w:val="0"/>
              <w:rPr>
                <w:b/>
                <w:szCs w:val="22"/>
                <w:lang w:val="bg-BG"/>
              </w:rPr>
            </w:pPr>
            <w:r>
              <w:rPr>
                <w:b/>
                <w:szCs w:val="22"/>
                <w:lang w:val="bg-BG"/>
              </w:rPr>
              <w:t>България</w:t>
            </w:r>
          </w:p>
          <w:p w14:paraId="1F581DE1" w14:textId="77777777" w:rsidR="00083C80" w:rsidRDefault="00083C80" w:rsidP="00A27783">
            <w:pPr>
              <w:autoSpaceDE w:val="0"/>
              <w:autoSpaceDN w:val="0"/>
              <w:adjustRightInd w:val="0"/>
              <w:rPr>
                <w:szCs w:val="22"/>
                <w:lang w:val="bg-BG"/>
              </w:rPr>
            </w:pPr>
            <w:r>
              <w:rPr>
                <w:szCs w:val="22"/>
                <w:lang w:val="bg-BG"/>
              </w:rPr>
              <w:t>ТП "Ели Лили Недерланд" Б.В. - България</w:t>
            </w:r>
          </w:p>
          <w:p w14:paraId="127EFAF6" w14:textId="77777777" w:rsidR="00083C80" w:rsidRDefault="00083C80" w:rsidP="00A27783">
            <w:pPr>
              <w:autoSpaceDE w:val="0"/>
              <w:autoSpaceDN w:val="0"/>
              <w:adjustRightInd w:val="0"/>
              <w:rPr>
                <w:szCs w:val="22"/>
              </w:rPr>
            </w:pPr>
            <w:r>
              <w:rPr>
                <w:szCs w:val="22"/>
                <w:lang w:val="bg-BG"/>
              </w:rPr>
              <w:t>тел. + 359 2 491 41 40</w:t>
            </w:r>
          </w:p>
          <w:p w14:paraId="2C6E6804" w14:textId="77777777" w:rsidR="00083C80" w:rsidRDefault="00083C80" w:rsidP="00A27783">
            <w:pPr>
              <w:autoSpaceDE w:val="0"/>
              <w:autoSpaceDN w:val="0"/>
              <w:adjustRightInd w:val="0"/>
              <w:rPr>
                <w:b/>
                <w:bCs/>
                <w:color w:val="000000"/>
                <w:szCs w:val="22"/>
              </w:rPr>
            </w:pPr>
          </w:p>
        </w:tc>
        <w:tc>
          <w:tcPr>
            <w:tcW w:w="4678" w:type="dxa"/>
          </w:tcPr>
          <w:p w14:paraId="22992138" w14:textId="77777777" w:rsidR="00083C80" w:rsidRDefault="00083C80" w:rsidP="00A27783">
            <w:pPr>
              <w:autoSpaceDE w:val="0"/>
              <w:autoSpaceDN w:val="0"/>
              <w:adjustRightInd w:val="0"/>
              <w:rPr>
                <w:b/>
                <w:bCs/>
                <w:color w:val="000000"/>
                <w:szCs w:val="22"/>
              </w:rPr>
            </w:pPr>
            <w:r>
              <w:rPr>
                <w:b/>
                <w:bCs/>
                <w:color w:val="000000"/>
                <w:szCs w:val="22"/>
              </w:rPr>
              <w:t>Luxembourg/Luxemburg</w:t>
            </w:r>
          </w:p>
          <w:p w14:paraId="679C2AEC" w14:textId="77777777" w:rsidR="00083C80" w:rsidRDefault="00083C80" w:rsidP="00A27783">
            <w:pPr>
              <w:autoSpaceDE w:val="0"/>
              <w:autoSpaceDN w:val="0"/>
              <w:adjustRightInd w:val="0"/>
              <w:rPr>
                <w:color w:val="000000"/>
                <w:szCs w:val="22"/>
              </w:rPr>
            </w:pPr>
            <w:r>
              <w:rPr>
                <w:color w:val="000000"/>
                <w:szCs w:val="22"/>
              </w:rPr>
              <w:t xml:space="preserve">Eli Lilly </w:t>
            </w:r>
            <w:r w:rsidRPr="00F0520F">
              <w:rPr>
                <w:color w:val="000000"/>
                <w:szCs w:val="22"/>
              </w:rPr>
              <w:t>Benelux S.A./N.V.</w:t>
            </w:r>
          </w:p>
          <w:p w14:paraId="6D2787CF" w14:textId="77777777" w:rsidR="00083C80" w:rsidRDefault="00083C80" w:rsidP="00A27783">
            <w:pPr>
              <w:autoSpaceDE w:val="0"/>
              <w:autoSpaceDN w:val="0"/>
              <w:adjustRightInd w:val="0"/>
              <w:rPr>
                <w:color w:val="000000"/>
                <w:szCs w:val="22"/>
              </w:rPr>
            </w:pPr>
            <w:r>
              <w:rPr>
                <w:color w:val="000000"/>
                <w:szCs w:val="22"/>
              </w:rPr>
              <w:t>Tél/Tel: + 32-(0)2 548 84 84</w:t>
            </w:r>
          </w:p>
        </w:tc>
      </w:tr>
      <w:tr w:rsidR="00083C80" w14:paraId="2A46BBC8" w14:textId="77777777" w:rsidTr="00A27783">
        <w:trPr>
          <w:cantSplit/>
        </w:trPr>
        <w:tc>
          <w:tcPr>
            <w:tcW w:w="4684" w:type="dxa"/>
          </w:tcPr>
          <w:p w14:paraId="1A841F85" w14:textId="77777777" w:rsidR="00083C80" w:rsidRDefault="00083C80" w:rsidP="00A27783">
            <w:pPr>
              <w:autoSpaceDE w:val="0"/>
              <w:autoSpaceDN w:val="0"/>
              <w:adjustRightInd w:val="0"/>
              <w:rPr>
                <w:b/>
                <w:bCs/>
                <w:color w:val="000000"/>
                <w:szCs w:val="22"/>
              </w:rPr>
            </w:pPr>
            <w:r>
              <w:rPr>
                <w:b/>
                <w:bCs/>
                <w:color w:val="000000"/>
                <w:szCs w:val="22"/>
              </w:rPr>
              <w:t>Česká republika</w:t>
            </w:r>
          </w:p>
          <w:p w14:paraId="59B9F9FF" w14:textId="77777777" w:rsidR="00083C80" w:rsidRDefault="00083C80" w:rsidP="00A27783">
            <w:pPr>
              <w:autoSpaceDE w:val="0"/>
              <w:autoSpaceDN w:val="0"/>
              <w:adjustRightInd w:val="0"/>
              <w:rPr>
                <w:color w:val="000000"/>
                <w:szCs w:val="22"/>
              </w:rPr>
            </w:pPr>
            <w:r>
              <w:rPr>
                <w:color w:val="000000"/>
                <w:szCs w:val="22"/>
              </w:rPr>
              <w:t>ELI LILLY ČR, s.r.o.</w:t>
            </w:r>
          </w:p>
          <w:p w14:paraId="4EB88CD1" w14:textId="77777777" w:rsidR="00083C80" w:rsidRDefault="00083C80" w:rsidP="00A27783">
            <w:pPr>
              <w:autoSpaceDE w:val="0"/>
              <w:autoSpaceDN w:val="0"/>
              <w:adjustRightInd w:val="0"/>
              <w:rPr>
                <w:color w:val="000000"/>
                <w:szCs w:val="22"/>
                <w:lang w:val="en-US"/>
              </w:rPr>
            </w:pPr>
            <w:r>
              <w:rPr>
                <w:color w:val="000000"/>
                <w:szCs w:val="22"/>
                <w:lang w:val="en-US"/>
              </w:rPr>
              <w:t>Tel: + 420 234 664 111</w:t>
            </w:r>
          </w:p>
          <w:p w14:paraId="18FF1E52" w14:textId="77777777" w:rsidR="00083C80" w:rsidRDefault="00083C80" w:rsidP="00A27783">
            <w:pPr>
              <w:autoSpaceDE w:val="0"/>
              <w:autoSpaceDN w:val="0"/>
              <w:adjustRightInd w:val="0"/>
              <w:rPr>
                <w:color w:val="000000"/>
                <w:szCs w:val="22"/>
                <w:lang w:val="en-US"/>
              </w:rPr>
            </w:pPr>
          </w:p>
        </w:tc>
        <w:tc>
          <w:tcPr>
            <w:tcW w:w="4678" w:type="dxa"/>
          </w:tcPr>
          <w:p w14:paraId="0E3AF4F4" w14:textId="77777777" w:rsidR="00083C80" w:rsidRDefault="00083C80" w:rsidP="00A27783">
            <w:pPr>
              <w:autoSpaceDE w:val="0"/>
              <w:autoSpaceDN w:val="0"/>
              <w:adjustRightInd w:val="0"/>
              <w:rPr>
                <w:b/>
                <w:bCs/>
                <w:color w:val="000000"/>
                <w:szCs w:val="22"/>
              </w:rPr>
            </w:pPr>
            <w:r>
              <w:rPr>
                <w:b/>
                <w:bCs/>
                <w:color w:val="000000"/>
                <w:szCs w:val="22"/>
              </w:rPr>
              <w:t>Magyarország</w:t>
            </w:r>
          </w:p>
          <w:p w14:paraId="06D3DADC" w14:textId="77777777" w:rsidR="00083C80" w:rsidRDefault="00083C80" w:rsidP="00A27783">
            <w:pPr>
              <w:autoSpaceDE w:val="0"/>
              <w:autoSpaceDN w:val="0"/>
              <w:adjustRightInd w:val="0"/>
              <w:rPr>
                <w:color w:val="000000"/>
                <w:szCs w:val="22"/>
              </w:rPr>
            </w:pPr>
            <w:r>
              <w:rPr>
                <w:color w:val="000000"/>
                <w:szCs w:val="22"/>
              </w:rPr>
              <w:t>Lilly Hungária Kft.</w:t>
            </w:r>
          </w:p>
          <w:p w14:paraId="087FCF77" w14:textId="77777777" w:rsidR="00083C80" w:rsidRDefault="00083C80" w:rsidP="00A27783">
            <w:pPr>
              <w:autoSpaceDE w:val="0"/>
              <w:autoSpaceDN w:val="0"/>
              <w:adjustRightInd w:val="0"/>
              <w:rPr>
                <w:b/>
                <w:bCs/>
                <w:color w:val="000000"/>
                <w:szCs w:val="22"/>
              </w:rPr>
            </w:pPr>
            <w:r>
              <w:rPr>
                <w:color w:val="000000"/>
                <w:szCs w:val="22"/>
              </w:rPr>
              <w:t>Tel: + 36 1 328 5100</w:t>
            </w:r>
          </w:p>
        </w:tc>
      </w:tr>
      <w:tr w:rsidR="00083C80" w14:paraId="08FDF4DF" w14:textId="77777777" w:rsidTr="00A27783">
        <w:trPr>
          <w:cantSplit/>
        </w:trPr>
        <w:tc>
          <w:tcPr>
            <w:tcW w:w="4684" w:type="dxa"/>
          </w:tcPr>
          <w:p w14:paraId="769EC04B" w14:textId="77777777" w:rsidR="00083C80" w:rsidRDefault="00083C80" w:rsidP="00A27783">
            <w:pPr>
              <w:autoSpaceDE w:val="0"/>
              <w:autoSpaceDN w:val="0"/>
              <w:adjustRightInd w:val="0"/>
              <w:rPr>
                <w:b/>
                <w:bCs/>
                <w:color w:val="000000"/>
                <w:szCs w:val="22"/>
                <w:lang w:val="nb-NO"/>
              </w:rPr>
            </w:pPr>
            <w:r>
              <w:rPr>
                <w:b/>
                <w:bCs/>
                <w:color w:val="000000"/>
                <w:szCs w:val="22"/>
                <w:lang w:val="nb-NO"/>
              </w:rPr>
              <w:t>Danmark</w:t>
            </w:r>
          </w:p>
          <w:p w14:paraId="4343F8E1"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Danmark A/S </w:t>
            </w:r>
          </w:p>
          <w:p w14:paraId="21AF9E7D" w14:textId="74EAE609" w:rsidR="00083C80" w:rsidRPr="00C2457A" w:rsidRDefault="00083C80" w:rsidP="00A27783">
            <w:pPr>
              <w:autoSpaceDE w:val="0"/>
              <w:autoSpaceDN w:val="0"/>
              <w:adjustRightInd w:val="0"/>
              <w:rPr>
                <w:color w:val="000000"/>
                <w:szCs w:val="22"/>
                <w:lang w:val="nb-NO"/>
              </w:rPr>
            </w:pPr>
            <w:r w:rsidRPr="00C2457A">
              <w:rPr>
                <w:color w:val="000000"/>
                <w:szCs w:val="22"/>
                <w:lang w:val="nb-NO"/>
              </w:rPr>
              <w:t>Tlf</w:t>
            </w:r>
            <w:r w:rsidR="00E566E2">
              <w:rPr>
                <w:color w:val="000000"/>
                <w:szCs w:val="22"/>
                <w:lang w:val="nb-NO"/>
              </w:rPr>
              <w:t>.</w:t>
            </w:r>
            <w:r w:rsidRPr="00C2457A">
              <w:rPr>
                <w:color w:val="000000"/>
                <w:szCs w:val="22"/>
                <w:lang w:val="nb-NO"/>
              </w:rPr>
              <w:t>: +45 45 26 6000</w:t>
            </w:r>
          </w:p>
          <w:p w14:paraId="695FF793" w14:textId="77777777" w:rsidR="00083C80" w:rsidRPr="00C2457A" w:rsidRDefault="00083C80" w:rsidP="00A27783">
            <w:pPr>
              <w:autoSpaceDE w:val="0"/>
              <w:autoSpaceDN w:val="0"/>
              <w:adjustRightInd w:val="0"/>
              <w:rPr>
                <w:color w:val="000000"/>
                <w:szCs w:val="22"/>
                <w:lang w:val="nb-NO"/>
              </w:rPr>
            </w:pPr>
          </w:p>
        </w:tc>
        <w:tc>
          <w:tcPr>
            <w:tcW w:w="4678" w:type="dxa"/>
          </w:tcPr>
          <w:p w14:paraId="21A9BE43" w14:textId="77777777" w:rsidR="00083C80" w:rsidRDefault="00083C80" w:rsidP="00A27783">
            <w:pPr>
              <w:autoSpaceDE w:val="0"/>
              <w:autoSpaceDN w:val="0"/>
              <w:adjustRightInd w:val="0"/>
              <w:rPr>
                <w:b/>
                <w:bCs/>
                <w:color w:val="000000"/>
                <w:szCs w:val="22"/>
                <w:lang w:val="es-ES"/>
              </w:rPr>
            </w:pPr>
            <w:r>
              <w:rPr>
                <w:b/>
                <w:bCs/>
                <w:color w:val="000000"/>
                <w:szCs w:val="22"/>
                <w:lang w:val="es-ES"/>
              </w:rPr>
              <w:t>Malta</w:t>
            </w:r>
          </w:p>
          <w:p w14:paraId="07F4CD7C" w14:textId="77777777" w:rsidR="00083C80" w:rsidRDefault="00083C80" w:rsidP="00A27783">
            <w:pPr>
              <w:autoSpaceDE w:val="0"/>
              <w:autoSpaceDN w:val="0"/>
              <w:adjustRightInd w:val="0"/>
              <w:rPr>
                <w:color w:val="000000"/>
                <w:szCs w:val="22"/>
                <w:lang w:val="es-ES"/>
              </w:rPr>
            </w:pPr>
            <w:r>
              <w:rPr>
                <w:color w:val="000000"/>
                <w:szCs w:val="22"/>
                <w:lang w:val="es-ES"/>
              </w:rPr>
              <w:t>Charles de Giorgio Ltd.</w:t>
            </w:r>
          </w:p>
          <w:p w14:paraId="557BC9EA" w14:textId="77777777" w:rsidR="00083C80" w:rsidRDefault="00083C80" w:rsidP="00A27783">
            <w:pPr>
              <w:autoSpaceDE w:val="0"/>
              <w:autoSpaceDN w:val="0"/>
              <w:adjustRightInd w:val="0"/>
              <w:rPr>
                <w:color w:val="000000"/>
                <w:szCs w:val="22"/>
                <w:lang w:val="en-US"/>
              </w:rPr>
            </w:pPr>
            <w:r>
              <w:rPr>
                <w:color w:val="000000"/>
                <w:szCs w:val="22"/>
              </w:rPr>
              <w:t>Tel: + 356 25600 500</w:t>
            </w:r>
          </w:p>
        </w:tc>
      </w:tr>
      <w:tr w:rsidR="00083C80" w14:paraId="687FAFB8" w14:textId="77777777" w:rsidTr="00A27783">
        <w:trPr>
          <w:cantSplit/>
        </w:trPr>
        <w:tc>
          <w:tcPr>
            <w:tcW w:w="4684" w:type="dxa"/>
          </w:tcPr>
          <w:p w14:paraId="11A7C0D8" w14:textId="77777777" w:rsidR="00083C80" w:rsidRDefault="00083C80" w:rsidP="00A27783">
            <w:pPr>
              <w:autoSpaceDE w:val="0"/>
              <w:autoSpaceDN w:val="0"/>
              <w:adjustRightInd w:val="0"/>
              <w:rPr>
                <w:b/>
                <w:bCs/>
                <w:color w:val="000000"/>
                <w:szCs w:val="22"/>
                <w:lang w:val="de-DE"/>
              </w:rPr>
            </w:pPr>
            <w:r>
              <w:rPr>
                <w:b/>
                <w:bCs/>
                <w:color w:val="000000"/>
                <w:szCs w:val="22"/>
                <w:lang w:val="de-DE"/>
              </w:rPr>
              <w:t>Deutschland</w:t>
            </w:r>
          </w:p>
          <w:p w14:paraId="6B9DC9ED" w14:textId="77777777" w:rsidR="00083C80" w:rsidRDefault="00083C80" w:rsidP="00A27783">
            <w:pPr>
              <w:autoSpaceDE w:val="0"/>
              <w:autoSpaceDN w:val="0"/>
              <w:adjustRightInd w:val="0"/>
              <w:rPr>
                <w:color w:val="000000"/>
                <w:szCs w:val="22"/>
              </w:rPr>
            </w:pPr>
            <w:r>
              <w:rPr>
                <w:color w:val="000000"/>
                <w:szCs w:val="22"/>
              </w:rPr>
              <w:t>Lilly Deutschland GmbH</w:t>
            </w:r>
          </w:p>
          <w:p w14:paraId="1F58706D" w14:textId="77777777" w:rsidR="00083C80" w:rsidRDefault="00083C80" w:rsidP="00A27783">
            <w:pPr>
              <w:autoSpaceDE w:val="0"/>
              <w:autoSpaceDN w:val="0"/>
              <w:adjustRightInd w:val="0"/>
              <w:rPr>
                <w:color w:val="000000"/>
                <w:szCs w:val="22"/>
              </w:rPr>
            </w:pPr>
            <w:r>
              <w:rPr>
                <w:color w:val="000000"/>
                <w:szCs w:val="22"/>
              </w:rPr>
              <w:t>Tel. + 49-(0) 6172 273 2222</w:t>
            </w:r>
          </w:p>
          <w:p w14:paraId="1EDDCBA8" w14:textId="77777777" w:rsidR="00083C80" w:rsidRDefault="00083C80" w:rsidP="00A27783">
            <w:pPr>
              <w:autoSpaceDE w:val="0"/>
              <w:autoSpaceDN w:val="0"/>
              <w:adjustRightInd w:val="0"/>
              <w:rPr>
                <w:color w:val="000000"/>
                <w:szCs w:val="22"/>
                <w:lang w:val="de-DE"/>
              </w:rPr>
            </w:pPr>
          </w:p>
        </w:tc>
        <w:tc>
          <w:tcPr>
            <w:tcW w:w="4678" w:type="dxa"/>
          </w:tcPr>
          <w:p w14:paraId="3DDABF80" w14:textId="77777777" w:rsidR="00083C80" w:rsidRDefault="00083C80" w:rsidP="00A27783">
            <w:pPr>
              <w:autoSpaceDE w:val="0"/>
              <w:autoSpaceDN w:val="0"/>
              <w:adjustRightInd w:val="0"/>
              <w:rPr>
                <w:b/>
                <w:bCs/>
                <w:color w:val="000000"/>
                <w:szCs w:val="22"/>
                <w:lang w:val="de-DE"/>
              </w:rPr>
            </w:pPr>
            <w:r>
              <w:rPr>
                <w:b/>
                <w:bCs/>
                <w:color w:val="000000"/>
                <w:szCs w:val="22"/>
                <w:lang w:val="de-DE"/>
              </w:rPr>
              <w:t>Nederland</w:t>
            </w:r>
          </w:p>
          <w:p w14:paraId="0BF178AE"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Nederland B.V. </w:t>
            </w:r>
          </w:p>
          <w:p w14:paraId="49AF6342" w14:textId="77777777" w:rsidR="00083C80" w:rsidRDefault="00083C80" w:rsidP="00A27783">
            <w:pPr>
              <w:autoSpaceDE w:val="0"/>
              <w:autoSpaceDN w:val="0"/>
              <w:adjustRightInd w:val="0"/>
              <w:rPr>
                <w:color w:val="000000"/>
                <w:szCs w:val="22"/>
              </w:rPr>
            </w:pPr>
            <w:r>
              <w:rPr>
                <w:color w:val="000000"/>
                <w:szCs w:val="22"/>
                <w:lang w:val="en-US"/>
              </w:rPr>
              <w:t>Tel: + 31-(0) 30 60 25 800</w:t>
            </w:r>
          </w:p>
        </w:tc>
      </w:tr>
      <w:tr w:rsidR="00083C80" w14:paraId="19E7C99E" w14:textId="77777777" w:rsidTr="00A27783">
        <w:trPr>
          <w:cantSplit/>
        </w:trPr>
        <w:tc>
          <w:tcPr>
            <w:tcW w:w="4684" w:type="dxa"/>
          </w:tcPr>
          <w:p w14:paraId="05851065" w14:textId="77777777" w:rsidR="00083C80" w:rsidRDefault="00083C80" w:rsidP="00A27783">
            <w:pPr>
              <w:autoSpaceDE w:val="0"/>
              <w:autoSpaceDN w:val="0"/>
              <w:adjustRightInd w:val="0"/>
              <w:rPr>
                <w:b/>
                <w:bCs/>
                <w:color w:val="000000"/>
                <w:szCs w:val="22"/>
                <w:lang w:val="fi-FI"/>
              </w:rPr>
            </w:pPr>
            <w:r>
              <w:rPr>
                <w:b/>
                <w:bCs/>
                <w:color w:val="000000"/>
                <w:szCs w:val="22"/>
                <w:lang w:val="fi-FI"/>
              </w:rPr>
              <w:t>Eesti</w:t>
            </w:r>
          </w:p>
          <w:p w14:paraId="5CD2B168" w14:textId="77777777" w:rsidR="00083C80" w:rsidRDefault="00083C80" w:rsidP="00A27783">
            <w:pPr>
              <w:autoSpaceDE w:val="0"/>
              <w:autoSpaceDN w:val="0"/>
              <w:adjustRightInd w:val="0"/>
              <w:rPr>
                <w:color w:val="000000"/>
                <w:szCs w:val="22"/>
                <w:lang w:val="fi-FI"/>
              </w:rPr>
            </w:pPr>
            <w:r>
              <w:rPr>
                <w:color w:val="000000"/>
                <w:szCs w:val="22"/>
                <w:lang w:val="fi-FI"/>
              </w:rPr>
              <w:t xml:space="preserve">Eli Lilly </w:t>
            </w:r>
            <w:r w:rsidRPr="009732EF">
              <w:rPr>
                <w:color w:val="000000"/>
                <w:lang w:val="nb-NO"/>
              </w:rPr>
              <w:t>Nederland B.V.</w:t>
            </w:r>
          </w:p>
          <w:p w14:paraId="19ECBDE6" w14:textId="77777777" w:rsidR="00083C80" w:rsidRPr="009732EF" w:rsidRDefault="00083C80" w:rsidP="00A27783">
            <w:pPr>
              <w:autoSpaceDE w:val="0"/>
              <w:autoSpaceDN w:val="0"/>
              <w:adjustRightInd w:val="0"/>
              <w:rPr>
                <w:color w:val="000000"/>
                <w:lang w:val="nb-NO"/>
              </w:rPr>
            </w:pPr>
            <w:r w:rsidRPr="009732EF">
              <w:rPr>
                <w:color w:val="000000"/>
                <w:lang w:val="nb-NO"/>
              </w:rPr>
              <w:t xml:space="preserve">Tel: </w:t>
            </w:r>
            <w:r w:rsidRPr="009732EF">
              <w:rPr>
                <w:b/>
                <w:color w:val="000000"/>
                <w:lang w:val="nb-NO"/>
              </w:rPr>
              <w:t>+</w:t>
            </w:r>
            <w:r w:rsidRPr="009732EF">
              <w:rPr>
                <w:color w:val="000000"/>
                <w:lang w:val="nb-NO"/>
              </w:rPr>
              <w:t>372 6817 280</w:t>
            </w:r>
          </w:p>
          <w:p w14:paraId="2A3DCF3D" w14:textId="77777777" w:rsidR="00083C80" w:rsidRPr="009732EF" w:rsidRDefault="00083C80" w:rsidP="00A27783">
            <w:pPr>
              <w:autoSpaceDE w:val="0"/>
              <w:autoSpaceDN w:val="0"/>
              <w:adjustRightInd w:val="0"/>
              <w:rPr>
                <w:color w:val="000000"/>
                <w:lang w:val="nb-NO"/>
              </w:rPr>
            </w:pPr>
          </w:p>
        </w:tc>
        <w:tc>
          <w:tcPr>
            <w:tcW w:w="4678" w:type="dxa"/>
          </w:tcPr>
          <w:p w14:paraId="204410DB" w14:textId="77777777" w:rsidR="00083C80" w:rsidRDefault="00083C80" w:rsidP="00A27783">
            <w:pPr>
              <w:autoSpaceDE w:val="0"/>
              <w:autoSpaceDN w:val="0"/>
              <w:adjustRightInd w:val="0"/>
              <w:rPr>
                <w:b/>
                <w:bCs/>
                <w:color w:val="000000"/>
                <w:szCs w:val="22"/>
                <w:lang w:val="nb-NO"/>
              </w:rPr>
            </w:pPr>
            <w:r>
              <w:rPr>
                <w:b/>
                <w:bCs/>
                <w:color w:val="000000"/>
                <w:szCs w:val="22"/>
                <w:lang w:val="nb-NO"/>
              </w:rPr>
              <w:t>Norge</w:t>
            </w:r>
          </w:p>
          <w:p w14:paraId="6E477626"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Norge A.S. </w:t>
            </w:r>
          </w:p>
          <w:p w14:paraId="468C92C7" w14:textId="77777777" w:rsidR="00083C80" w:rsidRDefault="00083C80" w:rsidP="00A27783">
            <w:pPr>
              <w:autoSpaceDE w:val="0"/>
              <w:autoSpaceDN w:val="0"/>
              <w:adjustRightInd w:val="0"/>
              <w:rPr>
                <w:color w:val="000000"/>
                <w:szCs w:val="22"/>
                <w:lang w:val="en-US"/>
              </w:rPr>
            </w:pPr>
            <w:r>
              <w:rPr>
                <w:color w:val="000000"/>
                <w:szCs w:val="22"/>
                <w:lang w:val="en-US"/>
              </w:rPr>
              <w:t>Tlf: + 47 22 88 18 00</w:t>
            </w:r>
          </w:p>
        </w:tc>
      </w:tr>
      <w:tr w:rsidR="00083C80" w14:paraId="3102A626" w14:textId="77777777" w:rsidTr="00A27783">
        <w:trPr>
          <w:cantSplit/>
        </w:trPr>
        <w:tc>
          <w:tcPr>
            <w:tcW w:w="4684" w:type="dxa"/>
          </w:tcPr>
          <w:p w14:paraId="6C2E6665" w14:textId="77777777" w:rsidR="00083C80" w:rsidRPr="00B50FFD" w:rsidRDefault="00083C80" w:rsidP="00A27783">
            <w:pPr>
              <w:autoSpaceDE w:val="0"/>
              <w:autoSpaceDN w:val="0"/>
              <w:adjustRightInd w:val="0"/>
              <w:rPr>
                <w:b/>
                <w:bCs/>
                <w:color w:val="000000"/>
                <w:szCs w:val="22"/>
              </w:rPr>
            </w:pPr>
            <w:r>
              <w:rPr>
                <w:b/>
                <w:bCs/>
                <w:color w:val="000000"/>
                <w:szCs w:val="22"/>
                <w:lang w:val="en-US"/>
              </w:rPr>
              <w:t>Ελλάδα</w:t>
            </w:r>
          </w:p>
          <w:p w14:paraId="4B1B3324" w14:textId="77777777" w:rsidR="00083C80" w:rsidRPr="00B50FFD" w:rsidRDefault="00083C80" w:rsidP="00A27783">
            <w:pPr>
              <w:autoSpaceDE w:val="0"/>
              <w:autoSpaceDN w:val="0"/>
              <w:adjustRightInd w:val="0"/>
              <w:rPr>
                <w:color w:val="000000"/>
                <w:szCs w:val="22"/>
              </w:rPr>
            </w:pPr>
            <w:r>
              <w:rPr>
                <w:color w:val="000000"/>
                <w:szCs w:val="22"/>
                <w:lang w:val="en-US"/>
              </w:rPr>
              <w:t>ΦΑΡΜΑΣΕΡΒ</w:t>
            </w:r>
            <w:r w:rsidRPr="00727301">
              <w:rPr>
                <w:color w:val="000000"/>
                <w:szCs w:val="22"/>
              </w:rPr>
              <w:t>-</w:t>
            </w:r>
            <w:r>
              <w:rPr>
                <w:color w:val="000000"/>
                <w:szCs w:val="22"/>
                <w:lang w:val="en-US"/>
              </w:rPr>
              <w:t>ΛΙΛΛΥ</w:t>
            </w:r>
            <w:r w:rsidRPr="00727301">
              <w:rPr>
                <w:color w:val="000000"/>
                <w:szCs w:val="22"/>
              </w:rPr>
              <w:t xml:space="preserve"> </w:t>
            </w:r>
            <w:r>
              <w:rPr>
                <w:color w:val="000000"/>
                <w:szCs w:val="22"/>
                <w:lang w:val="en-US"/>
              </w:rPr>
              <w:t>Α</w:t>
            </w:r>
            <w:r w:rsidRPr="00727301">
              <w:rPr>
                <w:color w:val="000000"/>
                <w:szCs w:val="22"/>
              </w:rPr>
              <w:t>.</w:t>
            </w:r>
            <w:r>
              <w:rPr>
                <w:color w:val="000000"/>
                <w:szCs w:val="22"/>
                <w:lang w:val="en-US"/>
              </w:rPr>
              <w:t>Ε</w:t>
            </w:r>
            <w:r w:rsidRPr="00727301">
              <w:rPr>
                <w:color w:val="000000"/>
                <w:szCs w:val="22"/>
              </w:rPr>
              <w:t>.</w:t>
            </w:r>
            <w:r>
              <w:rPr>
                <w:color w:val="000000"/>
                <w:szCs w:val="22"/>
                <w:lang w:val="en-US"/>
              </w:rPr>
              <w:t>Β</w:t>
            </w:r>
            <w:r w:rsidRPr="00727301">
              <w:rPr>
                <w:color w:val="000000"/>
                <w:szCs w:val="22"/>
              </w:rPr>
              <w:t>.</w:t>
            </w:r>
            <w:r>
              <w:rPr>
                <w:color w:val="000000"/>
                <w:szCs w:val="22"/>
                <w:lang w:val="en-US"/>
              </w:rPr>
              <w:t>Ε</w:t>
            </w:r>
            <w:r w:rsidRPr="00727301">
              <w:rPr>
                <w:color w:val="000000"/>
                <w:szCs w:val="22"/>
              </w:rPr>
              <w:t xml:space="preserve">. </w:t>
            </w:r>
          </w:p>
          <w:p w14:paraId="6D85CF0E"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+30 210 629 4600</w:t>
            </w:r>
          </w:p>
          <w:p w14:paraId="41654A44" w14:textId="77777777" w:rsidR="00083C80" w:rsidRDefault="00083C80" w:rsidP="00A27783">
            <w:pPr>
              <w:autoSpaceDE w:val="0"/>
              <w:autoSpaceDN w:val="0"/>
              <w:adjustRightInd w:val="0"/>
              <w:rPr>
                <w:color w:val="000000"/>
                <w:szCs w:val="22"/>
              </w:rPr>
            </w:pPr>
          </w:p>
        </w:tc>
        <w:tc>
          <w:tcPr>
            <w:tcW w:w="4678" w:type="dxa"/>
          </w:tcPr>
          <w:p w14:paraId="65DEE80B" w14:textId="77777777" w:rsidR="00083C80" w:rsidRDefault="00083C80" w:rsidP="00A27783">
            <w:pPr>
              <w:autoSpaceDE w:val="0"/>
              <w:autoSpaceDN w:val="0"/>
              <w:adjustRightInd w:val="0"/>
              <w:rPr>
                <w:b/>
                <w:bCs/>
                <w:color w:val="000000"/>
                <w:szCs w:val="22"/>
                <w:lang w:val="de-DE"/>
              </w:rPr>
            </w:pPr>
            <w:r>
              <w:rPr>
                <w:b/>
                <w:bCs/>
                <w:color w:val="000000"/>
                <w:szCs w:val="22"/>
                <w:lang w:val="de-DE"/>
              </w:rPr>
              <w:t>Österreich</w:t>
            </w:r>
          </w:p>
          <w:p w14:paraId="3378E9EE"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Ges. m.b.H. </w:t>
            </w:r>
          </w:p>
          <w:p w14:paraId="40B31392" w14:textId="77777777" w:rsidR="00083C80" w:rsidRDefault="00083C80" w:rsidP="00A27783">
            <w:pPr>
              <w:autoSpaceDE w:val="0"/>
              <w:autoSpaceDN w:val="0"/>
              <w:adjustRightInd w:val="0"/>
              <w:rPr>
                <w:color w:val="000000"/>
                <w:szCs w:val="22"/>
                <w:lang w:val="en-US"/>
              </w:rPr>
            </w:pPr>
            <w:r>
              <w:rPr>
                <w:color w:val="000000"/>
                <w:szCs w:val="22"/>
                <w:lang w:val="en-US"/>
              </w:rPr>
              <w:t>Tel: + 43-(0) 1 711 780</w:t>
            </w:r>
          </w:p>
        </w:tc>
      </w:tr>
      <w:tr w:rsidR="00083C80" w14:paraId="72D44CA4" w14:textId="77777777" w:rsidTr="00A27783">
        <w:trPr>
          <w:cantSplit/>
        </w:trPr>
        <w:tc>
          <w:tcPr>
            <w:tcW w:w="4684" w:type="dxa"/>
          </w:tcPr>
          <w:p w14:paraId="4DACDF0A" w14:textId="77777777" w:rsidR="00083C80" w:rsidRDefault="00083C80" w:rsidP="00A27783">
            <w:pPr>
              <w:autoSpaceDE w:val="0"/>
              <w:autoSpaceDN w:val="0"/>
              <w:adjustRightInd w:val="0"/>
              <w:rPr>
                <w:b/>
                <w:bCs/>
                <w:color w:val="000000"/>
                <w:szCs w:val="22"/>
                <w:lang w:val="es-ES"/>
              </w:rPr>
            </w:pPr>
            <w:r>
              <w:rPr>
                <w:b/>
                <w:bCs/>
                <w:color w:val="000000"/>
                <w:szCs w:val="22"/>
                <w:lang w:val="es-ES"/>
              </w:rPr>
              <w:t>España</w:t>
            </w:r>
          </w:p>
          <w:p w14:paraId="7BF5574C" w14:textId="77777777" w:rsidR="00083C80" w:rsidRDefault="00083C80" w:rsidP="00A27783">
            <w:pPr>
              <w:autoSpaceDE w:val="0"/>
              <w:autoSpaceDN w:val="0"/>
              <w:adjustRightInd w:val="0"/>
              <w:rPr>
                <w:color w:val="000000"/>
                <w:szCs w:val="22"/>
                <w:lang w:val="es-ES"/>
              </w:rPr>
            </w:pPr>
            <w:r>
              <w:rPr>
                <w:color w:val="000000"/>
                <w:szCs w:val="22"/>
                <w:lang w:val="es-ES"/>
              </w:rPr>
              <w:t>Lilly S.A.</w:t>
            </w:r>
          </w:p>
          <w:p w14:paraId="0E23088E" w14:textId="77777777" w:rsidR="00083C80" w:rsidRDefault="00083C80" w:rsidP="00A27783">
            <w:pPr>
              <w:autoSpaceDE w:val="0"/>
              <w:autoSpaceDN w:val="0"/>
              <w:adjustRightInd w:val="0"/>
              <w:rPr>
                <w:color w:val="000000"/>
                <w:szCs w:val="22"/>
                <w:lang w:val="es-ES"/>
              </w:rPr>
            </w:pPr>
            <w:r>
              <w:rPr>
                <w:color w:val="000000"/>
                <w:szCs w:val="22"/>
                <w:lang w:val="es-ES"/>
              </w:rPr>
              <w:t>Tel: + 34-91 663 50 00</w:t>
            </w:r>
          </w:p>
          <w:p w14:paraId="710BF27F" w14:textId="77777777" w:rsidR="00083C80" w:rsidRDefault="00083C80" w:rsidP="00A27783">
            <w:pPr>
              <w:autoSpaceDE w:val="0"/>
              <w:autoSpaceDN w:val="0"/>
              <w:adjustRightInd w:val="0"/>
              <w:rPr>
                <w:color w:val="000000"/>
                <w:szCs w:val="22"/>
                <w:lang w:val="es-ES"/>
              </w:rPr>
            </w:pPr>
          </w:p>
        </w:tc>
        <w:tc>
          <w:tcPr>
            <w:tcW w:w="4678" w:type="dxa"/>
          </w:tcPr>
          <w:p w14:paraId="7262D3D7" w14:textId="77777777" w:rsidR="00083C80" w:rsidRDefault="00083C80" w:rsidP="00A27783">
            <w:pPr>
              <w:keepNext/>
              <w:autoSpaceDE w:val="0"/>
              <w:autoSpaceDN w:val="0"/>
              <w:adjustRightInd w:val="0"/>
              <w:rPr>
                <w:b/>
                <w:bCs/>
                <w:color w:val="000000"/>
                <w:szCs w:val="22"/>
              </w:rPr>
            </w:pPr>
            <w:r>
              <w:rPr>
                <w:b/>
                <w:bCs/>
                <w:color w:val="000000"/>
                <w:szCs w:val="22"/>
              </w:rPr>
              <w:t>Polska</w:t>
            </w:r>
          </w:p>
          <w:p w14:paraId="5465D9E9" w14:textId="77777777" w:rsidR="00083C80" w:rsidRDefault="00083C80" w:rsidP="00A27783">
            <w:pPr>
              <w:autoSpaceDE w:val="0"/>
              <w:autoSpaceDN w:val="0"/>
              <w:adjustRightInd w:val="0"/>
              <w:rPr>
                <w:color w:val="000000"/>
                <w:szCs w:val="22"/>
              </w:rPr>
            </w:pPr>
            <w:r>
              <w:rPr>
                <w:color w:val="000000"/>
                <w:szCs w:val="22"/>
              </w:rPr>
              <w:t>Eli Lilly Polska Sp. z o.o.</w:t>
            </w:r>
          </w:p>
          <w:p w14:paraId="6265B4C1" w14:textId="77777777" w:rsidR="00083C80" w:rsidRDefault="00083C80" w:rsidP="00A27783">
            <w:pPr>
              <w:autoSpaceDE w:val="0"/>
              <w:autoSpaceDN w:val="0"/>
              <w:adjustRightInd w:val="0"/>
              <w:rPr>
                <w:color w:val="000000"/>
                <w:szCs w:val="22"/>
                <w:lang w:val="en-US"/>
              </w:rPr>
            </w:pPr>
            <w:r>
              <w:rPr>
                <w:color w:val="000000"/>
                <w:szCs w:val="22"/>
                <w:lang w:val="en-US"/>
              </w:rPr>
              <w:t>Tel: +48 22 440 33 00</w:t>
            </w:r>
          </w:p>
        </w:tc>
      </w:tr>
      <w:tr w:rsidR="00083C80" w14:paraId="55CB636D" w14:textId="77777777" w:rsidTr="00A27783">
        <w:trPr>
          <w:cantSplit/>
        </w:trPr>
        <w:tc>
          <w:tcPr>
            <w:tcW w:w="4684" w:type="dxa"/>
          </w:tcPr>
          <w:p w14:paraId="558D2B6F" w14:textId="77777777" w:rsidR="00083C80" w:rsidRPr="00C51FA6" w:rsidRDefault="00083C80" w:rsidP="00A27783">
            <w:pPr>
              <w:autoSpaceDE w:val="0"/>
              <w:autoSpaceDN w:val="0"/>
              <w:adjustRightInd w:val="0"/>
              <w:rPr>
                <w:b/>
                <w:bCs/>
                <w:color w:val="000000"/>
                <w:szCs w:val="22"/>
                <w:lang w:val="fr-FR"/>
              </w:rPr>
            </w:pPr>
            <w:r w:rsidRPr="00C51FA6">
              <w:rPr>
                <w:b/>
                <w:bCs/>
                <w:color w:val="000000"/>
                <w:szCs w:val="22"/>
                <w:lang w:val="fr-FR"/>
              </w:rPr>
              <w:t>France</w:t>
            </w:r>
          </w:p>
          <w:p w14:paraId="23C824E8" w14:textId="19065518" w:rsidR="00083C80" w:rsidRPr="00C51FA6" w:rsidRDefault="00083C80" w:rsidP="00A27783">
            <w:pPr>
              <w:autoSpaceDE w:val="0"/>
              <w:autoSpaceDN w:val="0"/>
              <w:adjustRightInd w:val="0"/>
              <w:rPr>
                <w:color w:val="000000"/>
                <w:szCs w:val="22"/>
                <w:lang w:val="fr-FR"/>
              </w:rPr>
            </w:pPr>
            <w:r w:rsidRPr="00C51FA6">
              <w:rPr>
                <w:color w:val="000000"/>
                <w:szCs w:val="22"/>
                <w:lang w:val="fr-FR"/>
              </w:rPr>
              <w:t xml:space="preserve">Lilly France </w:t>
            </w:r>
          </w:p>
          <w:p w14:paraId="503C9B1E" w14:textId="77777777" w:rsidR="00083C80" w:rsidRDefault="00083C80" w:rsidP="00A27783">
            <w:pPr>
              <w:autoSpaceDE w:val="0"/>
              <w:autoSpaceDN w:val="0"/>
              <w:adjustRightInd w:val="0"/>
              <w:rPr>
                <w:color w:val="000000"/>
                <w:szCs w:val="22"/>
                <w:lang w:val="fr-FR"/>
              </w:rPr>
            </w:pPr>
            <w:r w:rsidRPr="00C51FA6">
              <w:rPr>
                <w:color w:val="000000"/>
                <w:szCs w:val="22"/>
                <w:lang w:val="fr-FR"/>
              </w:rPr>
              <w:t>Tél: +33-(0) 1 55 49 34 34</w:t>
            </w:r>
          </w:p>
          <w:p w14:paraId="4017A8A3" w14:textId="77777777" w:rsidR="00083C80" w:rsidRDefault="00083C80" w:rsidP="00A27783">
            <w:pPr>
              <w:autoSpaceDE w:val="0"/>
              <w:autoSpaceDN w:val="0"/>
              <w:adjustRightInd w:val="0"/>
              <w:rPr>
                <w:color w:val="000000"/>
                <w:szCs w:val="22"/>
                <w:lang w:val="fr-FR"/>
              </w:rPr>
            </w:pPr>
          </w:p>
        </w:tc>
        <w:tc>
          <w:tcPr>
            <w:tcW w:w="4678" w:type="dxa"/>
          </w:tcPr>
          <w:p w14:paraId="66AD4DC7" w14:textId="77777777" w:rsidR="00083C80" w:rsidRDefault="00083C80" w:rsidP="00A27783">
            <w:pPr>
              <w:autoSpaceDE w:val="0"/>
              <w:autoSpaceDN w:val="0"/>
              <w:adjustRightInd w:val="0"/>
              <w:rPr>
                <w:b/>
                <w:bCs/>
                <w:color w:val="000000"/>
                <w:szCs w:val="22"/>
                <w:lang w:val="es-ES"/>
              </w:rPr>
            </w:pPr>
            <w:r>
              <w:rPr>
                <w:b/>
                <w:bCs/>
                <w:color w:val="000000"/>
                <w:szCs w:val="22"/>
                <w:lang w:val="es-ES"/>
              </w:rPr>
              <w:t>Portugal</w:t>
            </w:r>
          </w:p>
          <w:p w14:paraId="218DBFF5" w14:textId="77777777" w:rsidR="00083C80" w:rsidRDefault="00083C80" w:rsidP="00A27783">
            <w:pPr>
              <w:autoSpaceDE w:val="0"/>
              <w:autoSpaceDN w:val="0"/>
              <w:adjustRightInd w:val="0"/>
              <w:rPr>
                <w:color w:val="000000"/>
                <w:szCs w:val="22"/>
                <w:lang w:val="es-ES"/>
              </w:rPr>
            </w:pPr>
            <w:r>
              <w:rPr>
                <w:color w:val="000000"/>
                <w:szCs w:val="22"/>
                <w:lang w:val="es-ES"/>
              </w:rPr>
              <w:t>Lilly Portugal - Produtos Farmacêuticos, Lda</w:t>
            </w:r>
          </w:p>
          <w:p w14:paraId="5609ECB9" w14:textId="77777777" w:rsidR="00083C80" w:rsidRDefault="00083C80" w:rsidP="00A27783">
            <w:pPr>
              <w:autoSpaceDE w:val="0"/>
              <w:autoSpaceDN w:val="0"/>
              <w:adjustRightInd w:val="0"/>
              <w:rPr>
                <w:color w:val="000000"/>
                <w:szCs w:val="22"/>
                <w:lang w:val="en-US"/>
              </w:rPr>
            </w:pPr>
            <w:r>
              <w:rPr>
                <w:color w:val="000000"/>
                <w:szCs w:val="22"/>
                <w:lang w:val="en-US"/>
              </w:rPr>
              <w:t>Tel: + 351-21-4126600</w:t>
            </w:r>
          </w:p>
        </w:tc>
      </w:tr>
      <w:tr w:rsidR="00083C80" w14:paraId="5A4AEFD8" w14:textId="77777777" w:rsidTr="00A27783">
        <w:trPr>
          <w:cantSplit/>
        </w:trPr>
        <w:tc>
          <w:tcPr>
            <w:tcW w:w="4684" w:type="dxa"/>
          </w:tcPr>
          <w:p w14:paraId="76B22DDA" w14:textId="77777777" w:rsidR="00083C80" w:rsidRDefault="00083C80" w:rsidP="00A27783">
            <w:pPr>
              <w:rPr>
                <w:b/>
                <w:bCs/>
              </w:rPr>
            </w:pPr>
            <w:r>
              <w:rPr>
                <w:b/>
                <w:bCs/>
              </w:rPr>
              <w:t>Hrvatska</w:t>
            </w:r>
          </w:p>
          <w:p w14:paraId="2C95FB8F" w14:textId="77777777" w:rsidR="00083C80" w:rsidRDefault="00083C80" w:rsidP="00A27783">
            <w:pPr>
              <w:autoSpaceDE w:val="0"/>
              <w:autoSpaceDN w:val="0"/>
            </w:pPr>
            <w:r>
              <w:t>Eli Lilly Hrvatska d.o.o.</w:t>
            </w:r>
          </w:p>
          <w:p w14:paraId="10E05E11" w14:textId="77777777" w:rsidR="00083C80" w:rsidRPr="00C51FA6" w:rsidRDefault="00083C80" w:rsidP="00A27783">
            <w:pPr>
              <w:autoSpaceDE w:val="0"/>
              <w:autoSpaceDN w:val="0"/>
              <w:adjustRightInd w:val="0"/>
              <w:rPr>
                <w:b/>
                <w:bCs/>
                <w:color w:val="000000"/>
                <w:szCs w:val="22"/>
                <w:lang w:val="fr-FR"/>
              </w:rPr>
            </w:pPr>
            <w:r>
              <w:t>Tel: +385 1 2350 999</w:t>
            </w:r>
          </w:p>
        </w:tc>
        <w:tc>
          <w:tcPr>
            <w:tcW w:w="4678" w:type="dxa"/>
          </w:tcPr>
          <w:p w14:paraId="0A855FBC" w14:textId="77777777" w:rsidR="00083C80" w:rsidRDefault="00083C80" w:rsidP="00A27783">
            <w:pPr>
              <w:tabs>
                <w:tab w:val="left" w:pos="-720"/>
                <w:tab w:val="left" w:pos="4536"/>
              </w:tabs>
              <w:suppressAutoHyphens/>
              <w:rPr>
                <w:b/>
                <w:noProof/>
                <w:szCs w:val="22"/>
                <w:lang w:val="fi-FI"/>
              </w:rPr>
            </w:pPr>
            <w:r>
              <w:rPr>
                <w:b/>
                <w:noProof/>
                <w:szCs w:val="22"/>
                <w:lang w:val="fi-FI"/>
              </w:rPr>
              <w:t>România</w:t>
            </w:r>
          </w:p>
          <w:p w14:paraId="39B6738F" w14:textId="77777777" w:rsidR="00083C80" w:rsidRDefault="00083C80" w:rsidP="00A27783">
            <w:pPr>
              <w:tabs>
                <w:tab w:val="left" w:pos="-720"/>
                <w:tab w:val="left" w:pos="4536"/>
              </w:tabs>
              <w:suppressAutoHyphens/>
              <w:rPr>
                <w:noProof/>
                <w:szCs w:val="22"/>
                <w:lang w:val="ro-RO"/>
              </w:rPr>
            </w:pPr>
            <w:r>
              <w:rPr>
                <w:noProof/>
                <w:szCs w:val="22"/>
                <w:lang w:val="ro-RO"/>
              </w:rPr>
              <w:t>Eli Lilly România S.R.L.</w:t>
            </w:r>
          </w:p>
          <w:p w14:paraId="277BFAA2" w14:textId="77777777" w:rsidR="00083C80" w:rsidRDefault="00083C80" w:rsidP="00A27783">
            <w:pPr>
              <w:autoSpaceDE w:val="0"/>
              <w:autoSpaceDN w:val="0"/>
              <w:adjustRightInd w:val="0"/>
              <w:rPr>
                <w:color w:val="000000"/>
                <w:szCs w:val="22"/>
                <w:lang w:val="es-ES"/>
              </w:rPr>
            </w:pPr>
            <w:r>
              <w:rPr>
                <w:noProof/>
                <w:szCs w:val="22"/>
                <w:lang w:val="ro-RO"/>
              </w:rPr>
              <w:t>Tel: + 40 21 4023000</w:t>
            </w:r>
          </w:p>
        </w:tc>
      </w:tr>
      <w:tr w:rsidR="00D9577D" w14:paraId="7DCD5959" w14:textId="77777777" w:rsidTr="00A27783">
        <w:trPr>
          <w:cantSplit/>
        </w:trPr>
        <w:tc>
          <w:tcPr>
            <w:tcW w:w="4684" w:type="dxa"/>
          </w:tcPr>
          <w:p w14:paraId="07E006E4" w14:textId="77777777" w:rsidR="00D9577D" w:rsidRDefault="00D9577D" w:rsidP="00A27783">
            <w:pPr>
              <w:rPr>
                <w:b/>
                <w:bCs/>
              </w:rPr>
            </w:pPr>
          </w:p>
        </w:tc>
        <w:tc>
          <w:tcPr>
            <w:tcW w:w="4678" w:type="dxa"/>
          </w:tcPr>
          <w:p w14:paraId="38750F01" w14:textId="77777777" w:rsidR="00D9577D" w:rsidRDefault="00D9577D" w:rsidP="00A27783">
            <w:pPr>
              <w:tabs>
                <w:tab w:val="left" w:pos="-720"/>
                <w:tab w:val="left" w:pos="4536"/>
              </w:tabs>
              <w:suppressAutoHyphens/>
              <w:rPr>
                <w:b/>
                <w:noProof/>
                <w:szCs w:val="22"/>
                <w:lang w:val="fi-FI"/>
              </w:rPr>
            </w:pPr>
          </w:p>
        </w:tc>
      </w:tr>
      <w:tr w:rsidR="00083C80" w14:paraId="7DEB91F8" w14:textId="77777777" w:rsidTr="00A27783">
        <w:trPr>
          <w:cantSplit/>
        </w:trPr>
        <w:tc>
          <w:tcPr>
            <w:tcW w:w="4684" w:type="dxa"/>
          </w:tcPr>
          <w:p w14:paraId="49E9B02E" w14:textId="77777777" w:rsidR="00083C80" w:rsidRDefault="00083C80" w:rsidP="00A27783">
            <w:pPr>
              <w:autoSpaceDE w:val="0"/>
              <w:autoSpaceDN w:val="0"/>
              <w:adjustRightInd w:val="0"/>
              <w:rPr>
                <w:b/>
                <w:bCs/>
                <w:szCs w:val="22"/>
                <w:lang w:val="en-US"/>
              </w:rPr>
            </w:pPr>
            <w:r>
              <w:rPr>
                <w:b/>
                <w:bCs/>
                <w:szCs w:val="22"/>
                <w:lang w:val="en-US"/>
              </w:rPr>
              <w:t>Ireland</w:t>
            </w:r>
          </w:p>
          <w:p w14:paraId="2518B080" w14:textId="77777777" w:rsidR="00083C80" w:rsidRDefault="00083C80" w:rsidP="00A27783">
            <w:pPr>
              <w:autoSpaceDE w:val="0"/>
              <w:autoSpaceDN w:val="0"/>
              <w:adjustRightInd w:val="0"/>
              <w:rPr>
                <w:szCs w:val="22"/>
                <w:lang w:val="en-US"/>
              </w:rPr>
            </w:pPr>
            <w:r>
              <w:rPr>
                <w:szCs w:val="22"/>
                <w:lang w:val="en-US"/>
              </w:rPr>
              <w:t>Eli Lilly and Company (Ireland) Limited</w:t>
            </w:r>
          </w:p>
          <w:p w14:paraId="3F37E588" w14:textId="77777777" w:rsidR="00083C80" w:rsidRDefault="00083C80" w:rsidP="00A27783">
            <w:pPr>
              <w:autoSpaceDE w:val="0"/>
              <w:autoSpaceDN w:val="0"/>
              <w:adjustRightInd w:val="0"/>
              <w:rPr>
                <w:szCs w:val="22"/>
                <w:lang w:val="en-US"/>
              </w:rPr>
            </w:pPr>
            <w:r>
              <w:rPr>
                <w:szCs w:val="22"/>
                <w:lang w:val="en-US"/>
              </w:rPr>
              <w:t>Tel: + 353-(0) 1 661 4377</w:t>
            </w:r>
          </w:p>
          <w:p w14:paraId="5E6D73BD" w14:textId="77777777" w:rsidR="00083C80" w:rsidRDefault="00083C80" w:rsidP="00A27783">
            <w:pPr>
              <w:autoSpaceDE w:val="0"/>
              <w:autoSpaceDN w:val="0"/>
              <w:adjustRightInd w:val="0"/>
              <w:rPr>
                <w:szCs w:val="22"/>
                <w:lang w:val="en-US"/>
              </w:rPr>
            </w:pPr>
          </w:p>
        </w:tc>
        <w:tc>
          <w:tcPr>
            <w:tcW w:w="4678" w:type="dxa"/>
          </w:tcPr>
          <w:p w14:paraId="27FDF1A1" w14:textId="77777777" w:rsidR="00083C80" w:rsidRPr="000A39B6" w:rsidRDefault="00083C80" w:rsidP="00A27783">
            <w:pPr>
              <w:autoSpaceDE w:val="0"/>
              <w:autoSpaceDN w:val="0"/>
              <w:adjustRightInd w:val="0"/>
              <w:rPr>
                <w:b/>
                <w:bCs/>
                <w:szCs w:val="22"/>
                <w:lang w:val="en-US"/>
              </w:rPr>
            </w:pPr>
            <w:r w:rsidRPr="000A39B6">
              <w:rPr>
                <w:b/>
                <w:bCs/>
                <w:szCs w:val="22"/>
                <w:lang w:val="en-US"/>
              </w:rPr>
              <w:t>Slovenija</w:t>
            </w:r>
          </w:p>
          <w:p w14:paraId="542B6A67" w14:textId="77777777" w:rsidR="00083C80" w:rsidRDefault="00083C80" w:rsidP="00A27783">
            <w:pPr>
              <w:autoSpaceDE w:val="0"/>
              <w:autoSpaceDN w:val="0"/>
              <w:adjustRightInd w:val="0"/>
              <w:rPr>
                <w:szCs w:val="22"/>
                <w:lang w:val="es-ES"/>
              </w:rPr>
            </w:pPr>
            <w:r>
              <w:rPr>
                <w:szCs w:val="22"/>
                <w:lang w:val="es-ES"/>
              </w:rPr>
              <w:t>Eli Lilly farmacevtska družba, d.o.o.</w:t>
            </w:r>
          </w:p>
          <w:p w14:paraId="209DE51C" w14:textId="77777777" w:rsidR="00083C80" w:rsidRDefault="00083C80" w:rsidP="00A27783">
            <w:pPr>
              <w:autoSpaceDE w:val="0"/>
              <w:autoSpaceDN w:val="0"/>
              <w:adjustRightInd w:val="0"/>
              <w:rPr>
                <w:szCs w:val="22"/>
                <w:lang w:val="sv-SE"/>
              </w:rPr>
            </w:pPr>
            <w:r>
              <w:rPr>
                <w:szCs w:val="22"/>
                <w:lang w:val="sv-SE"/>
              </w:rPr>
              <w:t>Tel: +386 (0) 1 580 00 10</w:t>
            </w:r>
          </w:p>
          <w:p w14:paraId="646B2807" w14:textId="77777777" w:rsidR="00083C80" w:rsidRDefault="00083C80" w:rsidP="00A27783">
            <w:pPr>
              <w:autoSpaceDE w:val="0"/>
              <w:autoSpaceDN w:val="0"/>
              <w:adjustRightInd w:val="0"/>
              <w:rPr>
                <w:szCs w:val="22"/>
                <w:lang w:val="sv-SE"/>
              </w:rPr>
            </w:pPr>
          </w:p>
        </w:tc>
      </w:tr>
      <w:tr w:rsidR="00083C80" w14:paraId="27D854A4" w14:textId="77777777" w:rsidTr="00A27783">
        <w:trPr>
          <w:cantSplit/>
        </w:trPr>
        <w:tc>
          <w:tcPr>
            <w:tcW w:w="4684" w:type="dxa"/>
          </w:tcPr>
          <w:p w14:paraId="514BD9D8" w14:textId="77777777" w:rsidR="00083C80" w:rsidRDefault="00083C80" w:rsidP="00A27783">
            <w:pPr>
              <w:autoSpaceDE w:val="0"/>
              <w:autoSpaceDN w:val="0"/>
              <w:adjustRightInd w:val="0"/>
              <w:rPr>
                <w:b/>
                <w:bCs/>
                <w:color w:val="000000"/>
                <w:szCs w:val="22"/>
                <w:lang w:val="en-US"/>
              </w:rPr>
            </w:pPr>
            <w:r>
              <w:rPr>
                <w:b/>
                <w:bCs/>
                <w:color w:val="000000"/>
                <w:szCs w:val="22"/>
                <w:lang w:val="en-US"/>
              </w:rPr>
              <w:t>Ísland</w:t>
            </w:r>
          </w:p>
          <w:p w14:paraId="65F10BF5" w14:textId="77777777" w:rsidR="00083C80" w:rsidRDefault="00083C80" w:rsidP="00A27783">
            <w:pPr>
              <w:autoSpaceDE w:val="0"/>
              <w:autoSpaceDN w:val="0"/>
              <w:adjustRightInd w:val="0"/>
              <w:rPr>
                <w:color w:val="000000"/>
                <w:szCs w:val="22"/>
                <w:lang w:val="en-US"/>
              </w:rPr>
            </w:pPr>
            <w:r>
              <w:rPr>
                <w:color w:val="000000"/>
                <w:szCs w:val="22"/>
                <w:lang w:val="en-US"/>
              </w:rPr>
              <w:t xml:space="preserve">Icepharma hf. </w:t>
            </w:r>
          </w:p>
          <w:p w14:paraId="6B64A3B2" w14:textId="77777777" w:rsidR="00083C80" w:rsidRDefault="00083C80" w:rsidP="00A27783">
            <w:pPr>
              <w:autoSpaceDE w:val="0"/>
              <w:autoSpaceDN w:val="0"/>
              <w:adjustRightInd w:val="0"/>
              <w:rPr>
                <w:color w:val="000000"/>
                <w:szCs w:val="22"/>
                <w:lang w:val="en-US"/>
              </w:rPr>
            </w:pPr>
            <w:r>
              <w:rPr>
                <w:color w:val="000000"/>
                <w:szCs w:val="22"/>
                <w:lang w:val="en-US"/>
              </w:rPr>
              <w:t>Sími + 354 540 8000</w:t>
            </w:r>
          </w:p>
          <w:p w14:paraId="0EE8E0DF" w14:textId="77777777" w:rsidR="00083C80" w:rsidRDefault="00083C80" w:rsidP="00A27783">
            <w:pPr>
              <w:autoSpaceDE w:val="0"/>
              <w:autoSpaceDN w:val="0"/>
              <w:adjustRightInd w:val="0"/>
              <w:rPr>
                <w:color w:val="000000"/>
                <w:szCs w:val="22"/>
                <w:lang w:val="en-US"/>
              </w:rPr>
            </w:pPr>
          </w:p>
        </w:tc>
        <w:tc>
          <w:tcPr>
            <w:tcW w:w="4678" w:type="dxa"/>
          </w:tcPr>
          <w:p w14:paraId="17079292" w14:textId="77777777" w:rsidR="00083C80" w:rsidRPr="009732EF" w:rsidRDefault="00083C80" w:rsidP="00A27783">
            <w:pPr>
              <w:autoSpaceDE w:val="0"/>
              <w:autoSpaceDN w:val="0"/>
              <w:adjustRightInd w:val="0"/>
              <w:rPr>
                <w:b/>
                <w:color w:val="000000"/>
                <w:lang w:val="nb-NO"/>
              </w:rPr>
            </w:pPr>
            <w:r w:rsidRPr="009732EF">
              <w:rPr>
                <w:b/>
                <w:color w:val="000000"/>
                <w:lang w:val="nb-NO"/>
              </w:rPr>
              <w:t>Slovenská republika</w:t>
            </w:r>
          </w:p>
          <w:p w14:paraId="188EB06D" w14:textId="77777777" w:rsidR="00083C80" w:rsidRPr="009732EF" w:rsidRDefault="00083C80" w:rsidP="00A27783">
            <w:pPr>
              <w:autoSpaceDE w:val="0"/>
              <w:autoSpaceDN w:val="0"/>
              <w:adjustRightInd w:val="0"/>
              <w:rPr>
                <w:color w:val="000000"/>
                <w:lang w:val="nb-NO"/>
              </w:rPr>
            </w:pPr>
            <w:r w:rsidRPr="009732EF">
              <w:rPr>
                <w:color w:val="000000"/>
                <w:lang w:val="nb-NO"/>
              </w:rPr>
              <w:t>Eli Lilly Slovakia s.r.o.</w:t>
            </w:r>
          </w:p>
          <w:p w14:paraId="351300B8" w14:textId="77777777" w:rsidR="00083C80" w:rsidRDefault="00083C80" w:rsidP="00A27783">
            <w:pPr>
              <w:autoSpaceDE w:val="0"/>
              <w:autoSpaceDN w:val="0"/>
              <w:adjustRightInd w:val="0"/>
              <w:rPr>
                <w:color w:val="000000"/>
                <w:szCs w:val="22"/>
                <w:lang w:val="en-US"/>
              </w:rPr>
            </w:pPr>
            <w:r>
              <w:rPr>
                <w:color w:val="000000"/>
                <w:szCs w:val="22"/>
                <w:lang w:val="en-US"/>
              </w:rPr>
              <w:t>Tel: + 421 220 663 111</w:t>
            </w:r>
          </w:p>
          <w:p w14:paraId="350F5262" w14:textId="77777777" w:rsidR="00083C80" w:rsidRDefault="00083C80" w:rsidP="00A27783">
            <w:pPr>
              <w:autoSpaceDE w:val="0"/>
              <w:autoSpaceDN w:val="0"/>
              <w:adjustRightInd w:val="0"/>
              <w:rPr>
                <w:color w:val="000000"/>
                <w:szCs w:val="22"/>
                <w:lang w:val="en-US"/>
              </w:rPr>
            </w:pPr>
          </w:p>
        </w:tc>
      </w:tr>
      <w:tr w:rsidR="00083C80" w14:paraId="25A1F276" w14:textId="77777777" w:rsidTr="00A27783">
        <w:trPr>
          <w:cantSplit/>
        </w:trPr>
        <w:tc>
          <w:tcPr>
            <w:tcW w:w="4684" w:type="dxa"/>
          </w:tcPr>
          <w:p w14:paraId="3133E5A8" w14:textId="77777777" w:rsidR="00083C80" w:rsidRDefault="00083C80" w:rsidP="00A27783">
            <w:pPr>
              <w:autoSpaceDE w:val="0"/>
              <w:autoSpaceDN w:val="0"/>
              <w:adjustRightInd w:val="0"/>
              <w:rPr>
                <w:b/>
                <w:bCs/>
                <w:color w:val="000000"/>
                <w:szCs w:val="22"/>
                <w:lang w:val="fi-FI"/>
              </w:rPr>
            </w:pPr>
            <w:r>
              <w:rPr>
                <w:b/>
                <w:bCs/>
                <w:color w:val="000000"/>
                <w:szCs w:val="22"/>
                <w:lang w:val="fi-FI"/>
              </w:rPr>
              <w:t>Italia</w:t>
            </w:r>
          </w:p>
          <w:p w14:paraId="2EFE1BD9" w14:textId="77777777" w:rsidR="00083C80" w:rsidRDefault="00083C80" w:rsidP="00A27783">
            <w:pPr>
              <w:autoSpaceDE w:val="0"/>
              <w:autoSpaceDN w:val="0"/>
              <w:adjustRightInd w:val="0"/>
              <w:rPr>
                <w:color w:val="000000"/>
                <w:szCs w:val="22"/>
                <w:lang w:val="fi-FI"/>
              </w:rPr>
            </w:pPr>
            <w:r>
              <w:rPr>
                <w:color w:val="000000"/>
                <w:szCs w:val="22"/>
                <w:lang w:val="fi-FI"/>
              </w:rPr>
              <w:t>Eli Lilly Italia S.p.A.</w:t>
            </w:r>
          </w:p>
          <w:p w14:paraId="657F280D" w14:textId="77777777" w:rsidR="00083C80" w:rsidRDefault="00083C80" w:rsidP="00A27783">
            <w:pPr>
              <w:autoSpaceDE w:val="0"/>
              <w:autoSpaceDN w:val="0"/>
              <w:adjustRightInd w:val="0"/>
              <w:rPr>
                <w:color w:val="000000"/>
                <w:szCs w:val="22"/>
              </w:rPr>
            </w:pPr>
            <w:r>
              <w:rPr>
                <w:color w:val="000000"/>
                <w:szCs w:val="22"/>
              </w:rPr>
              <w:t>Tel: + 39- 055 42571</w:t>
            </w:r>
          </w:p>
          <w:p w14:paraId="5A305ADB" w14:textId="77777777" w:rsidR="00083C80" w:rsidRDefault="00083C80" w:rsidP="00A27783">
            <w:pPr>
              <w:autoSpaceDE w:val="0"/>
              <w:autoSpaceDN w:val="0"/>
              <w:adjustRightInd w:val="0"/>
              <w:rPr>
                <w:color w:val="000000"/>
                <w:szCs w:val="22"/>
              </w:rPr>
            </w:pPr>
          </w:p>
        </w:tc>
        <w:tc>
          <w:tcPr>
            <w:tcW w:w="4678" w:type="dxa"/>
          </w:tcPr>
          <w:p w14:paraId="0C1A5F20" w14:textId="77777777" w:rsidR="00083C80" w:rsidRDefault="00083C80" w:rsidP="00A27783">
            <w:pPr>
              <w:autoSpaceDE w:val="0"/>
              <w:autoSpaceDN w:val="0"/>
              <w:adjustRightInd w:val="0"/>
              <w:rPr>
                <w:b/>
                <w:bCs/>
                <w:color w:val="000000"/>
                <w:szCs w:val="22"/>
                <w:lang w:val="sv-SE"/>
              </w:rPr>
            </w:pPr>
            <w:r>
              <w:rPr>
                <w:b/>
                <w:bCs/>
                <w:color w:val="000000"/>
                <w:szCs w:val="22"/>
                <w:lang w:val="sv-SE"/>
              </w:rPr>
              <w:t>Suomi/Finland</w:t>
            </w:r>
          </w:p>
          <w:p w14:paraId="6AC000C0" w14:textId="77777777" w:rsidR="00083C80" w:rsidRDefault="00083C80" w:rsidP="00A27783">
            <w:pPr>
              <w:autoSpaceDE w:val="0"/>
              <w:autoSpaceDN w:val="0"/>
              <w:adjustRightInd w:val="0"/>
              <w:rPr>
                <w:color w:val="000000"/>
                <w:szCs w:val="22"/>
                <w:lang w:val="sv-SE"/>
              </w:rPr>
            </w:pPr>
            <w:r>
              <w:rPr>
                <w:color w:val="000000"/>
                <w:szCs w:val="22"/>
                <w:lang w:val="sv-SE"/>
              </w:rPr>
              <w:t xml:space="preserve">Oy Eli Lilly Finland Ab </w:t>
            </w:r>
          </w:p>
          <w:p w14:paraId="62E9B371" w14:textId="77777777" w:rsidR="00083C80" w:rsidRPr="00C2457A" w:rsidRDefault="00083C80" w:rsidP="00A27783">
            <w:pPr>
              <w:autoSpaceDE w:val="0"/>
              <w:autoSpaceDN w:val="0"/>
              <w:adjustRightInd w:val="0"/>
              <w:rPr>
                <w:color w:val="000000"/>
                <w:szCs w:val="22"/>
              </w:rPr>
            </w:pPr>
            <w:r w:rsidRPr="00C2457A">
              <w:rPr>
                <w:color w:val="000000"/>
                <w:szCs w:val="22"/>
              </w:rPr>
              <w:t>Puh/Tel: + 358-(0) 9 85 45 250</w:t>
            </w:r>
          </w:p>
          <w:p w14:paraId="3A95F342" w14:textId="77777777" w:rsidR="00083C80" w:rsidRPr="00C2457A" w:rsidRDefault="00083C80" w:rsidP="00A27783">
            <w:pPr>
              <w:autoSpaceDE w:val="0"/>
              <w:autoSpaceDN w:val="0"/>
              <w:adjustRightInd w:val="0"/>
              <w:rPr>
                <w:color w:val="000000"/>
                <w:szCs w:val="22"/>
              </w:rPr>
            </w:pPr>
          </w:p>
        </w:tc>
      </w:tr>
      <w:tr w:rsidR="00083C80" w14:paraId="77C13765" w14:textId="77777777" w:rsidTr="00A27783">
        <w:trPr>
          <w:cantSplit/>
        </w:trPr>
        <w:tc>
          <w:tcPr>
            <w:tcW w:w="4684" w:type="dxa"/>
          </w:tcPr>
          <w:p w14:paraId="50DF5748" w14:textId="77777777" w:rsidR="00083C80" w:rsidRDefault="00083C80" w:rsidP="00A27783">
            <w:pPr>
              <w:autoSpaceDE w:val="0"/>
              <w:autoSpaceDN w:val="0"/>
              <w:adjustRightInd w:val="0"/>
              <w:rPr>
                <w:b/>
                <w:bCs/>
                <w:color w:val="000000"/>
                <w:szCs w:val="22"/>
                <w:lang w:val="en-US"/>
              </w:rPr>
            </w:pPr>
            <w:r>
              <w:rPr>
                <w:b/>
                <w:bCs/>
                <w:color w:val="000000"/>
                <w:szCs w:val="22"/>
                <w:lang w:val="en-US"/>
              </w:rPr>
              <w:lastRenderedPageBreak/>
              <w:t>Κύπρος</w:t>
            </w:r>
          </w:p>
          <w:p w14:paraId="23244AC3" w14:textId="77777777" w:rsidR="00083C80" w:rsidRDefault="00083C80" w:rsidP="00A27783">
            <w:pPr>
              <w:autoSpaceDE w:val="0"/>
              <w:autoSpaceDN w:val="0"/>
              <w:adjustRightInd w:val="0"/>
              <w:rPr>
                <w:color w:val="000000"/>
                <w:szCs w:val="22"/>
                <w:lang w:val="en-US"/>
              </w:rPr>
            </w:pPr>
            <w:r>
              <w:rPr>
                <w:color w:val="000000"/>
                <w:szCs w:val="22"/>
                <w:lang w:val="en-US"/>
              </w:rPr>
              <w:t xml:space="preserve">Phadisco Ltd </w:t>
            </w:r>
          </w:p>
          <w:p w14:paraId="4254DA01"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+357 22 715000</w:t>
            </w:r>
          </w:p>
          <w:p w14:paraId="4C3C36EC" w14:textId="77777777" w:rsidR="00083C80" w:rsidRDefault="00083C80" w:rsidP="00A27783">
            <w:pPr>
              <w:autoSpaceDE w:val="0"/>
              <w:autoSpaceDN w:val="0"/>
              <w:adjustRightInd w:val="0"/>
              <w:rPr>
                <w:color w:val="000000"/>
                <w:szCs w:val="22"/>
              </w:rPr>
            </w:pPr>
          </w:p>
        </w:tc>
        <w:tc>
          <w:tcPr>
            <w:tcW w:w="4678" w:type="dxa"/>
          </w:tcPr>
          <w:p w14:paraId="3D13DE6A" w14:textId="77777777" w:rsidR="00083C80" w:rsidRDefault="00083C80" w:rsidP="00A27783">
            <w:pPr>
              <w:autoSpaceDE w:val="0"/>
              <w:autoSpaceDN w:val="0"/>
              <w:adjustRightInd w:val="0"/>
              <w:rPr>
                <w:b/>
                <w:bCs/>
                <w:color w:val="000000"/>
                <w:szCs w:val="22"/>
                <w:lang w:val="de-DE"/>
              </w:rPr>
            </w:pPr>
            <w:r>
              <w:rPr>
                <w:b/>
                <w:bCs/>
                <w:color w:val="000000"/>
                <w:szCs w:val="22"/>
                <w:lang w:val="de-DE"/>
              </w:rPr>
              <w:t>Sverige</w:t>
            </w:r>
          </w:p>
          <w:p w14:paraId="3E486AD0" w14:textId="77777777" w:rsidR="00083C80" w:rsidRDefault="00083C80" w:rsidP="00A27783">
            <w:pPr>
              <w:autoSpaceDE w:val="0"/>
              <w:autoSpaceDN w:val="0"/>
              <w:adjustRightInd w:val="0"/>
              <w:rPr>
                <w:color w:val="000000"/>
                <w:szCs w:val="22"/>
                <w:lang w:val="de-DE"/>
              </w:rPr>
            </w:pPr>
            <w:r>
              <w:rPr>
                <w:color w:val="000000"/>
                <w:szCs w:val="22"/>
                <w:lang w:val="de-DE"/>
              </w:rPr>
              <w:t>Eli Lilly Sweden AB</w:t>
            </w:r>
          </w:p>
          <w:p w14:paraId="7B369363" w14:textId="77777777" w:rsidR="00083C80" w:rsidRDefault="00083C80" w:rsidP="00A27783">
            <w:pPr>
              <w:autoSpaceDE w:val="0"/>
              <w:autoSpaceDN w:val="0"/>
              <w:adjustRightInd w:val="0"/>
              <w:rPr>
                <w:color w:val="000000"/>
                <w:szCs w:val="22"/>
                <w:lang w:val="de-DE"/>
              </w:rPr>
            </w:pPr>
            <w:r>
              <w:rPr>
                <w:color w:val="000000"/>
                <w:szCs w:val="22"/>
                <w:lang w:val="de-DE"/>
              </w:rPr>
              <w:t>Tel: + 46-(0) 8 7378800</w:t>
            </w:r>
          </w:p>
        </w:tc>
      </w:tr>
      <w:tr w:rsidR="00083C80" w14:paraId="03B0D051" w14:textId="77777777" w:rsidTr="00A27783">
        <w:trPr>
          <w:cantSplit/>
        </w:trPr>
        <w:tc>
          <w:tcPr>
            <w:tcW w:w="4684" w:type="dxa"/>
          </w:tcPr>
          <w:p w14:paraId="4A771667" w14:textId="77777777" w:rsidR="00083C80" w:rsidRPr="00C2457A" w:rsidRDefault="00083C80" w:rsidP="00A27783">
            <w:pPr>
              <w:autoSpaceDE w:val="0"/>
              <w:autoSpaceDN w:val="0"/>
              <w:adjustRightInd w:val="0"/>
              <w:rPr>
                <w:b/>
                <w:bCs/>
                <w:color w:val="000000"/>
                <w:szCs w:val="22"/>
              </w:rPr>
            </w:pPr>
            <w:r w:rsidRPr="00C2457A">
              <w:rPr>
                <w:b/>
                <w:bCs/>
                <w:color w:val="000000"/>
                <w:szCs w:val="22"/>
              </w:rPr>
              <w:t>Latvija</w:t>
            </w:r>
          </w:p>
          <w:p w14:paraId="55A338DF" w14:textId="77777777" w:rsidR="00C96729" w:rsidRPr="003C37EA" w:rsidRDefault="00C96729" w:rsidP="00C96729">
            <w:pPr>
              <w:autoSpaceDE w:val="0"/>
              <w:autoSpaceDN w:val="0"/>
              <w:adjustRightInd w:val="0"/>
              <w:rPr>
                <w:color w:val="000000"/>
                <w:szCs w:val="22"/>
              </w:rPr>
            </w:pPr>
            <w:r w:rsidRPr="003C37EA">
              <w:rPr>
                <w:color w:val="000000"/>
                <w:szCs w:val="22"/>
              </w:rPr>
              <w:t xml:space="preserve">Eli Lilly (Suisse) S.A Pārstāvniecība Latvijā </w:t>
            </w:r>
          </w:p>
          <w:p w14:paraId="71C9997A" w14:textId="77777777" w:rsidR="00083C80" w:rsidRDefault="00083C80" w:rsidP="00A27783">
            <w:pPr>
              <w:autoSpaceDE w:val="0"/>
              <w:autoSpaceDN w:val="0"/>
              <w:adjustRightInd w:val="0"/>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5E11CEAF" w14:textId="77777777" w:rsidR="00083C80" w:rsidRDefault="00083C80" w:rsidP="00A27783">
            <w:pPr>
              <w:autoSpaceDE w:val="0"/>
              <w:autoSpaceDN w:val="0"/>
              <w:adjustRightInd w:val="0"/>
              <w:rPr>
                <w:color w:val="000000"/>
                <w:szCs w:val="22"/>
                <w:lang w:val="en-US"/>
              </w:rPr>
            </w:pPr>
          </w:p>
        </w:tc>
        <w:tc>
          <w:tcPr>
            <w:tcW w:w="4678" w:type="dxa"/>
          </w:tcPr>
          <w:p w14:paraId="6049A0F5" w14:textId="529B71E2" w:rsidR="00083C80" w:rsidRDefault="00083C80" w:rsidP="00A27783">
            <w:pPr>
              <w:autoSpaceDE w:val="0"/>
              <w:autoSpaceDN w:val="0"/>
              <w:adjustRightInd w:val="0"/>
              <w:rPr>
                <w:color w:val="000000"/>
                <w:szCs w:val="22"/>
                <w:lang w:val="en-US"/>
              </w:rPr>
            </w:pPr>
          </w:p>
        </w:tc>
      </w:tr>
    </w:tbl>
    <w:p w14:paraId="313469D3" w14:textId="77777777" w:rsidR="00083C80" w:rsidRDefault="00083C80" w:rsidP="00083C80">
      <w:pPr>
        <w:ind w:right="-449"/>
      </w:pPr>
    </w:p>
    <w:p w14:paraId="42CC988C" w14:textId="77777777" w:rsidR="0023380D" w:rsidRDefault="0023380D" w:rsidP="00A60DEC"/>
    <w:p w14:paraId="3E0504FB" w14:textId="77777777" w:rsidR="0023380D" w:rsidRDefault="0023380D" w:rsidP="00A60DEC">
      <w:pPr>
        <w:numPr>
          <w:ilvl w:val="12"/>
          <w:numId w:val="0"/>
        </w:numPr>
        <w:ind w:right="11"/>
        <w:rPr>
          <w:b/>
        </w:rPr>
      </w:pPr>
      <w:r>
        <w:rPr>
          <w:b/>
        </w:rPr>
        <w:t xml:space="preserve">Þessi fylgiseðill var síðast </w:t>
      </w:r>
      <w:r w:rsidR="00E26ED5">
        <w:rPr>
          <w:b/>
        </w:rPr>
        <w:t>uppfærður</w:t>
      </w:r>
    </w:p>
    <w:p w14:paraId="619CEE05" w14:textId="77777777" w:rsidR="0023380D" w:rsidRDefault="0023380D" w:rsidP="00A60DEC">
      <w:pPr>
        <w:numPr>
          <w:ilvl w:val="12"/>
          <w:numId w:val="0"/>
        </w:numPr>
        <w:ind w:right="11"/>
      </w:pPr>
    </w:p>
    <w:p w14:paraId="5C6411AD" w14:textId="7EA01B13" w:rsidR="0023380D" w:rsidRDefault="0023380D" w:rsidP="00A60DEC">
      <w:pPr>
        <w:numPr>
          <w:ilvl w:val="12"/>
          <w:numId w:val="0"/>
        </w:numPr>
        <w:ind w:right="11"/>
      </w:pPr>
      <w:r>
        <w:t xml:space="preserve">Ítarlegar upplýsingar um lyfið eru birtar á </w:t>
      </w:r>
      <w:r w:rsidR="00420B78">
        <w:t>vef</w:t>
      </w:r>
      <w:r>
        <w:t xml:space="preserve"> </w:t>
      </w:r>
      <w:r w:rsidR="006306ED">
        <w:t>Lyfjastofnun</w:t>
      </w:r>
      <w:r w:rsidR="00E457A4">
        <w:t>ar</w:t>
      </w:r>
      <w:r w:rsidR="006306ED">
        <w:t xml:space="preserve"> Evrópu</w:t>
      </w:r>
      <w:r>
        <w:t xml:space="preserve"> </w:t>
      </w:r>
      <w:hyperlink r:id="rId29" w:history="1">
        <w:r w:rsidR="00E566E2" w:rsidRPr="00E566E2">
          <w:rPr>
            <w:rStyle w:val="Hyperlink"/>
            <w:iCs/>
            <w:noProof/>
          </w:rPr>
          <w:t>https://www.ema.europa.eu</w:t>
        </w:r>
      </w:hyperlink>
      <w:r w:rsidR="00E566E2">
        <w:rPr>
          <w:iCs/>
          <w:noProof/>
        </w:rPr>
        <w:t>.</w:t>
      </w:r>
    </w:p>
    <w:p w14:paraId="06070E37" w14:textId="77777777" w:rsidR="0023380D" w:rsidRDefault="0023380D" w:rsidP="00A60DEC">
      <w:pPr>
        <w:numPr>
          <w:ilvl w:val="12"/>
          <w:numId w:val="0"/>
        </w:numPr>
        <w:ind w:right="11"/>
      </w:pPr>
    </w:p>
    <w:p w14:paraId="57B90AD4" w14:textId="77777777" w:rsidR="0023380D" w:rsidRDefault="0023380D" w:rsidP="00A60DEC"/>
    <w:p w14:paraId="70E13F5A" w14:textId="77777777" w:rsidR="0023380D" w:rsidRDefault="0023380D" w:rsidP="008D3A3A">
      <w:pPr>
        <w:jc w:val="center"/>
      </w:pPr>
      <w:r>
        <w:br w:type="page"/>
      </w:r>
    </w:p>
    <w:p w14:paraId="0C4865D2" w14:textId="692417AB" w:rsidR="0023380D" w:rsidRDefault="00361C07" w:rsidP="000E3F86">
      <w:pPr>
        <w:pStyle w:val="Title"/>
        <w:tabs>
          <w:tab w:val="clear" w:pos="142"/>
          <w:tab w:val="clear" w:pos="4962"/>
          <w:tab w:val="clear" w:pos="5670"/>
        </w:tabs>
      </w:pPr>
      <w:r>
        <w:lastRenderedPageBreak/>
        <w:t>Fylgiseðill: Upplýsingar fyrir notanda lyfsins</w:t>
      </w:r>
      <w:fldSimple w:instr=" DOCVARIABLE vault_nd_530f6559-2ffd-4373-a407-4643a971ccdc \* MERGEFORMAT ">
        <w:r w:rsidR="00392B74">
          <w:t xml:space="preserve"> </w:t>
        </w:r>
      </w:fldSimple>
    </w:p>
    <w:p w14:paraId="5076E229" w14:textId="77777777" w:rsidR="0023380D" w:rsidRDefault="0023380D" w:rsidP="000E3F86">
      <w:pPr>
        <w:jc w:val="center"/>
        <w:rPr>
          <w:b/>
        </w:rPr>
      </w:pPr>
    </w:p>
    <w:p w14:paraId="7BCF138F" w14:textId="3B904998" w:rsidR="0023380D" w:rsidRDefault="0023380D" w:rsidP="000E3F86">
      <w:pPr>
        <w:jc w:val="center"/>
        <w:outlineLvl w:val="0"/>
        <w:rPr>
          <w:b/>
        </w:rPr>
      </w:pPr>
      <w:r>
        <w:rPr>
          <w:b/>
        </w:rPr>
        <w:t>Humalog 100 einingar/ml KwikPen stungulyf, lausn</w:t>
      </w:r>
      <w:r w:rsidR="00AE4424">
        <w:rPr>
          <w:b/>
        </w:rPr>
        <w:t xml:space="preserve"> í áfylltum lyfjapenna</w:t>
      </w:r>
      <w:r w:rsidR="00392B74">
        <w:rPr>
          <w:b/>
        </w:rPr>
        <w:fldChar w:fldCharType="begin"/>
      </w:r>
      <w:r w:rsidR="00392B74">
        <w:rPr>
          <w:b/>
        </w:rPr>
        <w:instrText xml:space="preserve"> DOCVARIABLE vault_nd_c9ba86da-3dfa-4481-b0ce-6457fab769a7 \* MERGEFORMAT </w:instrText>
      </w:r>
      <w:r w:rsidR="00392B74">
        <w:rPr>
          <w:b/>
        </w:rPr>
        <w:fldChar w:fldCharType="separate"/>
      </w:r>
      <w:r w:rsidR="00392B74">
        <w:rPr>
          <w:b/>
        </w:rPr>
        <w:t xml:space="preserve"> </w:t>
      </w:r>
      <w:r w:rsidR="00392B74">
        <w:rPr>
          <w:b/>
        </w:rPr>
        <w:fldChar w:fldCharType="end"/>
      </w:r>
    </w:p>
    <w:p w14:paraId="522E5EE4" w14:textId="30B0C457" w:rsidR="009507A3" w:rsidRDefault="0023380D" w:rsidP="009507A3">
      <w:pPr>
        <w:jc w:val="center"/>
        <w:outlineLvl w:val="0"/>
        <w:rPr>
          <w:b/>
        </w:rPr>
      </w:pPr>
      <w:r>
        <w:rPr>
          <w:b/>
        </w:rPr>
        <w:t>insúlín lispró</w:t>
      </w:r>
      <w:r w:rsidR="00392B74">
        <w:rPr>
          <w:b/>
        </w:rPr>
        <w:fldChar w:fldCharType="begin"/>
      </w:r>
      <w:r w:rsidR="00392B74">
        <w:rPr>
          <w:b/>
        </w:rPr>
        <w:instrText xml:space="preserve"> DOCVARIABLE vault_nd_55de56d8-2a54-43f2-8818-174c6016ce72 \* MERGEFORMAT </w:instrText>
      </w:r>
      <w:r w:rsidR="00392B74">
        <w:rPr>
          <w:b/>
        </w:rPr>
        <w:fldChar w:fldCharType="separate"/>
      </w:r>
      <w:r w:rsidR="00392B74">
        <w:rPr>
          <w:b/>
        </w:rPr>
        <w:t xml:space="preserve"> </w:t>
      </w:r>
      <w:r w:rsidR="00392B74">
        <w:rPr>
          <w:b/>
        </w:rPr>
        <w:fldChar w:fldCharType="end"/>
      </w:r>
    </w:p>
    <w:p w14:paraId="57FB3A1A" w14:textId="4E17BC37" w:rsidR="009507A3" w:rsidRDefault="009507A3" w:rsidP="009507A3">
      <w:pPr>
        <w:jc w:val="center"/>
        <w:outlineLvl w:val="0"/>
        <w:rPr>
          <w:b/>
        </w:rPr>
      </w:pPr>
      <w:r>
        <w:rPr>
          <w:b/>
        </w:rPr>
        <w:t xml:space="preserve">Hver KwikPen gefur 1 – 60 einingar í 1 einingar </w:t>
      </w:r>
      <w:r w:rsidR="0023499F">
        <w:rPr>
          <w:b/>
        </w:rPr>
        <w:t>þrepum</w:t>
      </w:r>
      <w:r w:rsidR="00032925">
        <w:rPr>
          <w:b/>
        </w:rPr>
        <w:t>.</w:t>
      </w:r>
      <w:r w:rsidR="00392B74">
        <w:rPr>
          <w:b/>
        </w:rPr>
        <w:fldChar w:fldCharType="begin"/>
      </w:r>
      <w:r w:rsidR="00392B74">
        <w:rPr>
          <w:b/>
        </w:rPr>
        <w:instrText xml:space="preserve"> DOCVARIABLE vault_nd_7a17adc8-7a01-4363-b565-b5eb8b6c268c \* MERGEFORMAT </w:instrText>
      </w:r>
      <w:r w:rsidR="00392B74">
        <w:rPr>
          <w:b/>
        </w:rPr>
        <w:fldChar w:fldCharType="separate"/>
      </w:r>
      <w:r w:rsidR="00392B74">
        <w:rPr>
          <w:b/>
        </w:rPr>
        <w:t xml:space="preserve"> </w:t>
      </w:r>
      <w:r w:rsidR="00392B74">
        <w:rPr>
          <w:b/>
        </w:rPr>
        <w:fldChar w:fldCharType="end"/>
      </w:r>
    </w:p>
    <w:p w14:paraId="5BF0D927" w14:textId="77777777" w:rsidR="0023380D" w:rsidRDefault="0023380D" w:rsidP="000E3F86">
      <w:pPr>
        <w:jc w:val="center"/>
      </w:pPr>
    </w:p>
    <w:p w14:paraId="41C7819D" w14:textId="77777777" w:rsidR="0023380D" w:rsidRDefault="0023380D" w:rsidP="00A60DEC"/>
    <w:p w14:paraId="1DC432B6" w14:textId="77777777" w:rsidR="007F75D4" w:rsidRDefault="007F75D4" w:rsidP="007F75D4">
      <w:pPr>
        <w:rPr>
          <w:b/>
        </w:rPr>
      </w:pPr>
      <w:r>
        <w:rPr>
          <w:b/>
        </w:rPr>
        <w:t>Lesið allan fylgiseðilinn vandlega áður en byrjað er að nota lyfið. Í honum eru mikilvægar upplýsingar.</w:t>
      </w:r>
    </w:p>
    <w:p w14:paraId="0ADA3F52" w14:textId="77777777" w:rsidR="007F75D4" w:rsidRDefault="007F75D4" w:rsidP="007F75D4">
      <w:pPr>
        <w:ind w:left="539" w:hanging="539"/>
      </w:pPr>
      <w:r>
        <w:t>-</w:t>
      </w:r>
      <w:r>
        <w:tab/>
        <w:t>Geymið fylgiseðilinn. Nauðsynlegt getur verið að lesa hann síðar.</w:t>
      </w:r>
    </w:p>
    <w:p w14:paraId="71BBE00A" w14:textId="77777777" w:rsidR="007F75D4" w:rsidRDefault="007F75D4" w:rsidP="007F75D4">
      <w:pPr>
        <w:ind w:left="539" w:hanging="539"/>
      </w:pPr>
      <w:r>
        <w:t>-</w:t>
      </w:r>
      <w:r>
        <w:tab/>
        <w:t>Leitið til læknisins eða lyfjafræðings ef þörf er á frekari upplýsingum.</w:t>
      </w:r>
    </w:p>
    <w:p w14:paraId="4F8EC2C3" w14:textId="77777777" w:rsidR="007F75D4" w:rsidRDefault="007F75D4" w:rsidP="007F75D4">
      <w:pPr>
        <w:ind w:left="539" w:hanging="539"/>
      </w:pPr>
      <w:r>
        <w:t>-</w:t>
      </w:r>
      <w:r>
        <w:tab/>
        <w:t>Þessu lyfi hefur verið ávísað til persónulegra nota. Ekki má gefa það öðrum. Það getur valdið þeim skaða, jafnvel þótt um sömu sjúkdómseinkenni sé að ræða.</w:t>
      </w:r>
    </w:p>
    <w:p w14:paraId="32D298AB" w14:textId="77777777" w:rsidR="007F75D4" w:rsidRDefault="007F75D4" w:rsidP="007F75D4">
      <w:pPr>
        <w:ind w:left="539" w:hanging="539"/>
      </w:pPr>
      <w:r>
        <w:t>-</w:t>
      </w:r>
      <w:r>
        <w:tab/>
        <w:t>Látið lækninn eða lyfjafræðing vita um allar aukaverkanir. Þetta gildir einnig um aukaverkanir sem ekki er minnst á í þessum fylgiseðli.</w:t>
      </w:r>
      <w:r w:rsidR="00B842CF">
        <w:t xml:space="preserve"> Sjá kafla 4.</w:t>
      </w:r>
    </w:p>
    <w:p w14:paraId="5437AC31" w14:textId="77777777" w:rsidR="007F75D4" w:rsidRDefault="007F75D4" w:rsidP="007F75D4"/>
    <w:p w14:paraId="76D5A5FE" w14:textId="77777777" w:rsidR="007F75D4" w:rsidRDefault="007F75D4" w:rsidP="007F75D4">
      <w:pPr>
        <w:rPr>
          <w:b/>
        </w:rPr>
      </w:pPr>
      <w:r>
        <w:rPr>
          <w:b/>
        </w:rPr>
        <w:t>Í fylgiseðlinum eru eftirfarandi kaflar</w:t>
      </w:r>
      <w:r w:rsidRPr="009732EF">
        <w:t>:</w:t>
      </w:r>
    </w:p>
    <w:p w14:paraId="7D4E0B70" w14:textId="77777777" w:rsidR="007F75D4" w:rsidRDefault="007F75D4" w:rsidP="007F75D4">
      <w:r>
        <w:t>1.</w:t>
      </w:r>
      <w:r>
        <w:tab/>
        <w:t>Upplýsingar um Humal</w:t>
      </w:r>
      <w:r w:rsidR="00361C07">
        <w:t xml:space="preserve">og KwikPen </w:t>
      </w:r>
      <w:r>
        <w:t>og við hverju það er notað</w:t>
      </w:r>
    </w:p>
    <w:p w14:paraId="3619C5CB" w14:textId="77777777" w:rsidR="007F75D4" w:rsidRDefault="007F75D4" w:rsidP="007F75D4">
      <w:r>
        <w:t>2.</w:t>
      </w:r>
      <w:r>
        <w:tab/>
        <w:t>Áður en byrjað er að nota Humalog</w:t>
      </w:r>
      <w:r w:rsidR="00361C07">
        <w:t xml:space="preserve"> KwikPen</w:t>
      </w:r>
    </w:p>
    <w:p w14:paraId="15C5CB33" w14:textId="77777777" w:rsidR="007F75D4" w:rsidRDefault="007F75D4" w:rsidP="007F75D4">
      <w:r>
        <w:t>3.</w:t>
      </w:r>
      <w:r>
        <w:tab/>
        <w:t>Hvernig nota á Humalog</w:t>
      </w:r>
      <w:r w:rsidR="00361C07">
        <w:t xml:space="preserve"> KwikPen</w:t>
      </w:r>
    </w:p>
    <w:p w14:paraId="60111DD2" w14:textId="77777777" w:rsidR="007F75D4" w:rsidRDefault="007F75D4" w:rsidP="007F75D4">
      <w:r>
        <w:t>4.</w:t>
      </w:r>
      <w:r>
        <w:tab/>
        <w:t>Hugsanlegar aukaverkanir</w:t>
      </w:r>
    </w:p>
    <w:p w14:paraId="0BB1E745" w14:textId="77777777" w:rsidR="007F75D4" w:rsidRDefault="007F75D4" w:rsidP="007F75D4">
      <w:r>
        <w:t>5.</w:t>
      </w:r>
      <w:r>
        <w:tab/>
        <w:t>Hvernig geyma á Humalog</w:t>
      </w:r>
      <w:r w:rsidR="00361C07">
        <w:t xml:space="preserve"> KwikPen</w:t>
      </w:r>
    </w:p>
    <w:p w14:paraId="4301FDB6" w14:textId="77777777" w:rsidR="007F75D4" w:rsidRDefault="007F75D4" w:rsidP="007F75D4">
      <w:r>
        <w:t>6.</w:t>
      </w:r>
      <w:r>
        <w:tab/>
        <w:t xml:space="preserve">Pakkningar og </w:t>
      </w:r>
      <w:r w:rsidR="000E1AC9">
        <w:t>a</w:t>
      </w:r>
      <w:r>
        <w:t>ðrar upplýsingar</w:t>
      </w:r>
    </w:p>
    <w:p w14:paraId="3E6EF912" w14:textId="77777777" w:rsidR="007F75D4" w:rsidRDefault="007F75D4" w:rsidP="007F75D4"/>
    <w:p w14:paraId="42560C18" w14:textId="77777777" w:rsidR="007F75D4" w:rsidRDefault="007F75D4" w:rsidP="007F75D4"/>
    <w:p w14:paraId="7A1AC56A" w14:textId="77777777" w:rsidR="007F75D4" w:rsidRPr="00F37815" w:rsidRDefault="007F75D4" w:rsidP="007F75D4">
      <w:pPr>
        <w:rPr>
          <w:b/>
        </w:rPr>
      </w:pPr>
      <w:r>
        <w:rPr>
          <w:b/>
        </w:rPr>
        <w:t>1.</w:t>
      </w:r>
      <w:r>
        <w:rPr>
          <w:b/>
        </w:rPr>
        <w:tab/>
        <w:t xml:space="preserve">Upplýsingar um </w:t>
      </w:r>
      <w:r w:rsidR="00B842CF" w:rsidRPr="00017206">
        <w:rPr>
          <w:b/>
        </w:rPr>
        <w:t>Humalog KwikPen</w:t>
      </w:r>
      <w:r w:rsidR="00B842CF" w:rsidDel="00B842CF">
        <w:rPr>
          <w:b/>
        </w:rPr>
        <w:t xml:space="preserve"> </w:t>
      </w:r>
      <w:r>
        <w:rPr>
          <w:b/>
        </w:rPr>
        <w:t>og við hverju það er notað</w:t>
      </w:r>
    </w:p>
    <w:p w14:paraId="70146565" w14:textId="77777777" w:rsidR="0023380D" w:rsidRDefault="0023380D" w:rsidP="00A60DEC"/>
    <w:p w14:paraId="5982D77D" w14:textId="77777777" w:rsidR="0023380D" w:rsidRDefault="0023380D" w:rsidP="00A60DEC">
      <w:pPr>
        <w:pStyle w:val="BodyText"/>
        <w:rPr>
          <w:i w:val="0"/>
        </w:rPr>
      </w:pPr>
      <w:r>
        <w:rPr>
          <w:i w:val="0"/>
        </w:rPr>
        <w:t xml:space="preserve">Humalog KwikPen er notað til meðhöndlunar á sykursýki. Það virkar hraðar en venjulegt mannainsúlín, vegna þess að insúlínsameindinni hefur verið breytt örlítið. </w:t>
      </w:r>
    </w:p>
    <w:p w14:paraId="0B91C3BC" w14:textId="77777777" w:rsidR="0023380D" w:rsidRDefault="0023380D" w:rsidP="00A60DEC">
      <w:pPr>
        <w:pStyle w:val="BodyText"/>
        <w:rPr>
          <w:i w:val="0"/>
        </w:rPr>
      </w:pPr>
    </w:p>
    <w:p w14:paraId="720EB74B" w14:textId="77777777" w:rsidR="0023380D" w:rsidRDefault="0023380D" w:rsidP="00A60DEC">
      <w:pPr>
        <w:numPr>
          <w:ilvl w:val="12"/>
          <w:numId w:val="0"/>
        </w:numPr>
      </w:pPr>
      <w:r>
        <w:t>Þú færð sykursýki ef briskirtillinn framleiðir ekki nægjanlegt insúlín til að stjórna blóðsykursmagninu. Humalog kemur í staðinn fyrir þitt eigið insúlín og er notað til langtímastjórnunar á blóðsykri. Verkun hefst fyrr og varir skemur en þegar notað er skjótvirkt insúlín (2-5 klst.). Þú þarft venjulega að nota Humalog innan 15 mínútna fyrir máltíð.</w:t>
      </w:r>
    </w:p>
    <w:p w14:paraId="399ABAB2" w14:textId="77777777" w:rsidR="0023380D" w:rsidRDefault="0023380D" w:rsidP="00A60DEC">
      <w:pPr>
        <w:numPr>
          <w:ilvl w:val="12"/>
          <w:numId w:val="0"/>
        </w:numPr>
      </w:pPr>
    </w:p>
    <w:p w14:paraId="7FF921A4" w14:textId="77777777" w:rsidR="0023380D" w:rsidRDefault="0023380D" w:rsidP="00A60DEC">
      <w:pPr>
        <w:numPr>
          <w:ilvl w:val="12"/>
          <w:numId w:val="0"/>
        </w:numPr>
      </w:pPr>
      <w:r>
        <w:t>Það getur verið að læknirinn þinn vilji að þú notir Humalog KwikPen ásamt insúlíni sem hefur lengri verkun. Sérstakar leiðbeiningar fylgja með hverri insúlíntegund. Þú mátt ekki breyta um insúlíntegund nema að læknirinn þinn segi þér að gera það. Vertu mjög varkár ef þú skiptir um insúlíntegund.</w:t>
      </w:r>
    </w:p>
    <w:p w14:paraId="138C8EC3" w14:textId="77777777" w:rsidR="0023380D" w:rsidRDefault="0023380D" w:rsidP="00A60DEC">
      <w:pPr>
        <w:numPr>
          <w:ilvl w:val="12"/>
          <w:numId w:val="0"/>
        </w:numPr>
      </w:pPr>
    </w:p>
    <w:p w14:paraId="124D7DD3" w14:textId="77777777" w:rsidR="0023380D" w:rsidRDefault="0023380D" w:rsidP="00A60DEC">
      <w:pPr>
        <w:numPr>
          <w:ilvl w:val="12"/>
          <w:numId w:val="0"/>
        </w:numPr>
      </w:pPr>
      <w:r>
        <w:t>Gefa má fullorðnum og börnum Humalog.</w:t>
      </w:r>
    </w:p>
    <w:p w14:paraId="41E0B6DB" w14:textId="77777777" w:rsidR="00CD2105" w:rsidRDefault="00CD2105" w:rsidP="00CD2105"/>
    <w:p w14:paraId="64D3DA08" w14:textId="77777777" w:rsidR="00CD2105" w:rsidRPr="003F0E60" w:rsidRDefault="00CD2105" w:rsidP="00CD2105">
      <w:pPr>
        <w:rPr>
          <w:b/>
        </w:rPr>
      </w:pPr>
      <w:r w:rsidRPr="00B45888">
        <w:t xml:space="preserve">KwikPen </w:t>
      </w:r>
      <w:r>
        <w:t>er einnota, áfylltur lyfjapenni sem inniheldur</w:t>
      </w:r>
      <w:r w:rsidRPr="00B45888">
        <w:t xml:space="preserve"> 3</w:t>
      </w:r>
      <w:r>
        <w:t> </w:t>
      </w:r>
      <w:r w:rsidRPr="00B45888">
        <w:t>ml (300</w:t>
      </w:r>
      <w:r>
        <w:t> einingar</w:t>
      </w:r>
      <w:r w:rsidRPr="00B45888">
        <w:t>, 100</w:t>
      </w:r>
      <w:r>
        <w:t> einingar</w:t>
      </w:r>
      <w:r w:rsidRPr="00B45888">
        <w:t xml:space="preserve">/ml) </w:t>
      </w:r>
      <w:r>
        <w:t>a</w:t>
      </w:r>
      <w:r w:rsidRPr="00B45888">
        <w:t>f ins</w:t>
      </w:r>
      <w:r>
        <w:t>úlín</w:t>
      </w:r>
      <w:r w:rsidRPr="00B45888">
        <w:t xml:space="preserve"> lispr</w:t>
      </w:r>
      <w:r>
        <w:t>ó</w:t>
      </w:r>
      <w:r w:rsidRPr="00B45888">
        <w:t xml:space="preserve">. </w:t>
      </w:r>
      <w:r>
        <w:t>Einn</w:t>
      </w:r>
      <w:r w:rsidRPr="00B45888">
        <w:t xml:space="preserve"> KwikPen </w:t>
      </w:r>
      <w:r>
        <w:t>lyfjapenni inniheldur marga skammta af insúlíni</w:t>
      </w:r>
      <w:r w:rsidRPr="00B45888">
        <w:t xml:space="preserve">. </w:t>
      </w:r>
      <w:r>
        <w:t xml:space="preserve">Skammtar úr </w:t>
      </w:r>
      <w:r w:rsidRPr="00B45888">
        <w:t xml:space="preserve">KwikPen </w:t>
      </w:r>
      <w:r>
        <w:t xml:space="preserve">eru stilltir í </w:t>
      </w:r>
      <w:r w:rsidRPr="00B45888">
        <w:t>1</w:t>
      </w:r>
      <w:r>
        <w:t> einingar þrepum</w:t>
      </w:r>
      <w:r w:rsidRPr="00B45888">
        <w:t xml:space="preserve">. </w:t>
      </w:r>
      <w:r w:rsidR="00AE4424">
        <w:rPr>
          <w:b/>
        </w:rPr>
        <w:t xml:space="preserve">Fjöldi eininga er sýndur í skammtaglugganum, þú skalt alltaf skoða hann </w:t>
      </w:r>
      <w:r w:rsidR="00037E3D">
        <w:rPr>
          <w:b/>
        </w:rPr>
        <w:t>áður en þú sprautar þig</w:t>
      </w:r>
      <w:r w:rsidR="00AE4424" w:rsidRPr="00EC6F87">
        <w:rPr>
          <w:b/>
        </w:rPr>
        <w:t>.</w:t>
      </w:r>
      <w:r w:rsidR="00AE4424">
        <w:rPr>
          <w:b/>
        </w:rPr>
        <w:t xml:space="preserve"> </w:t>
      </w:r>
      <w:r>
        <w:t xml:space="preserve">Þú getur gefið allt frá </w:t>
      </w:r>
      <w:r w:rsidRPr="00B45888">
        <w:t>1 t</w:t>
      </w:r>
      <w:r>
        <w:t>il</w:t>
      </w:r>
      <w:r w:rsidRPr="00B45888">
        <w:t xml:space="preserve"> 60</w:t>
      </w:r>
      <w:r>
        <w:t xml:space="preserve"> eininga í </w:t>
      </w:r>
      <w:r w:rsidR="005C65FA">
        <w:t>hverri</w:t>
      </w:r>
      <w:r>
        <w:t xml:space="preserve"> inndælingu</w:t>
      </w:r>
      <w:r w:rsidRPr="00B45888">
        <w:t xml:space="preserve">. </w:t>
      </w:r>
      <w:r>
        <w:rPr>
          <w:b/>
        </w:rPr>
        <w:t>E</w:t>
      </w:r>
      <w:r w:rsidRPr="00B45888">
        <w:rPr>
          <w:b/>
        </w:rPr>
        <w:t xml:space="preserve">f </w:t>
      </w:r>
      <w:r>
        <w:rPr>
          <w:b/>
        </w:rPr>
        <w:t xml:space="preserve">þú þarft stærri skammt en </w:t>
      </w:r>
      <w:r w:rsidRPr="00B45888">
        <w:rPr>
          <w:b/>
        </w:rPr>
        <w:t>60</w:t>
      </w:r>
      <w:r>
        <w:rPr>
          <w:b/>
        </w:rPr>
        <w:t> einingar þarft þú að sprauta þig oftar en einu sinni</w:t>
      </w:r>
      <w:r w:rsidRPr="00B45888">
        <w:rPr>
          <w:b/>
        </w:rPr>
        <w:t>.</w:t>
      </w:r>
    </w:p>
    <w:p w14:paraId="2E604305" w14:textId="77777777" w:rsidR="0023380D" w:rsidRDefault="0023380D" w:rsidP="00A60DEC">
      <w:pPr>
        <w:numPr>
          <w:ilvl w:val="12"/>
          <w:numId w:val="0"/>
        </w:numPr>
      </w:pPr>
    </w:p>
    <w:p w14:paraId="3DF7CFB0" w14:textId="77777777" w:rsidR="0023380D" w:rsidRDefault="0023380D" w:rsidP="00A60DEC">
      <w:pPr>
        <w:numPr>
          <w:ilvl w:val="12"/>
          <w:numId w:val="0"/>
        </w:numPr>
      </w:pPr>
    </w:p>
    <w:p w14:paraId="66E7679B" w14:textId="77777777" w:rsidR="0023380D" w:rsidRDefault="0023380D" w:rsidP="00A60DEC">
      <w:pPr>
        <w:numPr>
          <w:ilvl w:val="12"/>
          <w:numId w:val="0"/>
        </w:numPr>
        <w:rPr>
          <w:b/>
        </w:rPr>
      </w:pPr>
      <w:r>
        <w:rPr>
          <w:b/>
        </w:rPr>
        <w:t>2.</w:t>
      </w:r>
      <w:r>
        <w:rPr>
          <w:b/>
        </w:rPr>
        <w:tab/>
      </w:r>
      <w:r w:rsidR="00361C07">
        <w:rPr>
          <w:b/>
        </w:rPr>
        <w:t>Áður en byrjað er að nota</w:t>
      </w:r>
      <w:r>
        <w:rPr>
          <w:b/>
        </w:rPr>
        <w:t xml:space="preserve"> </w:t>
      </w:r>
      <w:r w:rsidR="00B842CF" w:rsidRPr="001E7435">
        <w:rPr>
          <w:b/>
        </w:rPr>
        <w:t>Humalog KwikPen</w:t>
      </w:r>
    </w:p>
    <w:p w14:paraId="567E88E3" w14:textId="77777777" w:rsidR="0023380D" w:rsidRDefault="0023380D" w:rsidP="00A60DEC">
      <w:pPr>
        <w:numPr>
          <w:ilvl w:val="12"/>
          <w:numId w:val="0"/>
        </w:numPr>
      </w:pPr>
    </w:p>
    <w:p w14:paraId="4F5655AA" w14:textId="77777777" w:rsidR="0023380D" w:rsidRDefault="0023380D" w:rsidP="00A60DEC">
      <w:pPr>
        <w:numPr>
          <w:ilvl w:val="12"/>
          <w:numId w:val="0"/>
        </w:numPr>
        <w:rPr>
          <w:b/>
        </w:rPr>
      </w:pPr>
      <w:r>
        <w:rPr>
          <w:b/>
        </w:rPr>
        <w:t>Ekki má nota Humalog KwikPen</w:t>
      </w:r>
    </w:p>
    <w:p w14:paraId="3E21357F" w14:textId="77777777" w:rsidR="00625F65" w:rsidRDefault="0023380D" w:rsidP="00625F65">
      <w:pPr>
        <w:numPr>
          <w:ilvl w:val="12"/>
          <w:numId w:val="0"/>
        </w:numPr>
        <w:ind w:left="420" w:hanging="420"/>
        <w:rPr>
          <w:b/>
        </w:rPr>
      </w:pPr>
      <w:r>
        <w:rPr>
          <w:b/>
        </w:rPr>
        <w:t>-</w:t>
      </w:r>
      <w:r>
        <w:rPr>
          <w:b/>
        </w:rPr>
        <w:tab/>
      </w:r>
      <w:r w:rsidRPr="00017206">
        <w:t>ef þér finnst að</w:t>
      </w:r>
      <w:r>
        <w:rPr>
          <w:b/>
        </w:rPr>
        <w:t xml:space="preserve"> blóðsykurinn sé að lækka (blóðsykursfall). </w:t>
      </w:r>
      <w:r w:rsidRPr="00017206">
        <w:t>Seinna í þessum fylgiseðli er sagt frá því hvernig þú átt að bregðast við vægu blóðsykursfalli</w:t>
      </w:r>
      <w:r w:rsidR="00625F65">
        <w:rPr>
          <w:b/>
        </w:rPr>
        <w:t xml:space="preserve"> </w:t>
      </w:r>
      <w:r w:rsidR="00625F65" w:rsidRPr="00ED7E79">
        <w:t>(sjá kafla 3: Ef notaður er stærri skammtur en mælt er fyrir um</w:t>
      </w:r>
      <w:r w:rsidR="000E1AC9">
        <w:t>)</w:t>
      </w:r>
      <w:r w:rsidR="00625F65">
        <w:rPr>
          <w:b/>
        </w:rPr>
        <w:t>.</w:t>
      </w:r>
    </w:p>
    <w:p w14:paraId="1B0E21B4" w14:textId="77777777" w:rsidR="0023380D" w:rsidRDefault="0023380D" w:rsidP="00A60DEC">
      <w:pPr>
        <w:numPr>
          <w:ilvl w:val="12"/>
          <w:numId w:val="0"/>
        </w:numPr>
        <w:ind w:left="420" w:hanging="420"/>
      </w:pPr>
      <w:r>
        <w:rPr>
          <w:b/>
        </w:rPr>
        <w:t>-</w:t>
      </w:r>
      <w:r>
        <w:rPr>
          <w:b/>
        </w:rPr>
        <w:tab/>
      </w:r>
      <w:r>
        <w:t xml:space="preserve">ef þú ert með </w:t>
      </w:r>
      <w:r w:rsidRPr="00017206">
        <w:rPr>
          <w:b/>
        </w:rPr>
        <w:t xml:space="preserve">ofnæmi </w:t>
      </w:r>
      <w:r>
        <w:t xml:space="preserve">fyrir insúlín lispró eða einhverju öðru innihaldsefni </w:t>
      </w:r>
      <w:r w:rsidR="00437E52">
        <w:t>lyfsins (talin upp í kafla 6)</w:t>
      </w:r>
      <w:r>
        <w:t>.</w:t>
      </w:r>
    </w:p>
    <w:p w14:paraId="082FC4B2" w14:textId="77777777" w:rsidR="0023380D" w:rsidRDefault="0023380D" w:rsidP="00A60DEC">
      <w:pPr>
        <w:numPr>
          <w:ilvl w:val="12"/>
          <w:numId w:val="0"/>
        </w:numPr>
      </w:pPr>
    </w:p>
    <w:p w14:paraId="2B998D06" w14:textId="77777777" w:rsidR="000E1AC9" w:rsidRDefault="001173D9" w:rsidP="00017206">
      <w:pPr>
        <w:rPr>
          <w:b/>
        </w:rPr>
      </w:pPr>
      <w:r>
        <w:rPr>
          <w:b/>
        </w:rPr>
        <w:lastRenderedPageBreak/>
        <w:t>Varnaðarorð og varúðarreglur</w:t>
      </w:r>
    </w:p>
    <w:p w14:paraId="3CC3E709" w14:textId="77777777" w:rsidR="00FF2299" w:rsidRPr="009732EF" w:rsidRDefault="00FF2299" w:rsidP="009732EF">
      <w:pPr>
        <w:numPr>
          <w:ilvl w:val="0"/>
          <w:numId w:val="8"/>
        </w:numPr>
      </w:pPr>
      <w:r w:rsidRPr="009732EF">
        <w:t xml:space="preserve">Þegar þú sækir insúlín í apótek skaltu alltaf kanna hvort þú fáir örugglega rétt insúlín með því að lesa á miðann á umbúðunum og áfyllta pennanum. Vertu viss um að þú fáir Humalog KwikPen sem læknirinn hefur sagt þér að nota. </w:t>
      </w:r>
    </w:p>
    <w:p w14:paraId="42832587" w14:textId="77777777" w:rsidR="0023380D" w:rsidRDefault="0023380D" w:rsidP="00C84BAB">
      <w:pPr>
        <w:numPr>
          <w:ilvl w:val="0"/>
          <w:numId w:val="8"/>
        </w:numPr>
        <w:tabs>
          <w:tab w:val="clear" w:pos="360"/>
        </w:tabs>
      </w:pPr>
      <w:r>
        <w:t>Ef blóðsykrinum er vel stjórnað með núverandi insúlínmeðferð þá getur verið að þú skynjir síður viðvörunareinkenni um lágan blóðsykur. Einkennum er lýst síðar í þessum fylgiseðli. Þú verður því að skipuleggja vel máltíðir þínar, hve oft þú stundar líkamsrækt og hve mikið þú æfir. Þú verður líka að fylgjast vel með blóðsykursgildunum með því að mæla blóðsykurinn oft.</w:t>
      </w:r>
    </w:p>
    <w:p w14:paraId="3C437D0A" w14:textId="77777777" w:rsidR="0023380D" w:rsidRDefault="0023380D" w:rsidP="00C84BAB">
      <w:pPr>
        <w:numPr>
          <w:ilvl w:val="0"/>
          <w:numId w:val="8"/>
        </w:numPr>
        <w:tabs>
          <w:tab w:val="clear" w:pos="360"/>
        </w:tabs>
      </w:pPr>
      <w:r>
        <w:t>Sumir sjúklingar, sem hafa fengið blóðsykursfall eftir að skipta frá dýrainsúlíni yfir í mannainsúlín hafa sagt, að varúðareinkennin séu síður augljós eða öðruvísi þegar mannainsúlín er notað. Ef þú færð oft lágan blóðsykur eða átt erfitt með að finna ef blóðsykurinn lækkar, skaltu ráðfæra þig við lækninn.</w:t>
      </w:r>
    </w:p>
    <w:p w14:paraId="0420D00A" w14:textId="77777777" w:rsidR="0023380D" w:rsidRDefault="0023380D" w:rsidP="00C84BAB">
      <w:pPr>
        <w:numPr>
          <w:ilvl w:val="0"/>
          <w:numId w:val="8"/>
        </w:numPr>
        <w:tabs>
          <w:tab w:val="clear" w:pos="360"/>
        </w:tabs>
      </w:pPr>
      <w:r>
        <w:t>Ef þú getur svarað einhverri af eftirfarandi spurningum JÁTANDI skaltu tala við lækninn, lyfjafræðing, eða hjúkrunarfræðing á sykursýkisdeild</w:t>
      </w:r>
    </w:p>
    <w:p w14:paraId="79D9B638" w14:textId="77777777" w:rsidR="0023380D" w:rsidRDefault="0023380D" w:rsidP="00C84BAB">
      <w:pPr>
        <w:numPr>
          <w:ilvl w:val="1"/>
          <w:numId w:val="8"/>
        </w:numPr>
        <w:tabs>
          <w:tab w:val="clear" w:pos="1080"/>
        </w:tabs>
      </w:pPr>
      <w:r>
        <w:t>Hefurðu orðið veik(ur) nýlega?</w:t>
      </w:r>
    </w:p>
    <w:p w14:paraId="30307117" w14:textId="77777777" w:rsidR="0023380D" w:rsidRDefault="0023380D" w:rsidP="00C84BAB">
      <w:pPr>
        <w:numPr>
          <w:ilvl w:val="1"/>
          <w:numId w:val="8"/>
        </w:numPr>
        <w:tabs>
          <w:tab w:val="clear" w:pos="1080"/>
        </w:tabs>
      </w:pPr>
      <w:r>
        <w:t>Hefur þú einkenni frá nýrum eða lifur?</w:t>
      </w:r>
    </w:p>
    <w:p w14:paraId="4D6F44D0" w14:textId="77777777" w:rsidR="0023380D" w:rsidRDefault="0023380D" w:rsidP="00C84BAB">
      <w:pPr>
        <w:numPr>
          <w:ilvl w:val="1"/>
          <w:numId w:val="8"/>
        </w:numPr>
        <w:tabs>
          <w:tab w:val="clear" w:pos="1080"/>
        </w:tabs>
      </w:pPr>
      <w:r>
        <w:t>Stundar þú meiri hreyfingu en venjulega?</w:t>
      </w:r>
    </w:p>
    <w:p w14:paraId="40AFC803" w14:textId="208138A1" w:rsidR="0023380D" w:rsidRDefault="0023380D" w:rsidP="00C84BAB">
      <w:pPr>
        <w:numPr>
          <w:ilvl w:val="0"/>
          <w:numId w:val="8"/>
        </w:numPr>
        <w:tabs>
          <w:tab w:val="clear" w:pos="360"/>
        </w:tabs>
        <w:outlineLvl w:val="0"/>
      </w:pPr>
      <w:r>
        <w:t>Insúlínþörf þín getur líka breyst ef þú neytir áfengis.</w:t>
      </w:r>
      <w:fldSimple w:instr=" DOCVARIABLE vault_nd_7d31fcd3-0a58-4cc6-a48d-6c647d8e8c1c \* MERGEFORMAT ">
        <w:r w:rsidR="00392B74">
          <w:t xml:space="preserve"> </w:t>
        </w:r>
      </w:fldSimple>
    </w:p>
    <w:p w14:paraId="3298FCDF" w14:textId="77777777" w:rsidR="0023380D" w:rsidRDefault="0023380D" w:rsidP="00C84BAB">
      <w:pPr>
        <w:numPr>
          <w:ilvl w:val="0"/>
          <w:numId w:val="8"/>
        </w:numPr>
        <w:tabs>
          <w:tab w:val="clear" w:pos="360"/>
        </w:tabs>
      </w:pPr>
      <w:r>
        <w:t>Þú ættir einnig að ræða við lækninn, lyfjafræðing eða hjúkrunarfræðing á sykursýkisdeild ef þú ætlar að ferðast til útlanda. Tímamunur milli landa getur valdið því að þú þarft að sprauta þig og borða á öðrum tímum en heima.</w:t>
      </w:r>
    </w:p>
    <w:p w14:paraId="3229D26D" w14:textId="77777777" w:rsidR="00AE4424" w:rsidRPr="008874F6" w:rsidRDefault="00072A76" w:rsidP="00F0520F">
      <w:pPr>
        <w:numPr>
          <w:ilvl w:val="0"/>
          <w:numId w:val="8"/>
        </w:numPr>
        <w:tabs>
          <w:tab w:val="clear" w:pos="360"/>
        </w:tabs>
      </w:pPr>
      <w:r>
        <w:t>Sumir sjúklingar, með langvarandi sykursýki af gerð 2 og hjartasjúkdóm eða höfðu fengið heilablóðfall, sem meðhöndlaðir voru með pioglitazón</w:t>
      </w:r>
      <w:r w:rsidR="0028719B">
        <w:t>i</w:t>
      </w:r>
      <w:r>
        <w:t xml:space="preserve"> og insúlíni, fengu hjartabilun. Tilkynntu lækninum eins fljótt og auðið er ef þú verður var við einkenni hjartabilunar eins og óeðlilega mæði eða öra þyngdaraukningu eða staðbundin</w:t>
      </w:r>
      <w:r w:rsidR="0028719B">
        <w:t>n</w:t>
      </w:r>
      <w:r>
        <w:t xml:space="preserve"> bjúg.</w:t>
      </w:r>
    </w:p>
    <w:p w14:paraId="097A6A28" w14:textId="77777777" w:rsidR="00D73238" w:rsidRPr="00F0520F" w:rsidRDefault="00D73238" w:rsidP="00D73238">
      <w:pPr>
        <w:pStyle w:val="PPILabelingBodyText"/>
        <w:numPr>
          <w:ilvl w:val="0"/>
          <w:numId w:val="8"/>
        </w:numPr>
        <w:spacing w:after="0"/>
        <w:rPr>
          <w:rFonts w:ascii="Times New Roman" w:hAnsi="Times New Roman"/>
          <w:szCs w:val="22"/>
          <w:lang w:val="is-IS"/>
        </w:rPr>
      </w:pPr>
      <w:r w:rsidRPr="00F0520F">
        <w:rPr>
          <w:rFonts w:ascii="Times New Roman" w:hAnsi="Times New Roman"/>
          <w:szCs w:val="22"/>
          <w:lang w:val="is-IS"/>
        </w:rPr>
        <w:t>Ekki er ráðlagt að blindir og sjónskertir noti pennann án aðstoðar frá einhverjum sem hefur hlotið þjálfun í notkun pennans.</w:t>
      </w:r>
    </w:p>
    <w:p w14:paraId="384729BE" w14:textId="77777777" w:rsidR="0023380D" w:rsidRDefault="0023380D" w:rsidP="00F70F16">
      <w:pPr>
        <w:autoSpaceDE w:val="0"/>
        <w:autoSpaceDN w:val="0"/>
        <w:adjustRightInd w:val="0"/>
      </w:pPr>
    </w:p>
    <w:p w14:paraId="1D19341E" w14:textId="77777777" w:rsidR="00C717ED" w:rsidRPr="0050597F" w:rsidRDefault="00C717ED" w:rsidP="00C717ED">
      <w:pPr>
        <w:keepNext/>
        <w:rPr>
          <w:b/>
        </w:rPr>
      </w:pPr>
      <w:r w:rsidRPr="0050597F">
        <w:rPr>
          <w:b/>
        </w:rPr>
        <w:t>Húðbreytingar á stungustað</w:t>
      </w:r>
    </w:p>
    <w:p w14:paraId="6AF1316C" w14:textId="77777777" w:rsidR="00C717ED" w:rsidRPr="00994D49" w:rsidRDefault="00C717ED" w:rsidP="00C717ED">
      <w:pPr>
        <w:rPr>
          <w:noProof/>
          <w:szCs w:val="22"/>
        </w:rPr>
      </w:pPr>
      <w:r w:rsidRPr="00994D49">
        <w:rPr>
          <w:noProof/>
          <w:szCs w:val="22"/>
        </w:rPr>
        <w:t xml:space="preserve">Skipta á um stungustað til að fyrirbyggja breytingar í húð svo sem hnúða undir húðinni. Verið getur að insúlínið virki ekki mjög vel ef þú sprautar því í hnúðótt svæði (sjá Hvernig nota á Humalog KwikPen). Ef núverandi stungusvæði er hnúðótt skaltu hafa samband við lækninn áður en breytt er í annað stungusvæði. Læknirinn gæti sagt þér að fylgjast nánar með gildum blóðsykurs og aðlaga insúlínskammtinn eða skammtinn af öðrum sykursýkislyfjum sem þú notar. </w:t>
      </w:r>
    </w:p>
    <w:p w14:paraId="4201E3DC" w14:textId="77777777" w:rsidR="0023380D" w:rsidRDefault="0023380D" w:rsidP="00D81CE7"/>
    <w:p w14:paraId="5D8F50DA" w14:textId="77777777" w:rsidR="0023380D" w:rsidRDefault="0023380D" w:rsidP="00F1072E">
      <w:pPr>
        <w:rPr>
          <w:b/>
        </w:rPr>
      </w:pPr>
      <w:r>
        <w:rPr>
          <w:b/>
        </w:rPr>
        <w:t>Notkun annarra lyfja</w:t>
      </w:r>
      <w:r w:rsidR="00361C07">
        <w:rPr>
          <w:b/>
        </w:rPr>
        <w:t xml:space="preserve"> samhliða Humalog KwikPen</w:t>
      </w:r>
    </w:p>
    <w:p w14:paraId="5E1DA48B" w14:textId="77777777" w:rsidR="00CA025C" w:rsidRDefault="00CA025C" w:rsidP="00CA025C">
      <w:r>
        <w:t xml:space="preserve">Insúlínþörf þín getur breyst ef þú notar </w:t>
      </w:r>
    </w:p>
    <w:p w14:paraId="323E512C" w14:textId="77777777" w:rsidR="00CA025C" w:rsidRDefault="00CA025C" w:rsidP="00C84BAB">
      <w:pPr>
        <w:numPr>
          <w:ilvl w:val="0"/>
          <w:numId w:val="23"/>
        </w:numPr>
      </w:pPr>
      <w:r>
        <w:t xml:space="preserve">getnaðarvarnartöflur, </w:t>
      </w:r>
    </w:p>
    <w:p w14:paraId="1BBCD54F" w14:textId="77777777" w:rsidR="00CA025C" w:rsidRDefault="00CA025C" w:rsidP="00C84BAB">
      <w:pPr>
        <w:numPr>
          <w:ilvl w:val="0"/>
          <w:numId w:val="23"/>
        </w:numPr>
      </w:pPr>
      <w:r>
        <w:t xml:space="preserve">steralyf, </w:t>
      </w:r>
    </w:p>
    <w:p w14:paraId="365006C0" w14:textId="77777777" w:rsidR="00CA025C" w:rsidRDefault="00CA025C" w:rsidP="00C84BAB">
      <w:pPr>
        <w:numPr>
          <w:ilvl w:val="0"/>
          <w:numId w:val="23"/>
        </w:numPr>
      </w:pPr>
      <w:r>
        <w:t xml:space="preserve">skjaldkirtilshormón, </w:t>
      </w:r>
    </w:p>
    <w:p w14:paraId="371FBF6E" w14:textId="77777777" w:rsidR="00CA025C" w:rsidRDefault="00CA025C" w:rsidP="00C84BAB">
      <w:pPr>
        <w:numPr>
          <w:ilvl w:val="0"/>
          <w:numId w:val="23"/>
        </w:numPr>
      </w:pPr>
      <w:r>
        <w:t xml:space="preserve">sykursýkislyf til inntöku, </w:t>
      </w:r>
    </w:p>
    <w:p w14:paraId="57FFA3F8" w14:textId="77777777" w:rsidR="00CA025C" w:rsidRDefault="00CA025C" w:rsidP="00C84BAB">
      <w:pPr>
        <w:numPr>
          <w:ilvl w:val="0"/>
          <w:numId w:val="23"/>
        </w:numPr>
      </w:pPr>
      <w:r>
        <w:t xml:space="preserve">acetýlsalicýlsýru, </w:t>
      </w:r>
    </w:p>
    <w:p w14:paraId="0542461A" w14:textId="77777777" w:rsidR="00CA025C" w:rsidRDefault="00CA025C" w:rsidP="00C84BAB">
      <w:pPr>
        <w:numPr>
          <w:ilvl w:val="0"/>
          <w:numId w:val="23"/>
        </w:numPr>
      </w:pPr>
      <w:r>
        <w:t xml:space="preserve">súlfalyf, </w:t>
      </w:r>
    </w:p>
    <w:p w14:paraId="5A88013A" w14:textId="77777777" w:rsidR="00CA025C" w:rsidRDefault="00CA025C" w:rsidP="00C84BAB">
      <w:pPr>
        <w:numPr>
          <w:ilvl w:val="0"/>
          <w:numId w:val="23"/>
        </w:numPr>
      </w:pPr>
      <w:r>
        <w:t xml:space="preserve">octreótíð, </w:t>
      </w:r>
    </w:p>
    <w:p w14:paraId="2EA3E73D" w14:textId="77777777" w:rsidR="00CA025C" w:rsidRDefault="00CA025C" w:rsidP="00C84BAB">
      <w:pPr>
        <w:numPr>
          <w:ilvl w:val="0"/>
          <w:numId w:val="23"/>
        </w:numPr>
      </w:pPr>
      <w:r>
        <w:t xml:space="preserve">beta-2-örvandi lyf (t.d. rítódrín, salbútamól eða terbútalín), </w:t>
      </w:r>
    </w:p>
    <w:p w14:paraId="60EAC87B" w14:textId="77777777" w:rsidR="00CA025C" w:rsidRDefault="00CA025C" w:rsidP="00C84BAB">
      <w:pPr>
        <w:numPr>
          <w:ilvl w:val="0"/>
          <w:numId w:val="23"/>
        </w:numPr>
      </w:pPr>
      <w:r>
        <w:t xml:space="preserve">beta-blokka eða </w:t>
      </w:r>
    </w:p>
    <w:p w14:paraId="2A19EECD" w14:textId="77777777" w:rsidR="00CA025C" w:rsidRDefault="00CA025C" w:rsidP="00C84BAB">
      <w:pPr>
        <w:numPr>
          <w:ilvl w:val="0"/>
          <w:numId w:val="23"/>
        </w:numPr>
      </w:pPr>
      <w:r>
        <w:t xml:space="preserve">sum þunglyndislyf (monoamín oxidasa hemlar eða sérhæfðir serotonin endurupptöku hemlar), </w:t>
      </w:r>
    </w:p>
    <w:p w14:paraId="3FEAF954" w14:textId="77777777" w:rsidR="00CA025C" w:rsidRDefault="00CA025C" w:rsidP="00C84BAB">
      <w:pPr>
        <w:numPr>
          <w:ilvl w:val="0"/>
          <w:numId w:val="23"/>
        </w:numPr>
      </w:pPr>
      <w:r>
        <w:t xml:space="preserve">danazol, </w:t>
      </w:r>
    </w:p>
    <w:p w14:paraId="346BD09A" w14:textId="77777777" w:rsidR="00CA025C" w:rsidRDefault="00CA025C" w:rsidP="00C84BAB">
      <w:pPr>
        <w:numPr>
          <w:ilvl w:val="0"/>
          <w:numId w:val="23"/>
        </w:numPr>
      </w:pPr>
      <w:r>
        <w:t xml:space="preserve">suma ACE (angiotensin converting enzyme) hemla (til dæmis captopril, enalapril) og </w:t>
      </w:r>
    </w:p>
    <w:p w14:paraId="272E698E" w14:textId="77777777" w:rsidR="00CA025C" w:rsidRDefault="00CA025C" w:rsidP="00C84BAB">
      <w:pPr>
        <w:numPr>
          <w:ilvl w:val="0"/>
          <w:numId w:val="23"/>
        </w:numPr>
      </w:pPr>
      <w:r>
        <w:t>angíótensín II viðtakablokka.</w:t>
      </w:r>
    </w:p>
    <w:p w14:paraId="3A943C9C" w14:textId="77777777" w:rsidR="0023380D" w:rsidRDefault="0023380D" w:rsidP="00A60DEC">
      <w:pPr>
        <w:numPr>
          <w:ilvl w:val="12"/>
          <w:numId w:val="0"/>
        </w:numPr>
      </w:pPr>
    </w:p>
    <w:p w14:paraId="63E60636" w14:textId="77777777" w:rsidR="002C3BCE" w:rsidRPr="006B58BE" w:rsidRDefault="0023380D" w:rsidP="00A60DEC">
      <w:pPr>
        <w:numPr>
          <w:ilvl w:val="12"/>
          <w:numId w:val="0"/>
        </w:numPr>
        <w:rPr>
          <w:b/>
        </w:rPr>
      </w:pPr>
      <w:r>
        <w:t xml:space="preserve">Látið lækninn eða lyfjafræðing vita um </w:t>
      </w:r>
      <w:r w:rsidR="00C96729">
        <w:t xml:space="preserve">öll </w:t>
      </w:r>
      <w:r>
        <w:t>önnur lyf sem eru notuð</w:t>
      </w:r>
      <w:r w:rsidR="00FF2299">
        <w:t>,</w:t>
      </w:r>
      <w:r>
        <w:t xml:space="preserve"> hafa nýlega verið notuð</w:t>
      </w:r>
      <w:r w:rsidR="00FF2299">
        <w:t xml:space="preserve"> eða kynnu að verða notuð</w:t>
      </w:r>
      <w:r>
        <w:t xml:space="preserve">, </w:t>
      </w:r>
      <w:r w:rsidRPr="006B58BE">
        <w:t>einnig þau sem fengin eru án lyfseðils</w:t>
      </w:r>
      <w:r w:rsidR="006B58BE" w:rsidRPr="006B58BE">
        <w:t xml:space="preserve"> (sjá kaflann „</w:t>
      </w:r>
      <w:r w:rsidR="001173D9" w:rsidRPr="00017206">
        <w:t>Varnaðarorð og varúðarreglur“</w:t>
      </w:r>
      <w:r w:rsidR="006B58BE" w:rsidRPr="006B58BE">
        <w:t>).</w:t>
      </w:r>
    </w:p>
    <w:p w14:paraId="0A8921C8" w14:textId="77777777" w:rsidR="0023380D" w:rsidRDefault="0023380D" w:rsidP="00A60DEC">
      <w:pPr>
        <w:numPr>
          <w:ilvl w:val="12"/>
          <w:numId w:val="0"/>
        </w:numPr>
      </w:pPr>
    </w:p>
    <w:p w14:paraId="49E1B92B" w14:textId="77777777" w:rsidR="0023380D" w:rsidRDefault="0023380D" w:rsidP="004F7D62">
      <w:pPr>
        <w:keepNext/>
        <w:numPr>
          <w:ilvl w:val="12"/>
          <w:numId w:val="0"/>
        </w:numPr>
        <w:rPr>
          <w:b/>
        </w:rPr>
      </w:pPr>
      <w:r>
        <w:rPr>
          <w:b/>
        </w:rPr>
        <w:lastRenderedPageBreak/>
        <w:t>Meðganga og brjóstagjöf</w:t>
      </w:r>
    </w:p>
    <w:p w14:paraId="73897358" w14:textId="77777777" w:rsidR="0023380D" w:rsidRDefault="0023380D" w:rsidP="004F7D62">
      <w:pPr>
        <w:keepNext/>
      </w:pPr>
      <w:r>
        <w:t>Áttu von á barni, ráðgerir þú að verða barnshafandi eða ertu með barn á brjósti? Insúlínþörfin minnkar venjulega á fyrstu þremur mánuðum meðgöngunnar en eykst svo á þeim sex mánuðum sem eftir eru. Ef þú ert með barn á brjósti gæti þurft að breyta insúlínskammtinum eða mataræðinu.</w:t>
      </w:r>
    </w:p>
    <w:p w14:paraId="7B1AF72B" w14:textId="77777777" w:rsidR="0023380D" w:rsidRDefault="0023380D" w:rsidP="00A60DEC">
      <w:r>
        <w:t>Leitið ráða hjá lækninum.</w:t>
      </w:r>
    </w:p>
    <w:p w14:paraId="548924BB" w14:textId="77777777" w:rsidR="0023380D" w:rsidRDefault="0023380D" w:rsidP="00A60DEC">
      <w:pPr>
        <w:numPr>
          <w:ilvl w:val="12"/>
          <w:numId w:val="0"/>
        </w:numPr>
      </w:pPr>
    </w:p>
    <w:p w14:paraId="2C52FA5E" w14:textId="77777777" w:rsidR="0023380D" w:rsidRDefault="0023380D" w:rsidP="009732EF">
      <w:pPr>
        <w:keepNext/>
        <w:numPr>
          <w:ilvl w:val="12"/>
          <w:numId w:val="0"/>
        </w:numPr>
        <w:rPr>
          <w:b/>
        </w:rPr>
      </w:pPr>
      <w:r>
        <w:rPr>
          <w:b/>
        </w:rPr>
        <w:t>Akstur og notkun véla</w:t>
      </w:r>
    </w:p>
    <w:p w14:paraId="065BB93A" w14:textId="77777777" w:rsidR="0023380D" w:rsidRDefault="0023380D" w:rsidP="009732EF">
      <w:pPr>
        <w:keepNext/>
        <w:numPr>
          <w:ilvl w:val="12"/>
          <w:numId w:val="0"/>
        </w:numPr>
      </w:pPr>
      <w:r>
        <w:t>Einbeiting og viðbragðsflýtir getur minnkað ef blóðsykur lækkar of mikið. Hafðu þessi atriði í huga við allar kringumstæður þar sem hugsanlegt er að þú stofnir þér eða öðrum í hættu (t.d. við akstur og stjórnun vinnuvéla). Þú verður að ræða við lækninn þinn um hvort ráðlegt sé að aka ef þú:</w:t>
      </w:r>
    </w:p>
    <w:p w14:paraId="07DD87B8" w14:textId="77777777" w:rsidR="0023380D" w:rsidRDefault="0023380D" w:rsidP="00C84BAB">
      <w:pPr>
        <w:numPr>
          <w:ilvl w:val="0"/>
          <w:numId w:val="9"/>
        </w:numPr>
        <w:tabs>
          <w:tab w:val="clear" w:pos="360"/>
        </w:tabs>
      </w:pPr>
      <w:r>
        <w:t>færð tíð tilfelli af of lágum blóðsykri</w:t>
      </w:r>
    </w:p>
    <w:p w14:paraId="58AC404F" w14:textId="77777777" w:rsidR="0023380D" w:rsidRDefault="0023380D" w:rsidP="00C84BAB">
      <w:pPr>
        <w:numPr>
          <w:ilvl w:val="0"/>
          <w:numId w:val="9"/>
        </w:numPr>
        <w:tabs>
          <w:tab w:val="clear" w:pos="360"/>
        </w:tabs>
      </w:pPr>
      <w:r>
        <w:t>finnur lítil eða engin af varúðareinkennum um lágan blóðsykur.</w:t>
      </w:r>
    </w:p>
    <w:p w14:paraId="632C05D1" w14:textId="77777777" w:rsidR="00DD3010" w:rsidRPr="006615A7" w:rsidRDefault="00DD3010" w:rsidP="00DD3010">
      <w:pPr>
        <w:rPr>
          <w:noProof/>
        </w:rPr>
      </w:pPr>
    </w:p>
    <w:p w14:paraId="2AE80B14" w14:textId="77777777" w:rsidR="00DD3010" w:rsidRPr="00D54714" w:rsidRDefault="00DD3010" w:rsidP="00DD3010">
      <w:pPr>
        <w:ind w:right="-2"/>
        <w:rPr>
          <w:b/>
          <w:noProof/>
        </w:rPr>
      </w:pPr>
      <w:r w:rsidRPr="001E7435">
        <w:rPr>
          <w:b/>
        </w:rPr>
        <w:t>Humalog</w:t>
      </w:r>
      <w:r w:rsidR="00203392">
        <w:rPr>
          <w:b/>
        </w:rPr>
        <w:t xml:space="preserve"> </w:t>
      </w:r>
      <w:r w:rsidR="00203392">
        <w:rPr>
          <w:b/>
          <w:noProof/>
        </w:rPr>
        <w:t>KwikPen</w:t>
      </w:r>
      <w:r w:rsidR="009419E4">
        <w:rPr>
          <w:b/>
          <w:noProof/>
        </w:rPr>
        <w:t xml:space="preserve"> inniheldur natríum</w:t>
      </w:r>
    </w:p>
    <w:p w14:paraId="22FDC42D" w14:textId="77777777" w:rsidR="00DD3010" w:rsidRPr="006615A7" w:rsidRDefault="00DD3010" w:rsidP="00DD3010">
      <w:pPr>
        <w:autoSpaceDE w:val="0"/>
        <w:autoSpaceDN w:val="0"/>
        <w:adjustRightInd w:val="0"/>
        <w:rPr>
          <w:szCs w:val="22"/>
        </w:rPr>
      </w:pPr>
      <w:r>
        <w:rPr>
          <w:szCs w:val="22"/>
        </w:rPr>
        <w:t>Lyfið inniheldur minna en</w:t>
      </w:r>
      <w:r w:rsidRPr="006615A7">
        <w:rPr>
          <w:szCs w:val="22"/>
        </w:rPr>
        <w:t xml:space="preserve"> 1 mm</w:t>
      </w:r>
      <w:r>
        <w:rPr>
          <w:szCs w:val="22"/>
        </w:rPr>
        <w:t>ó</w:t>
      </w:r>
      <w:r w:rsidRPr="006615A7">
        <w:rPr>
          <w:szCs w:val="22"/>
        </w:rPr>
        <w:t>l</w:t>
      </w:r>
      <w:r w:rsidR="000B314C">
        <w:rPr>
          <w:szCs w:val="22"/>
        </w:rPr>
        <w:t xml:space="preserve"> </w:t>
      </w:r>
      <w:r w:rsidR="000B314C" w:rsidRPr="0061168B">
        <w:rPr>
          <w:szCs w:val="22"/>
        </w:rPr>
        <w:t xml:space="preserve">(23 mg) </w:t>
      </w:r>
      <w:r>
        <w:rPr>
          <w:szCs w:val="22"/>
        </w:rPr>
        <w:t>af natríu</w:t>
      </w:r>
      <w:r w:rsidRPr="006615A7">
        <w:rPr>
          <w:szCs w:val="22"/>
        </w:rPr>
        <w:t xml:space="preserve">m </w:t>
      </w:r>
      <w:r>
        <w:rPr>
          <w:szCs w:val="22"/>
        </w:rPr>
        <w:t>í hverjum skammti</w:t>
      </w:r>
      <w:r w:rsidRPr="006615A7">
        <w:rPr>
          <w:szCs w:val="22"/>
        </w:rPr>
        <w:t xml:space="preserve">, </w:t>
      </w:r>
      <w:r>
        <w:rPr>
          <w:szCs w:val="22"/>
        </w:rPr>
        <w:t>þ</w:t>
      </w:r>
      <w:r w:rsidRPr="006615A7">
        <w:rPr>
          <w:szCs w:val="22"/>
        </w:rPr>
        <w:t>.e.</w:t>
      </w:r>
      <w:r w:rsidR="000B314C">
        <w:rPr>
          <w:szCs w:val="22"/>
        </w:rPr>
        <w:t>a.s.</w:t>
      </w:r>
      <w:r>
        <w:rPr>
          <w:szCs w:val="22"/>
        </w:rPr>
        <w:t xml:space="preserve"> er </w:t>
      </w:r>
      <w:r w:rsidR="000B314C">
        <w:rPr>
          <w:szCs w:val="22"/>
        </w:rPr>
        <w:t>sem næst</w:t>
      </w:r>
      <w:r>
        <w:rPr>
          <w:szCs w:val="22"/>
        </w:rPr>
        <w:t xml:space="preserve"> natríum</w:t>
      </w:r>
      <w:r w:rsidR="000B314C">
        <w:rPr>
          <w:szCs w:val="22"/>
        </w:rPr>
        <w:t>laust</w:t>
      </w:r>
      <w:r w:rsidRPr="006615A7">
        <w:rPr>
          <w:szCs w:val="22"/>
        </w:rPr>
        <w:t>.</w:t>
      </w:r>
    </w:p>
    <w:p w14:paraId="7C5BB7E1" w14:textId="77777777" w:rsidR="0023380D" w:rsidRDefault="0023380D" w:rsidP="00A60DEC"/>
    <w:p w14:paraId="65AA2228" w14:textId="77777777" w:rsidR="0023380D" w:rsidRDefault="0023380D" w:rsidP="00A60DEC"/>
    <w:p w14:paraId="4AED3644" w14:textId="77777777" w:rsidR="0023380D" w:rsidRDefault="0023380D" w:rsidP="00A60DEC">
      <w:pPr>
        <w:rPr>
          <w:b/>
        </w:rPr>
      </w:pPr>
      <w:r>
        <w:rPr>
          <w:b/>
        </w:rPr>
        <w:t>3.</w:t>
      </w:r>
      <w:r>
        <w:rPr>
          <w:b/>
        </w:rPr>
        <w:tab/>
      </w:r>
      <w:r w:rsidR="00361C07">
        <w:rPr>
          <w:b/>
        </w:rPr>
        <w:t>Hvernig nota á</w:t>
      </w:r>
      <w:r w:rsidR="000235F4">
        <w:rPr>
          <w:b/>
        </w:rPr>
        <w:t xml:space="preserve"> </w:t>
      </w:r>
      <w:r w:rsidR="00B842CF" w:rsidRPr="001E7435">
        <w:rPr>
          <w:b/>
        </w:rPr>
        <w:t>Humalog KwikPen</w:t>
      </w:r>
    </w:p>
    <w:p w14:paraId="0947B176" w14:textId="77777777" w:rsidR="0023380D" w:rsidRDefault="0023380D" w:rsidP="00A60DEC">
      <w:pPr>
        <w:numPr>
          <w:ilvl w:val="12"/>
          <w:numId w:val="0"/>
        </w:numPr>
        <w:rPr>
          <w:b/>
        </w:rPr>
      </w:pPr>
    </w:p>
    <w:p w14:paraId="1E6FBEC8" w14:textId="77777777" w:rsidR="0014652F" w:rsidRDefault="0014652F" w:rsidP="0014652F">
      <w:r>
        <w:t>Notið lyfið alltaf eins og læknirinn hefur sagt til um. Ef ekki er ljóst hvernig nota á lyfið skal leita upplýsinga hjá lækninum.</w:t>
      </w:r>
      <w:r w:rsidR="00B84448" w:rsidRPr="00C2457A">
        <w:rPr>
          <w:szCs w:val="22"/>
          <w:lang w:eastAsia="de-DE"/>
        </w:rPr>
        <w:t xml:space="preserve"> Til að forðast hugsanlegt smit má enginn annar en þú nota lyfjapennann, jafnvel þó skipt sé um nál.</w:t>
      </w:r>
    </w:p>
    <w:p w14:paraId="3FF6BA00" w14:textId="77777777" w:rsidR="0023380D" w:rsidRDefault="0023380D" w:rsidP="00A60DEC"/>
    <w:p w14:paraId="774A6671" w14:textId="77777777" w:rsidR="0023380D" w:rsidRDefault="00DE21AE" w:rsidP="00A60DEC">
      <w:pPr>
        <w:rPr>
          <w:b/>
        </w:rPr>
      </w:pPr>
      <w:r>
        <w:rPr>
          <w:b/>
        </w:rPr>
        <w:t>Skammtur</w:t>
      </w:r>
    </w:p>
    <w:p w14:paraId="7C48F216" w14:textId="77777777" w:rsidR="0023380D" w:rsidRDefault="0023380D" w:rsidP="00C84BAB">
      <w:pPr>
        <w:numPr>
          <w:ilvl w:val="0"/>
          <w:numId w:val="10"/>
        </w:numPr>
        <w:tabs>
          <w:tab w:val="clear" w:pos="360"/>
        </w:tabs>
      </w:pPr>
      <w:r>
        <w:t>Venjulega áttu að sprauta þig með Humalog innan 15 mínútna fyrir máltíð. Ef það er nauðsynlegt, getur þú sprautað þig fljótlega eftir máltíð. Læknirinn hefur sagt þér nákvæmlega hversu mikið insúlín þú átt að nota, hvenær þú átt að sprauta þig og hversu oft. Þessar leiðbeiningar læknisins gilda einungis fyrir þig. Farðu nákvæmlega eftir þeim og farðu reglulega í eftirlit.</w:t>
      </w:r>
    </w:p>
    <w:p w14:paraId="157C2BB5" w14:textId="77777777" w:rsidR="0023380D" w:rsidRDefault="0023380D" w:rsidP="00C84BAB">
      <w:pPr>
        <w:numPr>
          <w:ilvl w:val="0"/>
          <w:numId w:val="10"/>
        </w:numPr>
        <w:tabs>
          <w:tab w:val="clear" w:pos="360"/>
        </w:tabs>
      </w:pPr>
      <w:r>
        <w:t>Ef þú skiptir um insúlíngerð (t.d. frá mannainsúlíni eða dýrainsúlíni í Humalog) þarf e.t.v. að breyta skammtinum. Kannski þarf bara að breyta fyrsta skammtinum en e.t.v. getur þurft að breyta skammtinum smátt og smátt á nokkrum vikum eða mánuðum.</w:t>
      </w:r>
    </w:p>
    <w:p w14:paraId="57A58004" w14:textId="77777777" w:rsidR="0023380D" w:rsidRDefault="0023380D" w:rsidP="00C84BAB">
      <w:pPr>
        <w:numPr>
          <w:ilvl w:val="0"/>
          <w:numId w:val="10"/>
        </w:numPr>
        <w:tabs>
          <w:tab w:val="clear" w:pos="360"/>
        </w:tabs>
      </w:pPr>
      <w:r>
        <w:t xml:space="preserve">Humalog </w:t>
      </w:r>
      <w:r w:rsidR="006B355F">
        <w:t xml:space="preserve">KwikPen hentar eingöngu til </w:t>
      </w:r>
      <w:r>
        <w:t xml:space="preserve">að sprauta undir húð. </w:t>
      </w:r>
      <w:r w:rsidR="006B355F">
        <w:t>Ræddu við lækninn ef þú þarft að sprauta þig með insúlíni eftir öðrum leiðum</w:t>
      </w:r>
      <w:r>
        <w:t>.</w:t>
      </w:r>
    </w:p>
    <w:p w14:paraId="032CFB50" w14:textId="77777777" w:rsidR="00032925" w:rsidRDefault="00032925" w:rsidP="00A60DEC">
      <w:pPr>
        <w:rPr>
          <w:b/>
        </w:rPr>
      </w:pPr>
    </w:p>
    <w:p w14:paraId="6FB1E814" w14:textId="77777777" w:rsidR="0023380D" w:rsidRDefault="0023380D" w:rsidP="00A60DEC">
      <w:pPr>
        <w:rPr>
          <w:b/>
        </w:rPr>
      </w:pPr>
      <w:r>
        <w:rPr>
          <w:b/>
        </w:rPr>
        <w:t>Undirbúningur fyrir notkun Humalog KwikPen</w:t>
      </w:r>
    </w:p>
    <w:p w14:paraId="17213411" w14:textId="77777777" w:rsidR="0023380D" w:rsidRDefault="0023380D" w:rsidP="00C84BAB">
      <w:pPr>
        <w:numPr>
          <w:ilvl w:val="0"/>
          <w:numId w:val="11"/>
        </w:numPr>
        <w:tabs>
          <w:tab w:val="clear" w:pos="360"/>
        </w:tabs>
      </w:pPr>
      <w:r>
        <w:t xml:space="preserve">Humalog er tilbúin vatnslausn, þú þarft ekki að blanda neinu við það. Þú mátt þó </w:t>
      </w:r>
      <w:r>
        <w:rPr>
          <w:b/>
        </w:rPr>
        <w:t>einungis</w:t>
      </w:r>
      <w:r>
        <w:t xml:space="preserve"> nota lausnina ef hún er tær sem vatn. Lausnin á að vera tær, litlaus og án agna. Athugaðu þetta ávallt áður en þú sprautar þig.</w:t>
      </w:r>
    </w:p>
    <w:p w14:paraId="6FD730D6" w14:textId="77777777" w:rsidR="0023380D" w:rsidRDefault="0023380D" w:rsidP="00A60DEC">
      <w:pPr>
        <w:numPr>
          <w:ilvl w:val="12"/>
          <w:numId w:val="0"/>
        </w:numPr>
      </w:pPr>
    </w:p>
    <w:p w14:paraId="2D797894" w14:textId="37BDF898" w:rsidR="0023380D" w:rsidRDefault="0023380D" w:rsidP="00A60DEC">
      <w:pPr>
        <w:outlineLvl w:val="0"/>
      </w:pPr>
      <w:r>
        <w:rPr>
          <w:b/>
        </w:rPr>
        <w:t>Undirbúningur fyrir notkun KwikPen pennans (sjá notkunarleiðbeiningar)</w:t>
      </w:r>
      <w:r w:rsidR="00392B74">
        <w:rPr>
          <w:b/>
        </w:rPr>
        <w:fldChar w:fldCharType="begin"/>
      </w:r>
      <w:r w:rsidR="00392B74">
        <w:rPr>
          <w:b/>
        </w:rPr>
        <w:instrText xml:space="preserve"> DOCVARIABLE vault_nd_3a2c2e6d-5caa-4e58-b0fa-20b25106e65c \* MERGEFORMAT </w:instrText>
      </w:r>
      <w:r w:rsidR="00392B74">
        <w:rPr>
          <w:b/>
        </w:rPr>
        <w:fldChar w:fldCharType="separate"/>
      </w:r>
      <w:r w:rsidR="00392B74">
        <w:rPr>
          <w:b/>
        </w:rPr>
        <w:t xml:space="preserve"> </w:t>
      </w:r>
      <w:r w:rsidR="00392B74">
        <w:rPr>
          <w:b/>
        </w:rPr>
        <w:fldChar w:fldCharType="end"/>
      </w:r>
    </w:p>
    <w:p w14:paraId="2813A2E7" w14:textId="77777777" w:rsidR="0023380D" w:rsidRDefault="0023380D" w:rsidP="00C84BAB">
      <w:pPr>
        <w:numPr>
          <w:ilvl w:val="0"/>
          <w:numId w:val="11"/>
        </w:numPr>
        <w:tabs>
          <w:tab w:val="clear" w:pos="360"/>
        </w:tabs>
      </w:pPr>
      <w:r>
        <w:t>Þvoðu þér fyrst um hendurnar.</w:t>
      </w:r>
    </w:p>
    <w:p w14:paraId="145D494B" w14:textId="77777777" w:rsidR="0023380D" w:rsidRDefault="0023380D" w:rsidP="00C84BAB">
      <w:pPr>
        <w:numPr>
          <w:ilvl w:val="0"/>
          <w:numId w:val="11"/>
        </w:numPr>
        <w:tabs>
          <w:tab w:val="clear" w:pos="360"/>
        </w:tabs>
      </w:pPr>
      <w:r>
        <w:t>Lestu notkunarleiðbeiningarnar fyrir áfyllta pennann. Fylgdu leiðbeiningunum vandlega. Hér eru nokkrar ábendingar.</w:t>
      </w:r>
    </w:p>
    <w:p w14:paraId="59D17FC3" w14:textId="77777777" w:rsidR="0023380D" w:rsidRDefault="0023380D" w:rsidP="00C84BAB">
      <w:pPr>
        <w:numPr>
          <w:ilvl w:val="0"/>
          <w:numId w:val="11"/>
        </w:numPr>
        <w:tabs>
          <w:tab w:val="clear" w:pos="360"/>
        </w:tabs>
      </w:pPr>
      <w:r>
        <w:t>Notaðu hreina nál. (Nálar fylgja ekki).</w:t>
      </w:r>
    </w:p>
    <w:p w14:paraId="551F3A8C" w14:textId="77777777" w:rsidR="0023380D" w:rsidRDefault="0069784B" w:rsidP="00C84BAB">
      <w:pPr>
        <w:numPr>
          <w:ilvl w:val="0"/>
          <w:numId w:val="11"/>
        </w:numPr>
        <w:tabs>
          <w:tab w:val="clear" w:pos="360"/>
        </w:tabs>
      </w:pPr>
      <w:r>
        <w:t xml:space="preserve">Virkjaðu </w:t>
      </w:r>
      <w:r w:rsidR="0023380D">
        <w:t>KwikPen pennann fyrir hverja notkun. Þetta er til þess að tryggja að insúlín komi út og til þess að losa loftbólur úr pennanum. Það geta samt verið nokkrar litlar loftbólur eftir í KwikPen pennanum. Þær eru óskaðlegar, en ef loftbólurnar eru of stórar, getur það valdið ónákvæmri skömmtun á insúlíni.</w:t>
      </w:r>
    </w:p>
    <w:p w14:paraId="2A15FD7A" w14:textId="77777777" w:rsidR="0023380D" w:rsidRDefault="0023380D" w:rsidP="00A60DEC">
      <w:pPr>
        <w:numPr>
          <w:ilvl w:val="12"/>
          <w:numId w:val="0"/>
        </w:numPr>
      </w:pPr>
    </w:p>
    <w:p w14:paraId="28AA0B63" w14:textId="1BA65EDB" w:rsidR="0023380D" w:rsidRDefault="0023380D" w:rsidP="00A60DEC">
      <w:pPr>
        <w:outlineLvl w:val="0"/>
      </w:pPr>
      <w:r>
        <w:rPr>
          <w:b/>
        </w:rPr>
        <w:t>Að sprauta sig með Humalog</w:t>
      </w:r>
      <w:r w:rsidR="00392B74">
        <w:rPr>
          <w:b/>
        </w:rPr>
        <w:fldChar w:fldCharType="begin"/>
      </w:r>
      <w:r w:rsidR="00392B74">
        <w:rPr>
          <w:b/>
        </w:rPr>
        <w:instrText xml:space="preserve"> DOCVARIABLE vault_nd_87c8870e-9a3b-4351-916b-91a2c76f9c23 \* MERGEFORMAT </w:instrText>
      </w:r>
      <w:r w:rsidR="00392B74">
        <w:rPr>
          <w:b/>
        </w:rPr>
        <w:fldChar w:fldCharType="separate"/>
      </w:r>
      <w:r w:rsidR="00392B74">
        <w:rPr>
          <w:b/>
        </w:rPr>
        <w:t xml:space="preserve"> </w:t>
      </w:r>
      <w:r w:rsidR="00392B74">
        <w:rPr>
          <w:b/>
        </w:rPr>
        <w:fldChar w:fldCharType="end"/>
      </w:r>
    </w:p>
    <w:p w14:paraId="1E83952E" w14:textId="77777777" w:rsidR="0023380D" w:rsidRDefault="0023380D" w:rsidP="00C84BAB">
      <w:pPr>
        <w:numPr>
          <w:ilvl w:val="0"/>
          <w:numId w:val="14"/>
        </w:numPr>
        <w:tabs>
          <w:tab w:val="clear" w:pos="360"/>
        </w:tabs>
      </w:pPr>
      <w:r>
        <w:t xml:space="preserve">Hreinsaðu húðina eins og þér hefur verið kennt þar sem þú ætlar að sprauta þig. Sprautaðu undir húð eins og þér hefur verið kennt. Gættu þess að stinga ekki í æðar. Eftir að þú hefur sprautað þig skaltu láta nálina vera í húðinni í 5 sekúndur, til að vera viss um að þú hafir fengið allan skammtinn. Ekki nudda stungustaðinn. Gættu þess að sprauta þig minnst 1 cm frá síðasta stungustað og skiptu um stungustað í hvert skipti sem þú sprautar þig, eins og þér hefur verið </w:t>
      </w:r>
      <w:r>
        <w:lastRenderedPageBreak/>
        <w:t>kennt. Ekki skiptir máli hvort þú sprautar þig í upphandlegg, læri, sitjanda eða kvið, Humalog byrjar ávallt að verka fyrr en uppleyst mannainsúlín.</w:t>
      </w:r>
    </w:p>
    <w:p w14:paraId="38FED2BD" w14:textId="77777777" w:rsidR="0023380D" w:rsidRDefault="0023380D" w:rsidP="00C84BAB">
      <w:pPr>
        <w:numPr>
          <w:ilvl w:val="0"/>
          <w:numId w:val="14"/>
        </w:numPr>
        <w:tabs>
          <w:tab w:val="clear" w:pos="360"/>
        </w:tabs>
      </w:pPr>
      <w:r>
        <w:t>Þú mátt ekki sprauta þig með Humalog í bláæð. Sprautaðu þig með Humalog eins og þér hefur verið kennt af lækni eða hjúkrunarfræðingi. Humalog má eingöngu sprauta í bláæð af lækni. Það er einungis gert við sérstakar aðstæður svo sem við skurðaðgerð eða ef þú ert veik(ur) og blóðsykurinn er of hár.</w:t>
      </w:r>
    </w:p>
    <w:p w14:paraId="22E76C03" w14:textId="77777777" w:rsidR="0023380D" w:rsidRDefault="0023380D" w:rsidP="00A60DEC">
      <w:pPr>
        <w:numPr>
          <w:ilvl w:val="12"/>
          <w:numId w:val="0"/>
        </w:numPr>
      </w:pPr>
    </w:p>
    <w:p w14:paraId="23277048" w14:textId="07075A9B" w:rsidR="0023380D" w:rsidRDefault="0023380D" w:rsidP="00A60DEC">
      <w:pPr>
        <w:outlineLvl w:val="0"/>
        <w:rPr>
          <w:b/>
        </w:rPr>
      </w:pPr>
      <w:r>
        <w:rPr>
          <w:b/>
        </w:rPr>
        <w:t xml:space="preserve">Eftir </w:t>
      </w:r>
      <w:r w:rsidR="00E75C40">
        <w:rPr>
          <w:b/>
        </w:rPr>
        <w:t>inndælinguna</w:t>
      </w:r>
      <w:r w:rsidR="00392B74">
        <w:rPr>
          <w:b/>
        </w:rPr>
        <w:fldChar w:fldCharType="begin"/>
      </w:r>
      <w:r w:rsidR="00392B74">
        <w:rPr>
          <w:b/>
        </w:rPr>
        <w:instrText xml:space="preserve"> DOCVARIABLE vault_nd_15e6a0bc-d65d-425e-8161-bacef4805806 \* MERGEFORMAT </w:instrText>
      </w:r>
      <w:r w:rsidR="00392B74">
        <w:rPr>
          <w:b/>
        </w:rPr>
        <w:fldChar w:fldCharType="separate"/>
      </w:r>
      <w:r w:rsidR="00392B74">
        <w:rPr>
          <w:b/>
        </w:rPr>
        <w:t xml:space="preserve"> </w:t>
      </w:r>
      <w:r w:rsidR="00392B74">
        <w:rPr>
          <w:b/>
        </w:rPr>
        <w:fldChar w:fldCharType="end"/>
      </w:r>
    </w:p>
    <w:p w14:paraId="3B0B2EAE" w14:textId="77777777" w:rsidR="0023380D" w:rsidRDefault="0023380D" w:rsidP="00C84BAB">
      <w:pPr>
        <w:numPr>
          <w:ilvl w:val="0"/>
          <w:numId w:val="16"/>
        </w:numPr>
        <w:tabs>
          <w:tab w:val="clear" w:pos="360"/>
        </w:tabs>
      </w:pPr>
      <w:r>
        <w:t xml:space="preserve">Strax eftir að þú ert búin(n) að sprauta þig skaltu skrúfa nálina af KwikPen pennanum með hjálp ytri nálarhettu. Þannig helst insúlínið sæft og kemur í veg fyrir leka. Það kemur líka í veg fyrir að loft komist inn í pennann og að nálin stíflist. </w:t>
      </w:r>
      <w:r>
        <w:rPr>
          <w:b/>
        </w:rPr>
        <w:t>Þú mátt aldrei deila nálum með öðrum</w:t>
      </w:r>
      <w:r>
        <w:t xml:space="preserve">. </w:t>
      </w:r>
      <w:r>
        <w:rPr>
          <w:u w:val="single"/>
        </w:rPr>
        <w:t>Þú mátt ekki lána öðrum pennann þinn</w:t>
      </w:r>
      <w:r>
        <w:t>. Settu pennalokið aftur á pennann.</w:t>
      </w:r>
    </w:p>
    <w:p w14:paraId="370AAFB7" w14:textId="77777777" w:rsidR="0023380D" w:rsidRDefault="0023380D" w:rsidP="00A60DEC"/>
    <w:p w14:paraId="3003C58A" w14:textId="4B4A0B38" w:rsidR="0023380D" w:rsidRDefault="0023380D" w:rsidP="00A60DEC">
      <w:pPr>
        <w:outlineLvl w:val="0"/>
        <w:rPr>
          <w:b/>
        </w:rPr>
      </w:pPr>
      <w:r>
        <w:rPr>
          <w:b/>
        </w:rPr>
        <w:t xml:space="preserve">Næstu </w:t>
      </w:r>
      <w:r w:rsidR="00E75C40">
        <w:rPr>
          <w:b/>
        </w:rPr>
        <w:t>inndælingar</w:t>
      </w:r>
      <w:r w:rsidR="00392B74">
        <w:rPr>
          <w:b/>
        </w:rPr>
        <w:fldChar w:fldCharType="begin"/>
      </w:r>
      <w:r w:rsidR="00392B74">
        <w:rPr>
          <w:b/>
        </w:rPr>
        <w:instrText xml:space="preserve"> DOCVARIABLE vault_nd_579f3956-2fa6-44bb-921b-b363356acd4e \* MERGEFORMAT </w:instrText>
      </w:r>
      <w:r w:rsidR="00392B74">
        <w:rPr>
          <w:b/>
        </w:rPr>
        <w:fldChar w:fldCharType="separate"/>
      </w:r>
      <w:r w:rsidR="00392B74">
        <w:rPr>
          <w:b/>
        </w:rPr>
        <w:t xml:space="preserve"> </w:t>
      </w:r>
      <w:r w:rsidR="00392B74">
        <w:rPr>
          <w:b/>
        </w:rPr>
        <w:fldChar w:fldCharType="end"/>
      </w:r>
    </w:p>
    <w:p w14:paraId="1BBE129B" w14:textId="77777777" w:rsidR="0023380D" w:rsidRDefault="0023380D" w:rsidP="009507A3">
      <w:pPr>
        <w:numPr>
          <w:ilvl w:val="0"/>
          <w:numId w:val="18"/>
        </w:numPr>
        <w:tabs>
          <w:tab w:val="clear" w:pos="360"/>
        </w:tabs>
      </w:pPr>
      <w:r>
        <w:t xml:space="preserve">Notaðu nýja nál í hvert skipti sem þú notar KwikPen pennann. Fjarlægðu allar loftbólur áður en þú sprautar þig. Þú getur séð hvað mikið insúlín er eftir í KwikPen pennanum, með því að halda pennanum lóðrétt með nálina vísandi upp. Kvarðinn á rörlykjunni sýnir um það bil hvað margar einingar eru eftir. </w:t>
      </w:r>
    </w:p>
    <w:p w14:paraId="65DC851F" w14:textId="77777777" w:rsidR="0023380D" w:rsidRDefault="0023380D" w:rsidP="00F0520F">
      <w:pPr>
        <w:numPr>
          <w:ilvl w:val="0"/>
          <w:numId w:val="18"/>
        </w:numPr>
        <w:tabs>
          <w:tab w:val="clear" w:pos="360"/>
        </w:tabs>
        <w:ind w:left="357" w:hanging="357"/>
      </w:pPr>
      <w:r>
        <w:t>Blandaðu ekki öðrum insúlínum í einnota penna. Þegar KwikPen penninn er tómur, skaltu ekki nota hann meira. Fargaðu pennanum með varúð - lyfjafræðingur eða hjúkrunarfræðingur á sykursýkisdeild geta leiðbeint þér um hvernig eigi að fara að.</w:t>
      </w:r>
    </w:p>
    <w:p w14:paraId="57EBD4AC" w14:textId="77777777" w:rsidR="0023380D" w:rsidRDefault="0023380D" w:rsidP="009507A3">
      <w:pPr>
        <w:numPr>
          <w:ilvl w:val="12"/>
          <w:numId w:val="0"/>
        </w:numPr>
      </w:pPr>
    </w:p>
    <w:p w14:paraId="0D4A9F3B" w14:textId="0D4A78A9" w:rsidR="0023380D" w:rsidRDefault="0023380D" w:rsidP="00D81CE7">
      <w:pPr>
        <w:outlineLvl w:val="0"/>
      </w:pPr>
      <w:r>
        <w:rPr>
          <w:b/>
        </w:rPr>
        <w:t>Notkun Humalog í insúlíndælu</w:t>
      </w:r>
      <w:r w:rsidR="00392B74">
        <w:rPr>
          <w:b/>
        </w:rPr>
        <w:fldChar w:fldCharType="begin"/>
      </w:r>
      <w:r w:rsidR="00392B74">
        <w:rPr>
          <w:b/>
        </w:rPr>
        <w:instrText xml:space="preserve"> DOCVARIABLE vault_nd_591bced9-7b47-4680-9e48-13ffa9c50b92 \* MERGEFORMAT </w:instrText>
      </w:r>
      <w:r w:rsidR="00392B74">
        <w:rPr>
          <w:b/>
        </w:rPr>
        <w:fldChar w:fldCharType="separate"/>
      </w:r>
      <w:r w:rsidR="00392B74">
        <w:rPr>
          <w:b/>
        </w:rPr>
        <w:t xml:space="preserve"> </w:t>
      </w:r>
      <w:r w:rsidR="00392B74">
        <w:rPr>
          <w:b/>
        </w:rPr>
        <w:fldChar w:fldCharType="end"/>
      </w:r>
    </w:p>
    <w:p w14:paraId="02CB5E9F" w14:textId="77777777" w:rsidR="00392E9A" w:rsidRPr="009732EF" w:rsidRDefault="00392E9A" w:rsidP="00F0520F">
      <w:pPr>
        <w:pStyle w:val="BodytextAgency"/>
        <w:numPr>
          <w:ilvl w:val="0"/>
          <w:numId w:val="15"/>
        </w:numPr>
        <w:spacing w:after="0" w:line="240" w:lineRule="auto"/>
        <w:ind w:left="357" w:hanging="357"/>
        <w:rPr>
          <w:rFonts w:ascii="Times New Roman" w:hAnsi="Times New Roman"/>
          <w:sz w:val="22"/>
          <w:lang w:val="nb-NO"/>
        </w:rPr>
      </w:pPr>
      <w:r w:rsidRPr="009732EF">
        <w:rPr>
          <w:rFonts w:ascii="Times New Roman" w:hAnsi="Times New Roman"/>
          <w:sz w:val="22"/>
          <w:lang w:val="nb-NO"/>
        </w:rPr>
        <w:t xml:space="preserve">Einungis má nota KwikPen til inndælingar undir húð. Ekki </w:t>
      </w:r>
      <w:r w:rsidR="009507A3" w:rsidRPr="009732EF">
        <w:rPr>
          <w:rFonts w:ascii="Times New Roman" w:hAnsi="Times New Roman"/>
          <w:sz w:val="22"/>
          <w:lang w:val="nb-NO"/>
        </w:rPr>
        <w:t xml:space="preserve">má </w:t>
      </w:r>
      <w:r w:rsidRPr="009732EF">
        <w:rPr>
          <w:rFonts w:ascii="Times New Roman" w:hAnsi="Times New Roman"/>
          <w:sz w:val="22"/>
          <w:lang w:val="nb-NO"/>
        </w:rPr>
        <w:t xml:space="preserve">nota </w:t>
      </w:r>
      <w:r w:rsidR="000C4DB2" w:rsidRPr="009732EF">
        <w:rPr>
          <w:rFonts w:ascii="Times New Roman" w:hAnsi="Times New Roman"/>
          <w:sz w:val="22"/>
          <w:lang w:val="nb-NO"/>
        </w:rPr>
        <w:t>lyfja</w:t>
      </w:r>
      <w:r w:rsidRPr="009732EF">
        <w:rPr>
          <w:rFonts w:ascii="Times New Roman" w:hAnsi="Times New Roman"/>
          <w:sz w:val="22"/>
          <w:lang w:val="nb-NO"/>
        </w:rPr>
        <w:t>pennann til að gefa Humalog á annan hátt. Nota má önnur lyfjaform af Humalog 100 einingar/ml ef slíkt er nauðsynlegt. Ræddu þetta við lækninn ef þetta á við um þig.</w:t>
      </w:r>
    </w:p>
    <w:p w14:paraId="4EF9B87A" w14:textId="77777777" w:rsidR="009507A3" w:rsidRDefault="009507A3" w:rsidP="009507A3"/>
    <w:p w14:paraId="5D26FB6F" w14:textId="77777777" w:rsidR="0023380D" w:rsidRDefault="0023380D" w:rsidP="009507A3">
      <w:pPr>
        <w:rPr>
          <w:b/>
        </w:rPr>
      </w:pPr>
      <w:r>
        <w:rPr>
          <w:b/>
        </w:rPr>
        <w:t xml:space="preserve">Ef </w:t>
      </w:r>
      <w:r w:rsidR="006B1843">
        <w:rPr>
          <w:b/>
        </w:rPr>
        <w:t xml:space="preserve">notaður er </w:t>
      </w:r>
      <w:r>
        <w:rPr>
          <w:b/>
        </w:rPr>
        <w:t>stærri skammtur en mælt er fyrir um</w:t>
      </w:r>
    </w:p>
    <w:p w14:paraId="3B88BD5F" w14:textId="77777777" w:rsidR="009419E4" w:rsidRDefault="0023380D" w:rsidP="009507A3">
      <w:pPr>
        <w:numPr>
          <w:ilvl w:val="12"/>
          <w:numId w:val="0"/>
        </w:numPr>
      </w:pPr>
      <w:r>
        <w:t>Ef þú notar stærri skammt af Humalog en mælt er fyrir um</w:t>
      </w:r>
      <w:r w:rsidR="009419E4">
        <w:t xml:space="preserve"> eða þú ert óviss um hve miklu var dælt inn</w:t>
      </w:r>
      <w:r>
        <w:t>, getur blóðsykurinn lækkað. Athugaðu blóðsykurinn.</w:t>
      </w:r>
    </w:p>
    <w:p w14:paraId="07D5BC82" w14:textId="77777777" w:rsidR="009419E4" w:rsidRDefault="009419E4" w:rsidP="009507A3">
      <w:pPr>
        <w:numPr>
          <w:ilvl w:val="12"/>
          <w:numId w:val="0"/>
        </w:numPr>
      </w:pPr>
    </w:p>
    <w:p w14:paraId="2DAD7648" w14:textId="77777777" w:rsidR="0023380D" w:rsidRDefault="0023380D" w:rsidP="009507A3">
      <w:pPr>
        <w:numPr>
          <w:ilvl w:val="12"/>
          <w:numId w:val="0"/>
        </w:numPr>
      </w:pPr>
      <w:r>
        <w:t xml:space="preserve">Ef blóðsykurinn þinn er lágur </w:t>
      </w:r>
      <w:r w:rsidR="006B1843">
        <w:t>(</w:t>
      </w:r>
      <w:r w:rsidR="006B1843" w:rsidRPr="00017206">
        <w:rPr>
          <w:b/>
        </w:rPr>
        <w:t xml:space="preserve">vægt </w:t>
      </w:r>
      <w:r w:rsidR="009459E5" w:rsidRPr="00017206">
        <w:rPr>
          <w:b/>
        </w:rPr>
        <w:t>blóðsykursfall</w:t>
      </w:r>
      <w:r w:rsidR="006B1843">
        <w:t xml:space="preserve">) </w:t>
      </w:r>
      <w:r>
        <w:t xml:space="preserve">skaltu fá þér þrúgusykur, sykur eða sætan drykk. Borðaðu síðan ávöxt, kex eða samloku, eins og læknirinn hefur ráðlagt þér og hvíldu þig svo. Þetta getur hjálpað þér til að komast yfir vægt fall á blóðsykri eða væga ofskömmtun. Ef þér líður illa, öndun verður grunn og húðin föl skaltu strax hafa samband við lækni. Glúkagonsprauta getur dugað sem meðferð við blóðsykurslækkun. Fáðu þér þrúgusykur eða sykur eftir glúkagonsprautuna. Ef þú svarar ekki glúkagonsprautunni verður að meðhöndla þig á sjúkrahúsi. Biddu lækninn að segja þér frá glúkagoni. </w:t>
      </w:r>
    </w:p>
    <w:p w14:paraId="729F84B1" w14:textId="77777777" w:rsidR="0023380D" w:rsidRDefault="0023380D" w:rsidP="00A60DEC">
      <w:pPr>
        <w:numPr>
          <w:ilvl w:val="12"/>
          <w:numId w:val="0"/>
        </w:numPr>
      </w:pPr>
    </w:p>
    <w:p w14:paraId="6CB260A7" w14:textId="77777777" w:rsidR="0023380D" w:rsidRDefault="0023380D" w:rsidP="00A60DEC">
      <w:pPr>
        <w:numPr>
          <w:ilvl w:val="12"/>
          <w:numId w:val="0"/>
        </w:numPr>
        <w:rPr>
          <w:b/>
        </w:rPr>
      </w:pPr>
      <w:r>
        <w:rPr>
          <w:b/>
        </w:rPr>
        <w:t>Ef gleymist að nota Humalog</w:t>
      </w:r>
    </w:p>
    <w:p w14:paraId="1232C54E" w14:textId="77777777" w:rsidR="0023380D" w:rsidRDefault="0023380D" w:rsidP="00A60DEC">
      <w:pPr>
        <w:numPr>
          <w:ilvl w:val="12"/>
          <w:numId w:val="0"/>
        </w:numPr>
      </w:pPr>
      <w:r>
        <w:t>Ef þú notar minna Humalog en mælt er fyrir um</w:t>
      </w:r>
      <w:r w:rsidR="009419E4">
        <w:t xml:space="preserve"> eða þú ert óviss um hve miklu var dælt inn</w:t>
      </w:r>
      <w:r>
        <w:t>, getur blóðsykurinn hækkað. Athugaðu blóðsykurinn.</w:t>
      </w:r>
    </w:p>
    <w:p w14:paraId="40C804B2" w14:textId="77777777" w:rsidR="0023380D" w:rsidRDefault="0023380D" w:rsidP="00A60DEC">
      <w:pPr>
        <w:numPr>
          <w:ilvl w:val="12"/>
          <w:numId w:val="0"/>
        </w:numPr>
      </w:pPr>
    </w:p>
    <w:p w14:paraId="546905D1" w14:textId="77777777" w:rsidR="0023380D" w:rsidRDefault="0023380D" w:rsidP="00A60DEC">
      <w:pPr>
        <w:numPr>
          <w:ilvl w:val="12"/>
          <w:numId w:val="0"/>
        </w:numPr>
      </w:pPr>
      <w:r>
        <w:t>Ef of lágur blóðsykur eða of hár blóðsykur er ekki meðhöndlaður getur ástandið orðið mjög alvarlegt og orsakað höfuðverk, ógleði, uppköst, þurrk, meðvitundarleysi og jafnvel dauða (sjá lið A og B í kafla 4 “Hugsanlegar aukaverkanir”).</w:t>
      </w:r>
    </w:p>
    <w:p w14:paraId="5C110501" w14:textId="77777777" w:rsidR="00FC72A5" w:rsidRDefault="00FC72A5" w:rsidP="00A60DEC">
      <w:pPr>
        <w:numPr>
          <w:ilvl w:val="12"/>
          <w:numId w:val="0"/>
        </w:numPr>
      </w:pPr>
    </w:p>
    <w:p w14:paraId="13F9EEA7" w14:textId="77777777" w:rsidR="00FC72A5" w:rsidRDefault="00FC72A5" w:rsidP="00A60DEC">
      <w:pPr>
        <w:numPr>
          <w:ilvl w:val="12"/>
          <w:numId w:val="0"/>
        </w:numPr>
      </w:pPr>
      <w:r w:rsidRPr="00ED7E79">
        <w:rPr>
          <w:b/>
        </w:rPr>
        <w:t xml:space="preserve">Þrjú einföld </w:t>
      </w:r>
      <w:r w:rsidR="009459E5">
        <w:rPr>
          <w:b/>
        </w:rPr>
        <w:t>skref</w:t>
      </w:r>
      <w:r>
        <w:t xml:space="preserve"> til að komast hjá blóðsykurslækkun eða blóðsykurshækkun</w:t>
      </w:r>
      <w:r w:rsidR="00B448C5">
        <w:t>:</w:t>
      </w:r>
    </w:p>
    <w:p w14:paraId="764536BC" w14:textId="77777777" w:rsidR="0023380D" w:rsidRDefault="0023380D" w:rsidP="00C84BAB">
      <w:pPr>
        <w:numPr>
          <w:ilvl w:val="0"/>
          <w:numId w:val="13"/>
        </w:numPr>
        <w:tabs>
          <w:tab w:val="clear" w:pos="360"/>
        </w:tabs>
      </w:pPr>
      <w:r>
        <w:t>Gættu þess að eiga alltaf til auka sprautur og auka Humalog hettuglas, eða auka penna og rörlykjur ef KwikPen penninn týnist eða skemmist.</w:t>
      </w:r>
    </w:p>
    <w:p w14:paraId="5851C1BB" w14:textId="77777777" w:rsidR="0023380D" w:rsidRDefault="0023380D" w:rsidP="00C84BAB">
      <w:pPr>
        <w:numPr>
          <w:ilvl w:val="0"/>
          <w:numId w:val="13"/>
        </w:numPr>
        <w:tabs>
          <w:tab w:val="clear" w:pos="360"/>
        </w:tabs>
      </w:pPr>
      <w:r>
        <w:t>Vertu alltaf með eitthvað á þér sem sýnir að þú ert með sykursýki.</w:t>
      </w:r>
    </w:p>
    <w:p w14:paraId="53821174" w14:textId="77777777" w:rsidR="0023380D" w:rsidRDefault="0023380D" w:rsidP="00C84BAB">
      <w:pPr>
        <w:numPr>
          <w:ilvl w:val="0"/>
          <w:numId w:val="13"/>
        </w:numPr>
        <w:tabs>
          <w:tab w:val="clear" w:pos="360"/>
        </w:tabs>
      </w:pPr>
      <w:r>
        <w:t>Vertu alltaf með sykur á þér.</w:t>
      </w:r>
    </w:p>
    <w:p w14:paraId="3FE465E8" w14:textId="77777777" w:rsidR="0023380D" w:rsidRDefault="0023380D" w:rsidP="00A60DEC">
      <w:pPr>
        <w:numPr>
          <w:ilvl w:val="12"/>
          <w:numId w:val="0"/>
        </w:numPr>
      </w:pPr>
    </w:p>
    <w:p w14:paraId="38265C29" w14:textId="77777777" w:rsidR="0023380D" w:rsidRDefault="0023380D" w:rsidP="00A60DEC">
      <w:pPr>
        <w:rPr>
          <w:b/>
        </w:rPr>
      </w:pPr>
      <w:r>
        <w:rPr>
          <w:b/>
        </w:rPr>
        <w:t>Ef hætt er að nota Humalog</w:t>
      </w:r>
    </w:p>
    <w:p w14:paraId="32AA536F" w14:textId="77777777" w:rsidR="0023380D" w:rsidRDefault="0023380D" w:rsidP="00A60DEC">
      <w:r>
        <w:t>Ef þú notar minna Humalog en mælt er fyrir um, getur blóðsykurinn hækkað. Breyttu ekki insúlíninu nema læknirinn gefi fyrirmæli um það.</w:t>
      </w:r>
    </w:p>
    <w:p w14:paraId="4B4F8830" w14:textId="77777777" w:rsidR="0023380D" w:rsidRDefault="0023380D" w:rsidP="00A60DEC"/>
    <w:p w14:paraId="4528827D" w14:textId="77777777" w:rsidR="0023380D" w:rsidRDefault="0023380D" w:rsidP="00A60DEC">
      <w:r>
        <w:lastRenderedPageBreak/>
        <w:t>Leitið til læknisins eða lyfjafræðings ef þörf er á frekari upplýsingum um notkun lyfsins.</w:t>
      </w:r>
    </w:p>
    <w:p w14:paraId="3E22C236" w14:textId="77777777" w:rsidR="0023380D" w:rsidRDefault="0023380D" w:rsidP="00A60DEC"/>
    <w:p w14:paraId="5681726C" w14:textId="77777777" w:rsidR="0023380D" w:rsidRDefault="0023380D" w:rsidP="00A60DEC"/>
    <w:p w14:paraId="3F0F8D26" w14:textId="77777777" w:rsidR="0023380D" w:rsidRDefault="0023380D" w:rsidP="00A60DEC">
      <w:pPr>
        <w:rPr>
          <w:b/>
        </w:rPr>
      </w:pPr>
      <w:r>
        <w:rPr>
          <w:b/>
        </w:rPr>
        <w:t>4.</w:t>
      </w:r>
      <w:r>
        <w:rPr>
          <w:b/>
        </w:rPr>
        <w:tab/>
      </w:r>
      <w:r w:rsidR="006B1843">
        <w:rPr>
          <w:b/>
        </w:rPr>
        <w:t>Hugsanlegar aukaverkanir</w:t>
      </w:r>
    </w:p>
    <w:p w14:paraId="52A6C491" w14:textId="77777777" w:rsidR="0023380D" w:rsidRDefault="0023380D" w:rsidP="00A60DEC"/>
    <w:p w14:paraId="62CFDFBE" w14:textId="77777777" w:rsidR="0023380D" w:rsidRDefault="0023380D" w:rsidP="00A60DEC">
      <w:r>
        <w:t xml:space="preserve">Eins og við á um öll lyf getur </w:t>
      </w:r>
      <w:r w:rsidR="009625F0">
        <w:t xml:space="preserve">þetta lyf </w:t>
      </w:r>
      <w:r>
        <w:t>valdið aukaverkunum</w:t>
      </w:r>
      <w:r w:rsidR="000235F4">
        <w:t xml:space="preserve"> en </w:t>
      </w:r>
      <w:r>
        <w:t>það gerist þó ekki hjá öllum.</w:t>
      </w:r>
    </w:p>
    <w:p w14:paraId="5BC75988" w14:textId="77777777" w:rsidR="0023380D" w:rsidRDefault="0023380D" w:rsidP="00A60DEC"/>
    <w:p w14:paraId="09C2AAA0" w14:textId="3A8CFD83" w:rsidR="0023380D" w:rsidRDefault="0023380D" w:rsidP="00A60DEC">
      <w:r>
        <w:t>Almenn ofnæmiseinkenni eru mjög sjaldgæf (</w:t>
      </w:r>
      <w:r>
        <w:rPr>
          <w:u w:val="single"/>
        </w:rPr>
        <w:t>&gt;</w:t>
      </w:r>
      <w:r>
        <w:t xml:space="preserve"> 1/10.000 til &lt;</w:t>
      </w:r>
      <w:r w:rsidR="003C5EBC">
        <w:t xml:space="preserve"> </w:t>
      </w:r>
      <w:r>
        <w:t>1/1.000). Einkennin eru eftirfarandi:</w:t>
      </w:r>
    </w:p>
    <w:p w14:paraId="0C18650A" w14:textId="77777777" w:rsidR="0023380D" w:rsidRDefault="0023380D" w:rsidP="00A60DEC">
      <w:r>
        <w:t>•</w:t>
      </w:r>
      <w:r>
        <w:tab/>
        <w:t>útbrot um allan líkamann</w:t>
      </w:r>
      <w:r>
        <w:tab/>
      </w:r>
      <w:r>
        <w:tab/>
      </w:r>
      <w:r>
        <w:tab/>
        <w:t>•</w:t>
      </w:r>
      <w:r>
        <w:tab/>
        <w:t>lækkandi blóðþrýstingur</w:t>
      </w:r>
    </w:p>
    <w:p w14:paraId="1EE8EADB" w14:textId="77777777" w:rsidR="0023380D" w:rsidRDefault="0023380D" w:rsidP="00A60DEC">
      <w:r>
        <w:t>•</w:t>
      </w:r>
      <w:r>
        <w:tab/>
        <w:t>öndunarerfiðleikar</w:t>
      </w:r>
      <w:r>
        <w:tab/>
      </w:r>
      <w:r>
        <w:tab/>
      </w:r>
      <w:r>
        <w:tab/>
      </w:r>
      <w:r>
        <w:tab/>
        <w:t>•</w:t>
      </w:r>
      <w:r>
        <w:tab/>
        <w:t>hraður hjartsláttur</w:t>
      </w:r>
    </w:p>
    <w:p w14:paraId="68868C34" w14:textId="77777777" w:rsidR="0023380D" w:rsidRDefault="0023380D" w:rsidP="00A60DEC">
      <w:r>
        <w:t>•</w:t>
      </w:r>
      <w:r>
        <w:tab/>
        <w:t>sog- eða blísturshljóð við öndun</w:t>
      </w:r>
      <w:r>
        <w:tab/>
        <w:t>•</w:t>
      </w:r>
      <w:r>
        <w:tab/>
        <w:t>aukin svitamyndun</w:t>
      </w:r>
    </w:p>
    <w:p w14:paraId="0CBD8D05" w14:textId="21807A94" w:rsidR="0023380D" w:rsidRDefault="0023380D" w:rsidP="00A60DEC">
      <w:pPr>
        <w:pStyle w:val="BodyText"/>
        <w:outlineLvl w:val="0"/>
        <w:rPr>
          <w:i w:val="0"/>
        </w:rPr>
      </w:pPr>
      <w:r>
        <w:rPr>
          <w:i w:val="0"/>
        </w:rPr>
        <w:t>Ef þú heldur að þú sért með svona ofnæmi fyrir Humalog insúlíni láttu þá lækninn vita strax.</w:t>
      </w:r>
      <w:r w:rsidR="00392B74">
        <w:rPr>
          <w:i w:val="0"/>
        </w:rPr>
        <w:fldChar w:fldCharType="begin"/>
      </w:r>
      <w:r w:rsidR="00392B74">
        <w:rPr>
          <w:i w:val="0"/>
        </w:rPr>
        <w:instrText xml:space="preserve"> DOCVARIABLE vault_nd_695d24aa-fb3b-4063-b9f2-300d379c3cee \* MERGEFORMAT </w:instrText>
      </w:r>
      <w:r w:rsidR="00392B74">
        <w:rPr>
          <w:i w:val="0"/>
        </w:rPr>
        <w:fldChar w:fldCharType="separate"/>
      </w:r>
      <w:r w:rsidR="00392B74">
        <w:rPr>
          <w:i w:val="0"/>
        </w:rPr>
        <w:t xml:space="preserve"> </w:t>
      </w:r>
      <w:r w:rsidR="00392B74">
        <w:rPr>
          <w:i w:val="0"/>
        </w:rPr>
        <w:fldChar w:fldCharType="end"/>
      </w:r>
    </w:p>
    <w:p w14:paraId="5ED7C265" w14:textId="77777777" w:rsidR="006B355F" w:rsidRDefault="006B355F" w:rsidP="006B355F"/>
    <w:p w14:paraId="164984C5" w14:textId="308EB7EA" w:rsidR="006B355F" w:rsidRDefault="006B355F" w:rsidP="006B355F">
      <w:r>
        <w:t>Staðbundið ofnæmi er algengt (</w:t>
      </w:r>
      <w:r>
        <w:rPr>
          <w:u w:val="single"/>
        </w:rPr>
        <w:t>&gt;</w:t>
      </w:r>
      <w:r>
        <w:t xml:space="preserve"> 1/100 til &lt;</w:t>
      </w:r>
      <w:r w:rsidR="003C5EBC">
        <w:t xml:space="preserve"> </w:t>
      </w:r>
      <w:r>
        <w:t>1/10). Sumir einstaklingar fá roða, þrota eða kláða við stungustað. Þetta hverfur venjulega á nokkrum dögum eða fáum vikum. Láttu lækninn vita ef þetta kemur fyrir.</w:t>
      </w:r>
    </w:p>
    <w:p w14:paraId="1D773882" w14:textId="77777777" w:rsidR="0023380D" w:rsidRDefault="0023380D" w:rsidP="00A60DEC"/>
    <w:p w14:paraId="01BF9CE3" w14:textId="1352E029" w:rsidR="0023380D" w:rsidRDefault="0023380D" w:rsidP="00A60DEC">
      <w:pPr>
        <w:outlineLvl w:val="0"/>
      </w:pPr>
      <w:r>
        <w:t>Fitukyrkingur er sjaldgæfur (</w:t>
      </w:r>
      <w:r w:rsidR="00967891">
        <w:rPr>
          <w:u w:val="single"/>
        </w:rPr>
        <w:t>&gt;</w:t>
      </w:r>
      <w:r>
        <w:t xml:space="preserve"> 1/1.000 til &lt;</w:t>
      </w:r>
      <w:r w:rsidR="003C5EBC">
        <w:t xml:space="preserve"> </w:t>
      </w:r>
      <w:r>
        <w:t xml:space="preserve">1/100). </w:t>
      </w:r>
      <w:r w:rsidR="00C717ED" w:rsidRPr="00754D7A">
        <w:t xml:space="preserve">Ef insúlíninu er sprautað of oft á sama stað getur </w:t>
      </w:r>
      <w:r>
        <w:t xml:space="preserve">húðin </w:t>
      </w:r>
      <w:r w:rsidR="00C717ED" w:rsidRPr="00754D7A">
        <w:t>rýrnað (fiturýrnun) eða þykknað (fituofvöxtur). Einnig geta</w:t>
      </w:r>
      <w:r>
        <w:t xml:space="preserve"> myndast </w:t>
      </w:r>
      <w:r w:rsidR="00C717ED" w:rsidRPr="00754D7A">
        <w:t>hnúðar undir húð vegna uppsöfnunar á próteini sem kallast sterkjulíki (mýlildi í húð). Þá verkar insúlínið ekki nægilega vel ef því er sprautað í hnúðótt svæði. Skiptu um stungustað</w:t>
      </w:r>
      <w:r>
        <w:t xml:space="preserve"> við </w:t>
      </w:r>
      <w:r w:rsidR="00C717ED" w:rsidRPr="00754D7A">
        <w:t>hverja inndælingu til þess að koma í veg fyrir þessar húðbreytingar</w:t>
      </w:r>
      <w:r>
        <w:t>.</w:t>
      </w:r>
      <w:fldSimple w:instr=" DOCVARIABLE vault_nd_1fe5b2cf-49da-4f74-b14b-960f6af12af9 \* MERGEFORMAT ">
        <w:r w:rsidR="00392B74">
          <w:t xml:space="preserve"> </w:t>
        </w:r>
      </w:fldSimple>
    </w:p>
    <w:p w14:paraId="2EF252C9" w14:textId="77777777" w:rsidR="006B58BE" w:rsidRDefault="006B58BE" w:rsidP="00A60DEC">
      <w:pPr>
        <w:outlineLvl w:val="0"/>
      </w:pPr>
    </w:p>
    <w:p w14:paraId="215EA3D8" w14:textId="5A87013E" w:rsidR="006B58BE" w:rsidRDefault="006B58BE" w:rsidP="009732EF">
      <w:pPr>
        <w:outlineLvl w:val="0"/>
      </w:pPr>
      <w:r>
        <w:t>Tilkynnt hefur verið um bjúg (t.d. bólgnir handleggir, ökklar, vökvasöfnun), sérstaklega í upphafi insúlín meðferðar eða við breytingu á meðferð sem er ætlað að bæta blóðsykursstjórnun hjá þér.</w:t>
      </w:r>
      <w:fldSimple w:instr=" DOCVARIABLE vault_nd_83c17dfa-4a66-4418-ae26-e9d3b88b053d \* MERGEFORMAT ">
        <w:r w:rsidR="00392B74">
          <w:t xml:space="preserve"> </w:t>
        </w:r>
      </w:fldSimple>
    </w:p>
    <w:p w14:paraId="46C05023" w14:textId="77777777" w:rsidR="0023380D" w:rsidRDefault="0023380D" w:rsidP="00A60DEC">
      <w:pPr>
        <w:outlineLvl w:val="0"/>
      </w:pPr>
    </w:p>
    <w:p w14:paraId="5ACF312B" w14:textId="77777777" w:rsidR="00510DAA" w:rsidRPr="003D398F" w:rsidRDefault="00510DAA" w:rsidP="009732EF">
      <w:pPr>
        <w:rPr>
          <w:b/>
          <w:noProof/>
          <w:szCs w:val="22"/>
        </w:rPr>
      </w:pPr>
      <w:r w:rsidRPr="003D398F">
        <w:rPr>
          <w:b/>
          <w:noProof/>
          <w:szCs w:val="22"/>
        </w:rPr>
        <w:t>Tilkynning aukaverkana</w:t>
      </w:r>
    </w:p>
    <w:p w14:paraId="599E3262" w14:textId="77777777" w:rsidR="00C525CE" w:rsidRPr="00017206" w:rsidRDefault="00510DAA" w:rsidP="00017206">
      <w:pPr>
        <w:rPr>
          <w:noProof/>
          <w:szCs w:val="22"/>
        </w:rPr>
      </w:pPr>
      <w:r>
        <w:rPr>
          <w:noProof/>
          <w:szCs w:val="22"/>
        </w:rPr>
        <w:t>Láti</w:t>
      </w:r>
      <w:r w:rsidR="006B5DD4">
        <w:rPr>
          <w:noProof/>
          <w:szCs w:val="22"/>
        </w:rPr>
        <w:t>ð lækninn</w:t>
      </w:r>
      <w:r>
        <w:rPr>
          <w:noProof/>
          <w:szCs w:val="22"/>
        </w:rPr>
        <w:t xml:space="preserve"> eða lyfjafræðing</w:t>
      </w:r>
      <w:r w:rsidRPr="00FB5225">
        <w:rPr>
          <w:noProof/>
          <w:szCs w:val="22"/>
        </w:rPr>
        <w:t xml:space="preserve"> vita um allar aukaverkanir. Þetta gildir einnig um aukaverkanir sem ekki er minnst á í þessum fylgiseðli.</w:t>
      </w:r>
      <w:r>
        <w:rPr>
          <w:noProof/>
          <w:szCs w:val="22"/>
        </w:rPr>
        <w:t xml:space="preserve"> Einnig er hægt að tilkynna aukaverkanir beint </w:t>
      </w:r>
      <w:r w:rsidRPr="009732EF">
        <w:rPr>
          <w:highlight w:val="lightGray"/>
        </w:rPr>
        <w:t xml:space="preserve">samkvæmt fyrirkomulagi sem gildir í hverju landi fyrir sig, sjá </w:t>
      </w:r>
      <w:hyperlink r:id="rId30" w:history="1">
        <w:r w:rsidRPr="00421B24">
          <w:rPr>
            <w:rStyle w:val="Hyperlink"/>
            <w:szCs w:val="22"/>
            <w:highlight w:val="lightGray"/>
          </w:rPr>
          <w:t>Appendix V</w:t>
        </w:r>
      </w:hyperlink>
      <w:r>
        <w:rPr>
          <w:noProof/>
          <w:szCs w:val="22"/>
        </w:rPr>
        <w:t>. Með því að tilkynna aukaverkanir er hægt að hjálpa til við að auka upplýsingar um öryggi lyfsins.</w:t>
      </w:r>
    </w:p>
    <w:p w14:paraId="24FFCBCB" w14:textId="77777777" w:rsidR="00C525CE" w:rsidRDefault="00C525CE" w:rsidP="00A60DEC">
      <w:pPr>
        <w:numPr>
          <w:ilvl w:val="12"/>
          <w:numId w:val="0"/>
        </w:numPr>
        <w:outlineLvl w:val="0"/>
        <w:rPr>
          <w:b/>
        </w:rPr>
      </w:pPr>
    </w:p>
    <w:p w14:paraId="0439FDB2" w14:textId="574A284C" w:rsidR="0023380D" w:rsidRDefault="0023380D" w:rsidP="00A60DEC">
      <w:pPr>
        <w:numPr>
          <w:ilvl w:val="12"/>
          <w:numId w:val="0"/>
        </w:numPr>
        <w:outlineLvl w:val="0"/>
        <w:rPr>
          <w:b/>
        </w:rPr>
      </w:pPr>
      <w:r>
        <w:rPr>
          <w:b/>
        </w:rPr>
        <w:t>Algeng vandamál sem geta komið upp í tengslum við sykursýki</w:t>
      </w:r>
      <w:r w:rsidR="00392B74">
        <w:rPr>
          <w:b/>
        </w:rPr>
        <w:fldChar w:fldCharType="begin"/>
      </w:r>
      <w:r w:rsidR="00392B74">
        <w:rPr>
          <w:b/>
        </w:rPr>
        <w:instrText xml:space="preserve"> DOCVARIABLE vault_nd_d085f1b7-7492-4db1-a93e-b7975e82c4cd \* MERGEFORMAT </w:instrText>
      </w:r>
      <w:r w:rsidR="00392B74">
        <w:rPr>
          <w:b/>
        </w:rPr>
        <w:fldChar w:fldCharType="separate"/>
      </w:r>
      <w:r w:rsidR="00392B74">
        <w:rPr>
          <w:b/>
        </w:rPr>
        <w:t xml:space="preserve"> </w:t>
      </w:r>
      <w:r w:rsidR="00392B74">
        <w:rPr>
          <w:b/>
        </w:rPr>
        <w:fldChar w:fldCharType="end"/>
      </w:r>
    </w:p>
    <w:p w14:paraId="3FC64C10" w14:textId="77777777" w:rsidR="0023380D" w:rsidRDefault="0023380D" w:rsidP="00A60DEC">
      <w:pPr>
        <w:outlineLvl w:val="0"/>
      </w:pPr>
    </w:p>
    <w:p w14:paraId="3560D6B5" w14:textId="0CD32D6F" w:rsidR="0023380D" w:rsidRDefault="0023380D" w:rsidP="00A60DEC">
      <w:pPr>
        <w:outlineLvl w:val="0"/>
        <w:rPr>
          <w:b/>
        </w:rPr>
      </w:pPr>
      <w:r>
        <w:rPr>
          <w:b/>
        </w:rPr>
        <w:t>A.</w:t>
      </w:r>
      <w:r>
        <w:rPr>
          <w:b/>
        </w:rPr>
        <w:tab/>
        <w:t>Blóðsykurslækkun</w:t>
      </w:r>
      <w:r w:rsidR="00392B74">
        <w:rPr>
          <w:b/>
        </w:rPr>
        <w:fldChar w:fldCharType="begin"/>
      </w:r>
      <w:r w:rsidR="00392B74">
        <w:rPr>
          <w:b/>
        </w:rPr>
        <w:instrText xml:space="preserve"> DOCVARIABLE vault_nd_30c2be8b-1c18-4cf4-bf90-ae80ad70da54 \* MERGEFORMAT </w:instrText>
      </w:r>
      <w:r w:rsidR="00392B74">
        <w:rPr>
          <w:b/>
        </w:rPr>
        <w:fldChar w:fldCharType="separate"/>
      </w:r>
      <w:r w:rsidR="00392B74">
        <w:rPr>
          <w:b/>
        </w:rPr>
        <w:t xml:space="preserve"> </w:t>
      </w:r>
      <w:r w:rsidR="00392B74">
        <w:rPr>
          <w:b/>
        </w:rPr>
        <w:fldChar w:fldCharType="end"/>
      </w:r>
    </w:p>
    <w:p w14:paraId="5F19AFE0" w14:textId="77777777" w:rsidR="0023380D" w:rsidRDefault="0023380D" w:rsidP="00A60DEC">
      <w:pPr>
        <w:numPr>
          <w:ilvl w:val="12"/>
          <w:numId w:val="0"/>
        </w:numPr>
      </w:pPr>
      <w:r>
        <w:t xml:space="preserve">Blóðsykurslækkun þýðir að það er ekki nægilegur sykur í blóðinu. </w:t>
      </w:r>
    </w:p>
    <w:p w14:paraId="777D0135" w14:textId="77777777" w:rsidR="0023380D" w:rsidRDefault="0023380D" w:rsidP="00A60DEC">
      <w:pPr>
        <w:numPr>
          <w:ilvl w:val="12"/>
          <w:numId w:val="0"/>
        </w:numPr>
      </w:pPr>
      <w:r>
        <w:t>Hugsanlegar orsakir:</w:t>
      </w:r>
    </w:p>
    <w:p w14:paraId="11A4507C" w14:textId="77777777" w:rsidR="0023380D" w:rsidRDefault="0023380D" w:rsidP="00A60DEC">
      <w:pPr>
        <w:numPr>
          <w:ilvl w:val="12"/>
          <w:numId w:val="0"/>
        </w:numPr>
      </w:pPr>
    </w:p>
    <w:p w14:paraId="67B04CD5" w14:textId="77777777" w:rsidR="0023380D" w:rsidRDefault="0023380D" w:rsidP="008D3A3A">
      <w:pPr>
        <w:numPr>
          <w:ilvl w:val="0"/>
          <w:numId w:val="69"/>
        </w:numPr>
        <w:ind w:left="567" w:hanging="567"/>
      </w:pPr>
      <w:r>
        <w:t>þú hefur tekið of mikið af Humalog eða öðru insúlíni;</w:t>
      </w:r>
    </w:p>
    <w:p w14:paraId="71807286" w14:textId="77777777" w:rsidR="0023380D" w:rsidRDefault="0023380D" w:rsidP="008D3A3A">
      <w:pPr>
        <w:numPr>
          <w:ilvl w:val="0"/>
          <w:numId w:val="69"/>
        </w:numPr>
        <w:ind w:left="567" w:hanging="567"/>
      </w:pPr>
      <w:r>
        <w:t>þú hefur sleppt úr eða seinkað máltíð, eða þú hefur breytt mataræði þínu;</w:t>
      </w:r>
    </w:p>
    <w:p w14:paraId="67B67524" w14:textId="77777777" w:rsidR="0023380D" w:rsidRDefault="0023380D" w:rsidP="008D3A3A">
      <w:pPr>
        <w:numPr>
          <w:ilvl w:val="0"/>
          <w:numId w:val="69"/>
        </w:numPr>
        <w:ind w:left="567" w:hanging="567"/>
      </w:pPr>
      <w:r>
        <w:t>þú hreyfir þig of mikið eða vinnur of mikið rétt fyrir eða rétt eftir máltíð;</w:t>
      </w:r>
    </w:p>
    <w:p w14:paraId="5DB8C6A9" w14:textId="77777777" w:rsidR="0023380D" w:rsidRDefault="0023380D" w:rsidP="008D3A3A">
      <w:pPr>
        <w:numPr>
          <w:ilvl w:val="0"/>
          <w:numId w:val="69"/>
        </w:numPr>
        <w:ind w:left="567" w:hanging="567"/>
      </w:pPr>
      <w:r>
        <w:t>þú ert með sýkingu eða þú ert veik(ur) (sérstaklega niðurgangur eða uppköst);</w:t>
      </w:r>
    </w:p>
    <w:p w14:paraId="14AA2068" w14:textId="77777777" w:rsidR="0023380D" w:rsidRDefault="0023380D" w:rsidP="008D3A3A">
      <w:pPr>
        <w:numPr>
          <w:ilvl w:val="0"/>
          <w:numId w:val="69"/>
        </w:numPr>
        <w:ind w:left="567" w:hanging="567"/>
      </w:pPr>
      <w:r>
        <w:t>það hefur orðið breyting á insúlínþörf þinni; eða</w:t>
      </w:r>
    </w:p>
    <w:p w14:paraId="5DA9F58B" w14:textId="77777777" w:rsidR="0023380D" w:rsidRDefault="0023380D" w:rsidP="008D3A3A">
      <w:pPr>
        <w:numPr>
          <w:ilvl w:val="0"/>
          <w:numId w:val="69"/>
        </w:numPr>
        <w:ind w:left="567" w:hanging="567"/>
      </w:pPr>
      <w:r>
        <w:t xml:space="preserve">þú ert með versnandi nýrna- eða lifrarsjúkdóm. </w:t>
      </w:r>
    </w:p>
    <w:p w14:paraId="5C3DC570" w14:textId="77777777" w:rsidR="0023380D" w:rsidRDefault="0023380D" w:rsidP="00A60DEC">
      <w:pPr>
        <w:numPr>
          <w:ilvl w:val="12"/>
          <w:numId w:val="0"/>
        </w:numPr>
      </w:pPr>
    </w:p>
    <w:p w14:paraId="48CC41C3" w14:textId="4A65CF9D" w:rsidR="0023380D" w:rsidRDefault="0023380D" w:rsidP="00A60DEC">
      <w:pPr>
        <w:numPr>
          <w:ilvl w:val="12"/>
          <w:numId w:val="0"/>
        </w:numPr>
        <w:outlineLvl w:val="0"/>
      </w:pPr>
      <w:r>
        <w:t>Áfengi og ýmis lyf geta haft áhrif á blóðsykursmagnið.</w:t>
      </w:r>
      <w:fldSimple w:instr=" DOCVARIABLE vault_nd_d301c5bb-bf46-4141-a999-a3a8ba34d6ef \* MERGEFORMAT ">
        <w:r w:rsidR="00392B74">
          <w:t xml:space="preserve"> </w:t>
        </w:r>
      </w:fldSimple>
    </w:p>
    <w:p w14:paraId="5F03BB24" w14:textId="77777777" w:rsidR="0023380D" w:rsidRDefault="0023380D" w:rsidP="00A60DEC">
      <w:pPr>
        <w:numPr>
          <w:ilvl w:val="12"/>
          <w:numId w:val="0"/>
        </w:numPr>
      </w:pPr>
    </w:p>
    <w:p w14:paraId="2D2F4419" w14:textId="77777777" w:rsidR="0023380D" w:rsidRDefault="0023380D" w:rsidP="00A60DEC">
      <w:pPr>
        <w:numPr>
          <w:ilvl w:val="12"/>
          <w:numId w:val="0"/>
        </w:numPr>
      </w:pPr>
      <w:r>
        <w:t>Fyrstu einkennin um lágan blóðsykur koma venjulega fljótt og þau eru:</w:t>
      </w:r>
    </w:p>
    <w:p w14:paraId="09543BC4" w14:textId="77777777" w:rsidR="0023380D" w:rsidRDefault="0023380D" w:rsidP="00A60DEC">
      <w:pPr>
        <w:numPr>
          <w:ilvl w:val="12"/>
          <w:numId w:val="0"/>
        </w:numPr>
      </w:pPr>
      <w:r>
        <w:t>•</w:t>
      </w:r>
      <w:r>
        <w:tab/>
        <w:t>þreyta</w:t>
      </w:r>
      <w:r>
        <w:tab/>
      </w:r>
      <w:r>
        <w:tab/>
      </w:r>
      <w:r>
        <w:tab/>
      </w:r>
      <w:r>
        <w:tab/>
      </w:r>
      <w:r>
        <w:tab/>
        <w:t>•</w:t>
      </w:r>
      <w:r>
        <w:tab/>
        <w:t>hraður hjartsláttur</w:t>
      </w:r>
    </w:p>
    <w:p w14:paraId="7F858905" w14:textId="77777777" w:rsidR="0023380D" w:rsidRDefault="0023380D" w:rsidP="00A60DEC">
      <w:pPr>
        <w:numPr>
          <w:ilvl w:val="12"/>
          <w:numId w:val="0"/>
        </w:numPr>
      </w:pPr>
      <w:r>
        <w:t>•</w:t>
      </w:r>
      <w:r>
        <w:tab/>
        <w:t>taugaveiklun eða skjálfti</w:t>
      </w:r>
      <w:r>
        <w:tab/>
      </w:r>
      <w:r>
        <w:tab/>
        <w:t>•</w:t>
      </w:r>
      <w:r>
        <w:tab/>
        <w:t>ógleði</w:t>
      </w:r>
    </w:p>
    <w:p w14:paraId="40E67536" w14:textId="77777777" w:rsidR="0023380D" w:rsidRDefault="0023380D" w:rsidP="00A60DEC">
      <w:pPr>
        <w:numPr>
          <w:ilvl w:val="12"/>
          <w:numId w:val="0"/>
        </w:numPr>
      </w:pPr>
      <w:r>
        <w:t>•</w:t>
      </w:r>
      <w:r>
        <w:tab/>
        <w:t>höfuðverkur</w:t>
      </w:r>
      <w:r>
        <w:tab/>
      </w:r>
      <w:r>
        <w:tab/>
      </w:r>
      <w:r>
        <w:tab/>
      </w:r>
      <w:r>
        <w:tab/>
        <w:t>•</w:t>
      </w:r>
      <w:r>
        <w:tab/>
        <w:t>kaldur sviti</w:t>
      </w:r>
    </w:p>
    <w:p w14:paraId="642B5DC6" w14:textId="77777777" w:rsidR="0023380D" w:rsidRDefault="0023380D" w:rsidP="00A60DEC">
      <w:pPr>
        <w:numPr>
          <w:ilvl w:val="12"/>
          <w:numId w:val="0"/>
        </w:numPr>
      </w:pPr>
    </w:p>
    <w:p w14:paraId="6EB967DE" w14:textId="77777777" w:rsidR="0023380D" w:rsidRDefault="0023380D" w:rsidP="00A60DEC">
      <w:pPr>
        <w:numPr>
          <w:ilvl w:val="12"/>
          <w:numId w:val="0"/>
        </w:numPr>
      </w:pPr>
      <w:r>
        <w:t>Ef þú telur þig ekki finna eða þekkja einkenni um lágan blóðsykur skaltu forðast að aka bíl og aðrar kringumstæður þar sem lágur blóðsykur getur stofnað þér eða öðrum í hættu.</w:t>
      </w:r>
    </w:p>
    <w:p w14:paraId="59D2A1EA" w14:textId="77777777" w:rsidR="0023380D" w:rsidRDefault="0023380D" w:rsidP="00A60DEC">
      <w:pPr>
        <w:numPr>
          <w:ilvl w:val="12"/>
          <w:numId w:val="0"/>
        </w:numPr>
      </w:pPr>
    </w:p>
    <w:p w14:paraId="009A6800" w14:textId="580D75C0" w:rsidR="0023380D" w:rsidRDefault="0023380D" w:rsidP="004F7D62">
      <w:pPr>
        <w:keepNext/>
        <w:numPr>
          <w:ilvl w:val="12"/>
          <w:numId w:val="0"/>
        </w:numPr>
        <w:ind w:left="567" w:hanging="567"/>
        <w:outlineLvl w:val="0"/>
      </w:pPr>
      <w:r>
        <w:rPr>
          <w:b/>
        </w:rPr>
        <w:lastRenderedPageBreak/>
        <w:t xml:space="preserve">B. </w:t>
      </w:r>
      <w:r>
        <w:rPr>
          <w:b/>
        </w:rPr>
        <w:tab/>
        <w:t>Blóðsykurshækkun og sykursýkisketónblóðsýring</w:t>
      </w:r>
      <w:r w:rsidR="00392B74">
        <w:rPr>
          <w:b/>
        </w:rPr>
        <w:fldChar w:fldCharType="begin"/>
      </w:r>
      <w:r w:rsidR="00392B74">
        <w:rPr>
          <w:b/>
        </w:rPr>
        <w:instrText xml:space="preserve"> DOCVARIABLE vault_nd_19be40eb-9e05-4b57-9523-f09db2ada03d \* MERGEFORMAT </w:instrText>
      </w:r>
      <w:r w:rsidR="00392B74">
        <w:rPr>
          <w:b/>
        </w:rPr>
        <w:fldChar w:fldCharType="separate"/>
      </w:r>
      <w:r w:rsidR="00392B74">
        <w:rPr>
          <w:b/>
        </w:rPr>
        <w:t xml:space="preserve"> </w:t>
      </w:r>
      <w:r w:rsidR="00392B74">
        <w:rPr>
          <w:b/>
        </w:rPr>
        <w:fldChar w:fldCharType="end"/>
      </w:r>
    </w:p>
    <w:p w14:paraId="3E94813F" w14:textId="77777777" w:rsidR="0023380D" w:rsidRDefault="0023380D" w:rsidP="004F7D62">
      <w:pPr>
        <w:keepNext/>
        <w:numPr>
          <w:ilvl w:val="12"/>
          <w:numId w:val="0"/>
        </w:numPr>
      </w:pPr>
      <w:r>
        <w:t>Blóðsykurshækkun þýðir að líkami þinn fær ekki nægilegt insúlín. Hugsanlegar orsakir blóðsykurshækkunar:</w:t>
      </w:r>
    </w:p>
    <w:p w14:paraId="622F1F09" w14:textId="77777777" w:rsidR="0023380D" w:rsidRDefault="0023380D" w:rsidP="008D3A3A">
      <w:pPr>
        <w:numPr>
          <w:ilvl w:val="0"/>
          <w:numId w:val="69"/>
        </w:numPr>
        <w:ind w:left="567" w:hanging="567"/>
      </w:pPr>
      <w:r>
        <w:t>að þú hefur ekki notað Humalog eða annað insúlín;</w:t>
      </w:r>
    </w:p>
    <w:p w14:paraId="44C676B5" w14:textId="77777777" w:rsidR="0023380D" w:rsidRDefault="0023380D" w:rsidP="008D3A3A">
      <w:pPr>
        <w:numPr>
          <w:ilvl w:val="0"/>
          <w:numId w:val="69"/>
        </w:numPr>
        <w:ind w:left="567" w:hanging="567"/>
      </w:pPr>
      <w:r>
        <w:t>að þú notar minna insúlín en læknirinn ávísar;</w:t>
      </w:r>
    </w:p>
    <w:p w14:paraId="0CC4E0D0" w14:textId="77777777" w:rsidR="0023380D" w:rsidRDefault="0023380D" w:rsidP="008D3A3A">
      <w:pPr>
        <w:numPr>
          <w:ilvl w:val="0"/>
          <w:numId w:val="69"/>
        </w:numPr>
        <w:ind w:left="567" w:hanging="567"/>
      </w:pPr>
      <w:r>
        <w:t>að þú borðar meira en þinn matarskammt; eða</w:t>
      </w:r>
    </w:p>
    <w:p w14:paraId="77F143FB" w14:textId="77777777" w:rsidR="0023380D" w:rsidRDefault="0023380D" w:rsidP="008D3A3A">
      <w:pPr>
        <w:numPr>
          <w:ilvl w:val="0"/>
          <w:numId w:val="69"/>
        </w:numPr>
        <w:ind w:left="567" w:hanging="567"/>
      </w:pPr>
      <w:r>
        <w:t>að þú ert með hita, sýkingu eða ert í tilfinningalegu ójafnvægi.</w:t>
      </w:r>
    </w:p>
    <w:p w14:paraId="7DC9EBC4" w14:textId="77777777" w:rsidR="0023380D" w:rsidRDefault="0023380D" w:rsidP="00A60DEC"/>
    <w:p w14:paraId="4666BA82" w14:textId="77777777" w:rsidR="0023380D" w:rsidRDefault="0023380D" w:rsidP="00A60DEC">
      <w:r>
        <w:t>Blóðsykurshækkun getur leitt til sykursýkisketónblóðsýringar. Fyrstu einkennin koma hægt, á mörgum tímum eða dögum. Þessi einkenni eru m.a.:</w:t>
      </w:r>
    </w:p>
    <w:p w14:paraId="6E0DF440" w14:textId="77777777" w:rsidR="0023380D" w:rsidRDefault="0023380D" w:rsidP="00A60DEC">
      <w:r>
        <w:t>•</w:t>
      </w:r>
      <w:r>
        <w:tab/>
        <w:t>syfja</w:t>
      </w:r>
      <w:r>
        <w:tab/>
      </w:r>
      <w:r>
        <w:tab/>
      </w:r>
      <w:r>
        <w:tab/>
      </w:r>
      <w:r>
        <w:tab/>
      </w:r>
      <w:r>
        <w:tab/>
        <w:t>•</w:t>
      </w:r>
      <w:r>
        <w:tab/>
        <w:t>lystarleysi</w:t>
      </w:r>
    </w:p>
    <w:p w14:paraId="28603217" w14:textId="77777777" w:rsidR="0023380D" w:rsidRDefault="0023380D" w:rsidP="00A60DEC">
      <w:r>
        <w:t>•</w:t>
      </w:r>
      <w:r>
        <w:tab/>
        <w:t>roði og hitatilfinning í andliti</w:t>
      </w:r>
      <w:r>
        <w:tab/>
        <w:t>•</w:t>
      </w:r>
      <w:r>
        <w:tab/>
        <w:t>sérstök ávaxtalykt úr vitum</w:t>
      </w:r>
    </w:p>
    <w:p w14:paraId="0D6E5322" w14:textId="77777777" w:rsidR="0023380D" w:rsidRDefault="0023380D" w:rsidP="00A60DEC">
      <w:r>
        <w:t>•</w:t>
      </w:r>
      <w:r>
        <w:tab/>
        <w:t>þorsti</w:t>
      </w:r>
      <w:r>
        <w:tab/>
      </w:r>
      <w:r>
        <w:tab/>
      </w:r>
      <w:r>
        <w:tab/>
      </w:r>
      <w:r>
        <w:tab/>
      </w:r>
      <w:r>
        <w:tab/>
        <w:t>•</w:t>
      </w:r>
      <w:r>
        <w:tab/>
        <w:t>ógleði eða uppköst</w:t>
      </w:r>
    </w:p>
    <w:p w14:paraId="5C77EA5C" w14:textId="77777777" w:rsidR="0023380D" w:rsidRDefault="0023380D" w:rsidP="00A60DEC"/>
    <w:p w14:paraId="7F66AF4C" w14:textId="05B081F1" w:rsidR="0023380D" w:rsidRDefault="0023380D" w:rsidP="00A60DEC">
      <w:pPr>
        <w:outlineLvl w:val="0"/>
      </w:pPr>
      <w:r>
        <w:t xml:space="preserve">Alvarleg einkenni eru öndunarerfiðleikar og hraður púls. </w:t>
      </w:r>
      <w:r>
        <w:rPr>
          <w:b/>
        </w:rPr>
        <w:t>Leitaðu strax til læknis.</w:t>
      </w:r>
      <w:r w:rsidR="00392B74">
        <w:rPr>
          <w:b/>
        </w:rPr>
        <w:fldChar w:fldCharType="begin"/>
      </w:r>
      <w:r w:rsidR="00392B74">
        <w:rPr>
          <w:b/>
        </w:rPr>
        <w:instrText xml:space="preserve"> DOCVARIABLE vault_nd_b0aa6e9b-362a-49f7-9304-85cdc3ff1fed \* MERGEFORMAT </w:instrText>
      </w:r>
      <w:r w:rsidR="00392B74">
        <w:rPr>
          <w:b/>
        </w:rPr>
        <w:fldChar w:fldCharType="separate"/>
      </w:r>
      <w:r w:rsidR="00392B74">
        <w:rPr>
          <w:b/>
        </w:rPr>
        <w:t xml:space="preserve"> </w:t>
      </w:r>
      <w:r w:rsidR="00392B74">
        <w:rPr>
          <w:b/>
        </w:rPr>
        <w:fldChar w:fldCharType="end"/>
      </w:r>
    </w:p>
    <w:p w14:paraId="215FFBAF" w14:textId="77777777" w:rsidR="0023380D" w:rsidRDefault="0023380D" w:rsidP="00A60DEC"/>
    <w:p w14:paraId="7A4732D3" w14:textId="07866CBE" w:rsidR="0023380D" w:rsidRDefault="0023380D" w:rsidP="00F0520F">
      <w:pPr>
        <w:keepNext/>
        <w:outlineLvl w:val="0"/>
        <w:rPr>
          <w:b/>
        </w:rPr>
      </w:pPr>
      <w:r>
        <w:rPr>
          <w:b/>
        </w:rPr>
        <w:t xml:space="preserve">C. </w:t>
      </w:r>
      <w:r>
        <w:rPr>
          <w:b/>
        </w:rPr>
        <w:tab/>
        <w:t>Sjúkdómar</w:t>
      </w:r>
      <w:r w:rsidR="00392B74">
        <w:rPr>
          <w:b/>
        </w:rPr>
        <w:fldChar w:fldCharType="begin"/>
      </w:r>
      <w:r w:rsidR="00392B74">
        <w:rPr>
          <w:b/>
        </w:rPr>
        <w:instrText xml:space="preserve"> DOCVARIABLE vault_nd_45b612e2-eef8-4ca1-8136-be86d1727b3e \* MERGEFORMAT </w:instrText>
      </w:r>
      <w:r w:rsidR="00392B74">
        <w:rPr>
          <w:b/>
        </w:rPr>
        <w:fldChar w:fldCharType="separate"/>
      </w:r>
      <w:r w:rsidR="00392B74">
        <w:rPr>
          <w:b/>
        </w:rPr>
        <w:t xml:space="preserve"> </w:t>
      </w:r>
      <w:r w:rsidR="00392B74">
        <w:rPr>
          <w:b/>
        </w:rPr>
        <w:fldChar w:fldCharType="end"/>
      </w:r>
    </w:p>
    <w:p w14:paraId="1875C915" w14:textId="77777777" w:rsidR="0023380D" w:rsidRDefault="0023380D" w:rsidP="00A60DEC">
      <w:r>
        <w:t xml:space="preserve">Ef þú veikist, sérstaklega ef þér er óglatt eða þú kastar upp, getur insúlínþörf þín breyst. </w:t>
      </w:r>
      <w:r>
        <w:rPr>
          <w:b/>
        </w:rPr>
        <w:t>Þótt þú borðir ekki eins og venjulega hefur þú áfram þörf fyrir insúlín</w:t>
      </w:r>
      <w:r>
        <w:t>. Mældu sykur í þvagi eða í blóði og fylgdu almennum reglum við veikindi og láttu lækninn þinn vita.</w:t>
      </w:r>
    </w:p>
    <w:p w14:paraId="79AFEAFD" w14:textId="77777777" w:rsidR="0023380D" w:rsidRDefault="0023380D" w:rsidP="00A60DEC">
      <w:pPr>
        <w:numPr>
          <w:ilvl w:val="12"/>
          <w:numId w:val="0"/>
        </w:numPr>
      </w:pPr>
    </w:p>
    <w:p w14:paraId="6CD6ED3C" w14:textId="77777777" w:rsidR="0023380D" w:rsidRDefault="0023380D" w:rsidP="00A60DEC">
      <w:pPr>
        <w:numPr>
          <w:ilvl w:val="12"/>
          <w:numId w:val="0"/>
        </w:numPr>
      </w:pPr>
    </w:p>
    <w:p w14:paraId="0C58046C" w14:textId="77777777" w:rsidR="0023380D" w:rsidRDefault="0023380D" w:rsidP="00A60DEC">
      <w:pPr>
        <w:rPr>
          <w:b/>
        </w:rPr>
      </w:pPr>
      <w:r>
        <w:rPr>
          <w:b/>
        </w:rPr>
        <w:t>5.</w:t>
      </w:r>
      <w:r>
        <w:rPr>
          <w:b/>
        </w:rPr>
        <w:tab/>
      </w:r>
      <w:r w:rsidR="00EF22DC">
        <w:rPr>
          <w:b/>
        </w:rPr>
        <w:t>Hvernig geyma á</w:t>
      </w:r>
      <w:r w:rsidR="000235F4">
        <w:rPr>
          <w:b/>
        </w:rPr>
        <w:t xml:space="preserve"> </w:t>
      </w:r>
      <w:r w:rsidR="00B842CF" w:rsidRPr="001E7435">
        <w:rPr>
          <w:b/>
        </w:rPr>
        <w:t>Humalog KwikPen</w:t>
      </w:r>
    </w:p>
    <w:p w14:paraId="27AE4CD2" w14:textId="77777777" w:rsidR="0023380D" w:rsidRDefault="0023380D" w:rsidP="00A60DEC"/>
    <w:p w14:paraId="64C5E6DC" w14:textId="77777777" w:rsidR="00874BA1" w:rsidRDefault="0023380D" w:rsidP="00A60DEC">
      <w:r>
        <w:t xml:space="preserve">Fyrir fyrstu notkun skal geyma Humalog KwikPen í kæli (2°C - 8°C). </w:t>
      </w:r>
      <w:r w:rsidR="00874BA1">
        <w:t>Má</w:t>
      </w:r>
      <w:r>
        <w:t xml:space="preserve"> ekki frjósa. </w:t>
      </w:r>
    </w:p>
    <w:p w14:paraId="17366635" w14:textId="77777777" w:rsidR="00874BA1" w:rsidRDefault="00874BA1" w:rsidP="00A60DEC"/>
    <w:p w14:paraId="1CFBC264" w14:textId="77777777" w:rsidR="0023380D" w:rsidRDefault="0023380D" w:rsidP="00A60DEC">
      <w:r>
        <w:t>Geymið Humalog KwikPen sem er í notkun við stofuhita (</w:t>
      </w:r>
      <w:r w:rsidR="00360B46">
        <w:t>við lægri hita en</w:t>
      </w:r>
      <w:r w:rsidR="00874BA1">
        <w:t xml:space="preserve"> </w:t>
      </w:r>
      <w:r>
        <w:t xml:space="preserve">30°C) </w:t>
      </w:r>
      <w:r w:rsidR="00874BA1">
        <w:t>og fargið eftir</w:t>
      </w:r>
      <w:r>
        <w:t xml:space="preserve"> 28 daga. </w:t>
      </w:r>
      <w:r w:rsidR="00874BA1">
        <w:t xml:space="preserve">Ekki geyma lyfið í hita eða í sólskini. </w:t>
      </w:r>
      <w:r>
        <w:t xml:space="preserve">Ekki </w:t>
      </w:r>
      <w:r w:rsidR="004639F5">
        <w:t xml:space="preserve">má </w:t>
      </w:r>
      <w:r>
        <w:t xml:space="preserve">geyma </w:t>
      </w:r>
      <w:r w:rsidR="001C4F13">
        <w:t>KwikPen</w:t>
      </w:r>
      <w:r>
        <w:t xml:space="preserve"> sem er í notkun í ísskáp. </w:t>
      </w:r>
      <w:r w:rsidR="00874BA1">
        <w:t xml:space="preserve">Geymið ekki </w:t>
      </w:r>
      <w:r w:rsidR="001C4F13">
        <w:t>KwikPen</w:t>
      </w:r>
      <w:r w:rsidR="00874BA1">
        <w:t xml:space="preserve"> með nálinni áfastri.</w:t>
      </w:r>
    </w:p>
    <w:p w14:paraId="015D4695" w14:textId="77777777" w:rsidR="0023380D" w:rsidRDefault="0023380D" w:rsidP="00A60DEC"/>
    <w:p w14:paraId="726963D8" w14:textId="77777777" w:rsidR="0023380D" w:rsidRDefault="0023380D" w:rsidP="00A60DEC">
      <w:r>
        <w:t xml:space="preserve">Geymið </w:t>
      </w:r>
      <w:r w:rsidR="000F652F">
        <w:t xml:space="preserve">lyfið </w:t>
      </w:r>
      <w:r>
        <w:t xml:space="preserve">þar sem börn hvorki ná til né sjá. </w:t>
      </w:r>
    </w:p>
    <w:p w14:paraId="50284BA2" w14:textId="77777777" w:rsidR="0023380D" w:rsidRDefault="0023380D" w:rsidP="00A60DEC"/>
    <w:p w14:paraId="34EA561A" w14:textId="77777777" w:rsidR="0023380D" w:rsidRDefault="0023380D" w:rsidP="00A60DEC">
      <w:r>
        <w:t xml:space="preserve">Ekki skal nota </w:t>
      </w:r>
      <w:r w:rsidR="000F652F">
        <w:t>lyfið</w:t>
      </w:r>
      <w:r w:rsidR="000F652F" w:rsidDel="000F652F">
        <w:t xml:space="preserve"> </w:t>
      </w:r>
      <w:r>
        <w:t>eftir fyrningardagsetningu sem tilgreind er á merkimiðanum og öskjunni. Fyrningardagsetning er síðasti dagur mánaðarins sem þar kemur fram.</w:t>
      </w:r>
    </w:p>
    <w:p w14:paraId="1CF5EB87" w14:textId="77777777" w:rsidR="0023380D" w:rsidRDefault="0023380D" w:rsidP="00A60DEC"/>
    <w:p w14:paraId="215969D8" w14:textId="77777777" w:rsidR="0023380D" w:rsidRDefault="0023380D" w:rsidP="00A60DEC">
      <w:r>
        <w:t xml:space="preserve">Ekki skal nota </w:t>
      </w:r>
      <w:r w:rsidR="000F652F">
        <w:t>lyfið</w:t>
      </w:r>
      <w:r w:rsidR="000F652F" w:rsidDel="000F652F">
        <w:t xml:space="preserve"> </w:t>
      </w:r>
      <w:r>
        <w:t xml:space="preserve">ef lausnin er lituð eða inniheldur agnir. Það má </w:t>
      </w:r>
      <w:r>
        <w:rPr>
          <w:b/>
        </w:rPr>
        <w:t>aðeins</w:t>
      </w:r>
      <w:r>
        <w:t xml:space="preserve"> nota lyfið ef það er tært sem vatn. Athugaðu þetta ávallt áður en þú sprautar þig.</w:t>
      </w:r>
    </w:p>
    <w:p w14:paraId="7E3E4819" w14:textId="77777777" w:rsidR="0023380D" w:rsidRDefault="0023380D" w:rsidP="00A60DEC"/>
    <w:p w14:paraId="3660F5F9" w14:textId="77777777" w:rsidR="0023380D" w:rsidRDefault="00987B5A" w:rsidP="00A60DEC">
      <w:r>
        <w:t>Ekki má skola lyfjum niður í frárennslislagnir eða fleygja þeim með heimilissorpi. Leitið ráða í apóteki um hvernig heppilegast er að farga lyfjum sem hætt er að nota. Markmiðið er að vernda umhverfið.</w:t>
      </w:r>
    </w:p>
    <w:p w14:paraId="26E99A8D" w14:textId="77777777" w:rsidR="00781765" w:rsidRDefault="00781765" w:rsidP="00A60DEC"/>
    <w:p w14:paraId="40C913EB" w14:textId="77777777" w:rsidR="003657B7" w:rsidRDefault="003657B7" w:rsidP="00A60DEC"/>
    <w:p w14:paraId="7D0DFCA1" w14:textId="77777777" w:rsidR="0023380D" w:rsidRDefault="0023380D" w:rsidP="00A60DEC">
      <w:pPr>
        <w:rPr>
          <w:b/>
        </w:rPr>
      </w:pPr>
      <w:r>
        <w:rPr>
          <w:b/>
        </w:rPr>
        <w:t>6.</w:t>
      </w:r>
      <w:r>
        <w:rPr>
          <w:b/>
        </w:rPr>
        <w:tab/>
      </w:r>
      <w:r w:rsidR="00865757">
        <w:rPr>
          <w:b/>
        </w:rPr>
        <w:t>P</w:t>
      </w:r>
      <w:r w:rsidR="00EF22DC">
        <w:rPr>
          <w:b/>
        </w:rPr>
        <w:t>akkningar og aðrar upplýsingar</w:t>
      </w:r>
    </w:p>
    <w:p w14:paraId="1CA199A9" w14:textId="77777777" w:rsidR="0023380D" w:rsidRDefault="0023380D" w:rsidP="00A60DEC"/>
    <w:p w14:paraId="7E90B4E5" w14:textId="77777777" w:rsidR="0023380D" w:rsidRDefault="0023380D" w:rsidP="00A60DEC">
      <w:pPr>
        <w:rPr>
          <w:b/>
        </w:rPr>
      </w:pPr>
      <w:r>
        <w:rPr>
          <w:b/>
        </w:rPr>
        <w:t>Humalog 100 </w:t>
      </w:r>
      <w:r>
        <w:rPr>
          <w:b/>
          <w:bCs/>
        </w:rPr>
        <w:t>einingar</w:t>
      </w:r>
      <w:r>
        <w:rPr>
          <w:b/>
        </w:rPr>
        <w:t>/ml KwikPen stungulyf, lausn</w:t>
      </w:r>
      <w:r w:rsidR="00B14BD1" w:rsidRPr="00B14BD1">
        <w:rPr>
          <w:b/>
        </w:rPr>
        <w:t xml:space="preserve"> </w:t>
      </w:r>
      <w:r w:rsidR="00B14BD1">
        <w:rPr>
          <w:b/>
        </w:rPr>
        <w:t>inniheldur</w:t>
      </w:r>
    </w:p>
    <w:p w14:paraId="1078A07E" w14:textId="77777777" w:rsidR="0023380D" w:rsidRDefault="0023380D" w:rsidP="00A60DEC">
      <w:pPr>
        <w:ind w:left="420" w:hanging="420"/>
      </w:pPr>
      <w:r>
        <w:t>-</w:t>
      </w:r>
      <w:r>
        <w:tab/>
        <w:t>Virka efnið er insúlín lispró. Insúlín lispró er framleitt á rannsóknarstofu með raðbrigða erfðatækni. Það er mannainsúlín sem hefur verið breytt og er því öðruvísi en önnur mannainsúlín eða insúlín af dýrauppruna. Insúlín lispró er náskylt mannainsúlíni, sem er náttúrulegt hormón, framleitt í briskirtli.</w:t>
      </w:r>
    </w:p>
    <w:p w14:paraId="7EB1B971" w14:textId="77777777" w:rsidR="0023380D" w:rsidRDefault="0023380D" w:rsidP="00A60DEC">
      <w:pPr>
        <w:ind w:left="420" w:hanging="420"/>
      </w:pPr>
      <w:r>
        <w:t>-</w:t>
      </w:r>
      <w:r>
        <w:tab/>
        <w:t>Auk þess inniheldur lyfið hjálparefnin m-kresól, glyseról, tvíbasískt natríumfosfat 7H</w:t>
      </w:r>
      <w:r>
        <w:rPr>
          <w:szCs w:val="22"/>
          <w:vertAlign w:val="subscript"/>
        </w:rPr>
        <w:t>2</w:t>
      </w:r>
      <w:r>
        <w:t xml:space="preserve">O, zinkoxíð og vatn fyrir stungulyf. Natríumhýdroxíði eða saltsýru getur verið bætt við til að stilla sýrustig. </w:t>
      </w:r>
    </w:p>
    <w:p w14:paraId="032422AF" w14:textId="77777777" w:rsidR="0023380D" w:rsidRDefault="0023380D" w:rsidP="00A60DEC">
      <w:pPr>
        <w:ind w:left="420" w:hanging="420"/>
      </w:pPr>
    </w:p>
    <w:p w14:paraId="1C534627" w14:textId="77777777" w:rsidR="0023380D" w:rsidRDefault="006348C9" w:rsidP="00A60DEC">
      <w:pPr>
        <w:ind w:left="420" w:hanging="420"/>
        <w:rPr>
          <w:b/>
        </w:rPr>
      </w:pPr>
      <w:r>
        <w:rPr>
          <w:b/>
        </w:rPr>
        <w:t>Lýsing á ú</w:t>
      </w:r>
      <w:r w:rsidR="0023380D">
        <w:rPr>
          <w:b/>
        </w:rPr>
        <w:t>tlit</w:t>
      </w:r>
      <w:r w:rsidR="00B14BD1">
        <w:rPr>
          <w:b/>
        </w:rPr>
        <w:t>i</w:t>
      </w:r>
      <w:r w:rsidR="0023380D">
        <w:rPr>
          <w:b/>
        </w:rPr>
        <w:t xml:space="preserve"> Humalog KwikPen og pakkningastærð</w:t>
      </w:r>
      <w:r w:rsidR="00B14BD1">
        <w:rPr>
          <w:b/>
        </w:rPr>
        <w:t>ir</w:t>
      </w:r>
    </w:p>
    <w:p w14:paraId="41B710F3" w14:textId="77777777" w:rsidR="0023380D" w:rsidRDefault="0023380D" w:rsidP="00A60DEC">
      <w:pPr>
        <w:pStyle w:val="BodyText"/>
        <w:rPr>
          <w:i w:val="0"/>
        </w:rPr>
      </w:pPr>
      <w:r>
        <w:rPr>
          <w:i w:val="0"/>
        </w:rPr>
        <w:t xml:space="preserve">Humalog Pen 100 einingar/ml KwikPen stungulyf, lausn, er sæfð, tær, litlaus vatnslausn og inniheldur 100 einingar af insúlín lispró í hverjum millilítra (100 einingar/ml) af stungulyfi, lausn. Hver Humalog KwikPen inniheldur 300 einingar (3 millilítra). Humalog KwikPen </w:t>
      </w:r>
      <w:r>
        <w:rPr>
          <w:i w:val="0"/>
          <w:iCs/>
        </w:rPr>
        <w:t xml:space="preserve">er til í pakkningu sem inniheldur 5 </w:t>
      </w:r>
      <w:r>
        <w:rPr>
          <w:i w:val="0"/>
          <w:iCs/>
        </w:rPr>
        <w:lastRenderedPageBreak/>
        <w:t>áfyllta penna eða fjölpakkningu sem inniheldur 2 x 5 áfyllta penna. Ekki er víst að allar pakkningastærðir séu markaðssettar</w:t>
      </w:r>
      <w:r>
        <w:rPr>
          <w:i w:val="0"/>
        </w:rPr>
        <w:t>. Áfyllti penninn inniheldur sama Humalog</w:t>
      </w:r>
      <w:r w:rsidR="009419E4">
        <w:rPr>
          <w:i w:val="0"/>
        </w:rPr>
        <w:t xml:space="preserve"> 100 einingar/ml</w:t>
      </w:r>
      <w:r>
        <w:rPr>
          <w:i w:val="0"/>
        </w:rPr>
        <w:t xml:space="preserve"> eins og er í lausum Humalog</w:t>
      </w:r>
      <w:r w:rsidR="009419E4">
        <w:rPr>
          <w:i w:val="0"/>
        </w:rPr>
        <w:t xml:space="preserve"> 100 einingar/ml</w:t>
      </w:r>
      <w:r>
        <w:rPr>
          <w:i w:val="0"/>
        </w:rPr>
        <w:t xml:space="preserve"> rörlykjum. Rörlykjan er einfaldlega innbyggð í Humalog KwikPen. Þegar penninn er tómur, getur þú ekki notað hann aftur.</w:t>
      </w:r>
    </w:p>
    <w:p w14:paraId="27120F66" w14:textId="77777777" w:rsidR="0023380D" w:rsidRDefault="0023380D" w:rsidP="00A60DEC">
      <w:pPr>
        <w:pStyle w:val="BodyText"/>
        <w:rPr>
          <w:i w:val="0"/>
        </w:rPr>
      </w:pPr>
    </w:p>
    <w:p w14:paraId="7AE57CB7" w14:textId="77777777" w:rsidR="0023380D" w:rsidRDefault="0023380D" w:rsidP="00A60DEC">
      <w:pPr>
        <w:pStyle w:val="BodyText"/>
        <w:rPr>
          <w:b/>
          <w:i w:val="0"/>
        </w:rPr>
      </w:pPr>
      <w:r>
        <w:rPr>
          <w:b/>
          <w:i w:val="0"/>
        </w:rPr>
        <w:t>Markaðsleyfishafi og framleiðandi</w:t>
      </w:r>
    </w:p>
    <w:p w14:paraId="50EE6F51" w14:textId="77777777" w:rsidR="0023380D" w:rsidRDefault="0023380D" w:rsidP="00A60DEC">
      <w:r>
        <w:t>Humalog Pen 100 einingar/ml KwikPen stungulyf, lausn er framleitt af:</w:t>
      </w:r>
    </w:p>
    <w:p w14:paraId="6631538F" w14:textId="77777777" w:rsidR="0023380D" w:rsidRDefault="0023380D" w:rsidP="008D3A3A">
      <w:pPr>
        <w:numPr>
          <w:ilvl w:val="0"/>
          <w:numId w:val="69"/>
        </w:numPr>
        <w:ind w:left="513" w:hanging="513"/>
      </w:pPr>
      <w:r>
        <w:t>Lilly France S.A.S., Rue du Colonel Lilly, 67640 Fegersheim, Frakkland,</w:t>
      </w:r>
    </w:p>
    <w:p w14:paraId="0D5F8CB0" w14:textId="77777777" w:rsidR="000E3F86" w:rsidRDefault="000E3F86" w:rsidP="008D3A3A">
      <w:pPr>
        <w:numPr>
          <w:ilvl w:val="0"/>
          <w:numId w:val="69"/>
        </w:numPr>
        <w:ind w:left="510" w:hanging="510"/>
      </w:pPr>
      <w:r>
        <w:t xml:space="preserve">Eli Lilly Italia S.p.A., Via Gramsci 731-733, 50019 Sesto Fiorentino, </w:t>
      </w:r>
      <w:r w:rsidR="00F5578F">
        <w:t>(</w:t>
      </w:r>
      <w:r>
        <w:t>F</w:t>
      </w:r>
      <w:r w:rsidR="00F5578F">
        <w:t>I)</w:t>
      </w:r>
      <w:r>
        <w:t xml:space="preserve"> Ítalía</w:t>
      </w:r>
      <w:r w:rsidR="007554D6">
        <w:t>.</w:t>
      </w:r>
    </w:p>
    <w:p w14:paraId="25A4F975" w14:textId="77777777" w:rsidR="0023380D" w:rsidRDefault="0023380D" w:rsidP="00A60DEC">
      <w:pPr>
        <w:numPr>
          <w:ilvl w:val="12"/>
          <w:numId w:val="0"/>
        </w:numPr>
        <w:rPr>
          <w:lang w:val="de-DE"/>
        </w:rPr>
      </w:pPr>
    </w:p>
    <w:p w14:paraId="4502B5DA" w14:textId="0E5C692E" w:rsidR="0023380D" w:rsidRDefault="0023380D" w:rsidP="00A60DEC">
      <w:pPr>
        <w:numPr>
          <w:ilvl w:val="12"/>
          <w:numId w:val="0"/>
        </w:numPr>
      </w:pPr>
      <w:r>
        <w:t xml:space="preserve">Markaðsleyfishafi er: Eli Lilly Nederland B.V., </w:t>
      </w:r>
      <w:r w:rsidR="00E566E2" w:rsidRPr="00E90D81">
        <w:rPr>
          <w:lang w:val="da-DK"/>
        </w:rPr>
        <w:t>Orteliuslaan 1000</w:t>
      </w:r>
      <w:r w:rsidR="00216667">
        <w:t>, 3528 B</w:t>
      </w:r>
      <w:r w:rsidR="00E566E2">
        <w:t>D</w:t>
      </w:r>
      <w:r w:rsidR="00216667">
        <w:t xml:space="preserve"> </w:t>
      </w:r>
      <w:r w:rsidR="005856A3">
        <w:t>Utrecht</w:t>
      </w:r>
      <w:r>
        <w:t>, Holland.</w:t>
      </w:r>
    </w:p>
    <w:p w14:paraId="14073674" w14:textId="77777777" w:rsidR="0023380D" w:rsidRDefault="0023380D" w:rsidP="00A60DEC"/>
    <w:p w14:paraId="73C0B3D7" w14:textId="3007F8B0" w:rsidR="0023380D" w:rsidRDefault="004639F5" w:rsidP="00A60DEC">
      <w:pPr>
        <w:outlineLvl w:val="0"/>
        <w:rPr>
          <w:bCs/>
        </w:rPr>
      </w:pPr>
      <w:r>
        <w:t xml:space="preserve">Hafið samband við fulltrúa markaðsleyfishafa á hverjum stað ef óskað er </w:t>
      </w:r>
      <w:r w:rsidRPr="00FB5225">
        <w:rPr>
          <w:noProof/>
          <w:szCs w:val="22"/>
        </w:rPr>
        <w:t>upplýsinga um lyfið</w:t>
      </w:r>
      <w:r w:rsidR="0023380D">
        <w:t>.</w:t>
      </w:r>
      <w:fldSimple w:instr=" DOCVARIABLE vault_nd_c07c9935-2cb7-47c2-b384-b3754651d349 \* MERGEFORMAT ">
        <w:r w:rsidR="00392B74">
          <w:t xml:space="preserve"> </w:t>
        </w:r>
      </w:fldSimple>
    </w:p>
    <w:p w14:paraId="42C025AF" w14:textId="77777777" w:rsidR="00083C80" w:rsidRDefault="00083C80" w:rsidP="00083C80">
      <w:pPr>
        <w:numPr>
          <w:ilvl w:val="12"/>
          <w:numId w:val="0"/>
        </w:numPr>
        <w:ind w:right="-2"/>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3C80" w14:paraId="66F2E175" w14:textId="77777777" w:rsidTr="00A27783">
        <w:trPr>
          <w:cantSplit/>
        </w:trPr>
        <w:tc>
          <w:tcPr>
            <w:tcW w:w="4684" w:type="dxa"/>
          </w:tcPr>
          <w:p w14:paraId="607277AC" w14:textId="77777777" w:rsidR="00083C80" w:rsidRDefault="00083C80" w:rsidP="00A27783">
            <w:pPr>
              <w:autoSpaceDE w:val="0"/>
              <w:autoSpaceDN w:val="0"/>
              <w:adjustRightInd w:val="0"/>
              <w:rPr>
                <w:b/>
                <w:bCs/>
                <w:color w:val="000000"/>
                <w:szCs w:val="22"/>
                <w:lang w:val="fr-FR"/>
              </w:rPr>
            </w:pPr>
            <w:r>
              <w:rPr>
                <w:b/>
                <w:bCs/>
                <w:color w:val="000000"/>
                <w:szCs w:val="22"/>
                <w:lang w:val="fr-FR"/>
              </w:rPr>
              <w:t>Belgique/België/Belgien</w:t>
            </w:r>
          </w:p>
          <w:p w14:paraId="2265FE2B" w14:textId="77777777" w:rsidR="00083C80" w:rsidRDefault="00083C80" w:rsidP="00A27783">
            <w:pPr>
              <w:autoSpaceDE w:val="0"/>
              <w:autoSpaceDN w:val="0"/>
              <w:adjustRightInd w:val="0"/>
              <w:rPr>
                <w:color w:val="000000"/>
                <w:szCs w:val="22"/>
                <w:lang w:val="fr-FR"/>
              </w:rPr>
            </w:pPr>
            <w:r>
              <w:rPr>
                <w:color w:val="000000"/>
                <w:szCs w:val="22"/>
                <w:lang w:val="fr-FR"/>
              </w:rPr>
              <w:t>Eli Lilly Benelux S.A./N.V.</w:t>
            </w:r>
          </w:p>
          <w:p w14:paraId="3DD474B0" w14:textId="77777777" w:rsidR="00083C80" w:rsidRDefault="00083C80" w:rsidP="00A27783">
            <w:pPr>
              <w:autoSpaceDE w:val="0"/>
              <w:autoSpaceDN w:val="0"/>
              <w:adjustRightInd w:val="0"/>
              <w:rPr>
                <w:color w:val="000000"/>
                <w:szCs w:val="22"/>
              </w:rPr>
            </w:pPr>
            <w:r>
              <w:rPr>
                <w:color w:val="000000"/>
                <w:szCs w:val="22"/>
              </w:rPr>
              <w:t>Tél/Tel: + 32-(0)2 548 84 84</w:t>
            </w:r>
          </w:p>
          <w:p w14:paraId="1A8D5F34" w14:textId="77777777" w:rsidR="00083C80" w:rsidRDefault="00083C80" w:rsidP="00A27783">
            <w:pPr>
              <w:autoSpaceDE w:val="0"/>
              <w:autoSpaceDN w:val="0"/>
              <w:adjustRightInd w:val="0"/>
              <w:rPr>
                <w:color w:val="000000"/>
                <w:szCs w:val="22"/>
              </w:rPr>
            </w:pPr>
          </w:p>
        </w:tc>
        <w:tc>
          <w:tcPr>
            <w:tcW w:w="4678" w:type="dxa"/>
          </w:tcPr>
          <w:p w14:paraId="3C8A0A82" w14:textId="77777777" w:rsidR="00083C80" w:rsidRDefault="00083C80" w:rsidP="00A27783">
            <w:pPr>
              <w:autoSpaceDE w:val="0"/>
              <w:autoSpaceDN w:val="0"/>
              <w:adjustRightInd w:val="0"/>
              <w:rPr>
                <w:b/>
                <w:bCs/>
                <w:color w:val="000000"/>
                <w:szCs w:val="22"/>
                <w:lang w:val="en-US"/>
              </w:rPr>
            </w:pPr>
            <w:r>
              <w:rPr>
                <w:b/>
                <w:bCs/>
                <w:color w:val="000000"/>
                <w:szCs w:val="22"/>
                <w:lang w:val="en-US"/>
              </w:rPr>
              <w:t>Lietuva</w:t>
            </w:r>
          </w:p>
          <w:p w14:paraId="16C1F50C" w14:textId="77777777" w:rsidR="00083C80" w:rsidRDefault="00083C80" w:rsidP="00A27783">
            <w:pPr>
              <w:autoSpaceDE w:val="0"/>
              <w:autoSpaceDN w:val="0"/>
              <w:adjustRightInd w:val="0"/>
              <w:rPr>
                <w:color w:val="000000"/>
                <w:szCs w:val="22"/>
                <w:lang w:val="en-US"/>
              </w:rPr>
            </w:pPr>
            <w:r>
              <w:rPr>
                <w:color w:val="000000"/>
                <w:szCs w:val="22"/>
                <w:lang w:val="en-US"/>
              </w:rPr>
              <w:t>Eli Lilly Lietuva</w:t>
            </w:r>
          </w:p>
          <w:p w14:paraId="29E27C57" w14:textId="77777777" w:rsidR="00083C80" w:rsidRDefault="00083C80" w:rsidP="00A27783">
            <w:pPr>
              <w:autoSpaceDE w:val="0"/>
              <w:autoSpaceDN w:val="0"/>
              <w:adjustRightInd w:val="0"/>
              <w:rPr>
                <w:color w:val="000000"/>
                <w:szCs w:val="22"/>
              </w:rPr>
            </w:pPr>
            <w:r>
              <w:rPr>
                <w:color w:val="000000"/>
                <w:szCs w:val="22"/>
              </w:rPr>
              <w:t>Tel. +370 (5) 2649600</w:t>
            </w:r>
          </w:p>
          <w:p w14:paraId="70C8EB2C" w14:textId="77777777" w:rsidR="00083C80" w:rsidRDefault="00083C80" w:rsidP="00A27783">
            <w:pPr>
              <w:autoSpaceDE w:val="0"/>
              <w:autoSpaceDN w:val="0"/>
              <w:adjustRightInd w:val="0"/>
              <w:rPr>
                <w:color w:val="000000"/>
                <w:szCs w:val="22"/>
              </w:rPr>
            </w:pPr>
          </w:p>
        </w:tc>
      </w:tr>
      <w:tr w:rsidR="00083C80" w14:paraId="0219C052" w14:textId="77777777" w:rsidTr="00A27783">
        <w:trPr>
          <w:cantSplit/>
        </w:trPr>
        <w:tc>
          <w:tcPr>
            <w:tcW w:w="4684" w:type="dxa"/>
          </w:tcPr>
          <w:p w14:paraId="0EC023B1" w14:textId="77777777" w:rsidR="00083C80" w:rsidRDefault="00083C80" w:rsidP="00A27783">
            <w:pPr>
              <w:autoSpaceDE w:val="0"/>
              <w:autoSpaceDN w:val="0"/>
              <w:adjustRightInd w:val="0"/>
              <w:rPr>
                <w:b/>
                <w:szCs w:val="22"/>
                <w:lang w:val="bg-BG"/>
              </w:rPr>
            </w:pPr>
            <w:r>
              <w:rPr>
                <w:b/>
                <w:szCs w:val="22"/>
                <w:lang w:val="bg-BG"/>
              </w:rPr>
              <w:t>България</w:t>
            </w:r>
          </w:p>
          <w:p w14:paraId="7C25FD23" w14:textId="77777777" w:rsidR="00083C80" w:rsidRDefault="00083C80" w:rsidP="00A27783">
            <w:pPr>
              <w:autoSpaceDE w:val="0"/>
              <w:autoSpaceDN w:val="0"/>
              <w:adjustRightInd w:val="0"/>
              <w:rPr>
                <w:szCs w:val="22"/>
                <w:lang w:val="bg-BG"/>
              </w:rPr>
            </w:pPr>
            <w:r>
              <w:rPr>
                <w:szCs w:val="22"/>
                <w:lang w:val="bg-BG"/>
              </w:rPr>
              <w:t>ТП "Ели Лили Недерланд" Б.В. - България</w:t>
            </w:r>
          </w:p>
          <w:p w14:paraId="586D1EA0" w14:textId="77777777" w:rsidR="00083C80" w:rsidRDefault="00083C80" w:rsidP="00A27783">
            <w:pPr>
              <w:autoSpaceDE w:val="0"/>
              <w:autoSpaceDN w:val="0"/>
              <w:adjustRightInd w:val="0"/>
              <w:rPr>
                <w:szCs w:val="22"/>
              </w:rPr>
            </w:pPr>
            <w:r>
              <w:rPr>
                <w:szCs w:val="22"/>
                <w:lang w:val="bg-BG"/>
              </w:rPr>
              <w:t>тел. + 359 2 491 41 40</w:t>
            </w:r>
          </w:p>
          <w:p w14:paraId="6D3CC427" w14:textId="77777777" w:rsidR="00083C80" w:rsidRDefault="00083C80" w:rsidP="00A27783">
            <w:pPr>
              <w:autoSpaceDE w:val="0"/>
              <w:autoSpaceDN w:val="0"/>
              <w:adjustRightInd w:val="0"/>
              <w:rPr>
                <w:b/>
                <w:bCs/>
                <w:color w:val="000000"/>
                <w:szCs w:val="22"/>
              </w:rPr>
            </w:pPr>
          </w:p>
        </w:tc>
        <w:tc>
          <w:tcPr>
            <w:tcW w:w="4678" w:type="dxa"/>
          </w:tcPr>
          <w:p w14:paraId="4F3DF8D0" w14:textId="77777777" w:rsidR="00083C80" w:rsidRDefault="00083C80" w:rsidP="00A27783">
            <w:pPr>
              <w:autoSpaceDE w:val="0"/>
              <w:autoSpaceDN w:val="0"/>
              <w:adjustRightInd w:val="0"/>
              <w:rPr>
                <w:b/>
                <w:bCs/>
                <w:color w:val="000000"/>
                <w:szCs w:val="22"/>
              </w:rPr>
            </w:pPr>
            <w:r>
              <w:rPr>
                <w:b/>
                <w:bCs/>
                <w:color w:val="000000"/>
                <w:szCs w:val="22"/>
              </w:rPr>
              <w:t>Luxembourg/Luxemburg</w:t>
            </w:r>
          </w:p>
          <w:p w14:paraId="177F2C17" w14:textId="77777777" w:rsidR="00083C80" w:rsidRDefault="00083C80" w:rsidP="00A27783">
            <w:pPr>
              <w:autoSpaceDE w:val="0"/>
              <w:autoSpaceDN w:val="0"/>
              <w:adjustRightInd w:val="0"/>
              <w:rPr>
                <w:color w:val="000000"/>
                <w:szCs w:val="22"/>
              </w:rPr>
            </w:pPr>
            <w:r>
              <w:rPr>
                <w:color w:val="000000"/>
                <w:szCs w:val="22"/>
              </w:rPr>
              <w:t xml:space="preserve">Eli Lilly </w:t>
            </w:r>
            <w:r w:rsidRPr="00F0520F">
              <w:rPr>
                <w:color w:val="000000"/>
                <w:szCs w:val="22"/>
              </w:rPr>
              <w:t>Benelux S.A./N.V.</w:t>
            </w:r>
          </w:p>
          <w:p w14:paraId="04CB30BF" w14:textId="77777777" w:rsidR="00083C80" w:rsidRDefault="00083C80" w:rsidP="00A27783">
            <w:pPr>
              <w:autoSpaceDE w:val="0"/>
              <w:autoSpaceDN w:val="0"/>
              <w:adjustRightInd w:val="0"/>
              <w:rPr>
                <w:color w:val="000000"/>
                <w:szCs w:val="22"/>
              </w:rPr>
            </w:pPr>
            <w:r>
              <w:rPr>
                <w:color w:val="000000"/>
                <w:szCs w:val="22"/>
              </w:rPr>
              <w:t>Tél/Tel: + 32-(0)2 548 84 84</w:t>
            </w:r>
          </w:p>
        </w:tc>
      </w:tr>
      <w:tr w:rsidR="00083C80" w14:paraId="14C98091" w14:textId="77777777" w:rsidTr="00A27783">
        <w:trPr>
          <w:cantSplit/>
        </w:trPr>
        <w:tc>
          <w:tcPr>
            <w:tcW w:w="4684" w:type="dxa"/>
          </w:tcPr>
          <w:p w14:paraId="30F3AE5B" w14:textId="77777777" w:rsidR="00083C80" w:rsidRDefault="00083C80" w:rsidP="00A27783">
            <w:pPr>
              <w:autoSpaceDE w:val="0"/>
              <w:autoSpaceDN w:val="0"/>
              <w:adjustRightInd w:val="0"/>
              <w:rPr>
                <w:b/>
                <w:bCs/>
                <w:color w:val="000000"/>
                <w:szCs w:val="22"/>
              </w:rPr>
            </w:pPr>
            <w:r>
              <w:rPr>
                <w:b/>
                <w:bCs/>
                <w:color w:val="000000"/>
                <w:szCs w:val="22"/>
              </w:rPr>
              <w:t>Česká republika</w:t>
            </w:r>
          </w:p>
          <w:p w14:paraId="0F74A51E" w14:textId="77777777" w:rsidR="00083C80" w:rsidRDefault="00083C80" w:rsidP="00A27783">
            <w:pPr>
              <w:autoSpaceDE w:val="0"/>
              <w:autoSpaceDN w:val="0"/>
              <w:adjustRightInd w:val="0"/>
              <w:rPr>
                <w:color w:val="000000"/>
                <w:szCs w:val="22"/>
              </w:rPr>
            </w:pPr>
            <w:r>
              <w:rPr>
                <w:color w:val="000000"/>
                <w:szCs w:val="22"/>
              </w:rPr>
              <w:t>ELI LILLY ČR, s.r.o.</w:t>
            </w:r>
          </w:p>
          <w:p w14:paraId="08EF2207" w14:textId="77777777" w:rsidR="00083C80" w:rsidRDefault="00083C80" w:rsidP="00A27783">
            <w:pPr>
              <w:autoSpaceDE w:val="0"/>
              <w:autoSpaceDN w:val="0"/>
              <w:adjustRightInd w:val="0"/>
              <w:rPr>
                <w:color w:val="000000"/>
                <w:szCs w:val="22"/>
                <w:lang w:val="en-US"/>
              </w:rPr>
            </w:pPr>
            <w:r>
              <w:rPr>
                <w:color w:val="000000"/>
                <w:szCs w:val="22"/>
                <w:lang w:val="en-US"/>
              </w:rPr>
              <w:t>Tel: + 420 234 664 111</w:t>
            </w:r>
          </w:p>
          <w:p w14:paraId="58F92DE0" w14:textId="77777777" w:rsidR="00083C80" w:rsidRDefault="00083C80" w:rsidP="00A27783">
            <w:pPr>
              <w:autoSpaceDE w:val="0"/>
              <w:autoSpaceDN w:val="0"/>
              <w:adjustRightInd w:val="0"/>
              <w:rPr>
                <w:color w:val="000000"/>
                <w:szCs w:val="22"/>
                <w:lang w:val="en-US"/>
              </w:rPr>
            </w:pPr>
          </w:p>
        </w:tc>
        <w:tc>
          <w:tcPr>
            <w:tcW w:w="4678" w:type="dxa"/>
          </w:tcPr>
          <w:p w14:paraId="6A61C137" w14:textId="77777777" w:rsidR="00083C80" w:rsidRDefault="00083C80" w:rsidP="00A27783">
            <w:pPr>
              <w:autoSpaceDE w:val="0"/>
              <w:autoSpaceDN w:val="0"/>
              <w:adjustRightInd w:val="0"/>
              <w:rPr>
                <w:b/>
                <w:bCs/>
                <w:color w:val="000000"/>
                <w:szCs w:val="22"/>
              </w:rPr>
            </w:pPr>
            <w:r>
              <w:rPr>
                <w:b/>
                <w:bCs/>
                <w:color w:val="000000"/>
                <w:szCs w:val="22"/>
              </w:rPr>
              <w:t>Magyarország</w:t>
            </w:r>
          </w:p>
          <w:p w14:paraId="433E48D3" w14:textId="77777777" w:rsidR="00083C80" w:rsidRDefault="00083C80" w:rsidP="00A27783">
            <w:pPr>
              <w:autoSpaceDE w:val="0"/>
              <w:autoSpaceDN w:val="0"/>
              <w:adjustRightInd w:val="0"/>
              <w:rPr>
                <w:color w:val="000000"/>
                <w:szCs w:val="22"/>
              </w:rPr>
            </w:pPr>
            <w:r>
              <w:rPr>
                <w:color w:val="000000"/>
                <w:szCs w:val="22"/>
              </w:rPr>
              <w:t>Lilly Hungária Kft.</w:t>
            </w:r>
          </w:p>
          <w:p w14:paraId="477CAB6E" w14:textId="77777777" w:rsidR="00083C80" w:rsidRDefault="00083C80" w:rsidP="00A27783">
            <w:pPr>
              <w:autoSpaceDE w:val="0"/>
              <w:autoSpaceDN w:val="0"/>
              <w:adjustRightInd w:val="0"/>
              <w:rPr>
                <w:b/>
                <w:bCs/>
                <w:color w:val="000000"/>
                <w:szCs w:val="22"/>
              </w:rPr>
            </w:pPr>
            <w:r>
              <w:rPr>
                <w:color w:val="000000"/>
                <w:szCs w:val="22"/>
              </w:rPr>
              <w:t>Tel: + 36 1 328 5100</w:t>
            </w:r>
          </w:p>
        </w:tc>
      </w:tr>
      <w:tr w:rsidR="00083C80" w14:paraId="48CE8980" w14:textId="77777777" w:rsidTr="00A27783">
        <w:trPr>
          <w:cantSplit/>
        </w:trPr>
        <w:tc>
          <w:tcPr>
            <w:tcW w:w="4684" w:type="dxa"/>
          </w:tcPr>
          <w:p w14:paraId="1155F9D8" w14:textId="77777777" w:rsidR="00083C80" w:rsidRDefault="00083C80" w:rsidP="00A27783">
            <w:pPr>
              <w:autoSpaceDE w:val="0"/>
              <w:autoSpaceDN w:val="0"/>
              <w:adjustRightInd w:val="0"/>
              <w:rPr>
                <w:b/>
                <w:bCs/>
                <w:color w:val="000000"/>
                <w:szCs w:val="22"/>
                <w:lang w:val="nb-NO"/>
              </w:rPr>
            </w:pPr>
            <w:r>
              <w:rPr>
                <w:b/>
                <w:bCs/>
                <w:color w:val="000000"/>
                <w:szCs w:val="22"/>
                <w:lang w:val="nb-NO"/>
              </w:rPr>
              <w:t>Danmark</w:t>
            </w:r>
          </w:p>
          <w:p w14:paraId="2A5E8BAB"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Danmark A/S </w:t>
            </w:r>
          </w:p>
          <w:p w14:paraId="0820DB71" w14:textId="61AA7A7D" w:rsidR="00083C80" w:rsidRPr="00C2457A" w:rsidRDefault="00083C80" w:rsidP="00A27783">
            <w:pPr>
              <w:autoSpaceDE w:val="0"/>
              <w:autoSpaceDN w:val="0"/>
              <w:adjustRightInd w:val="0"/>
              <w:rPr>
                <w:color w:val="000000"/>
                <w:szCs w:val="22"/>
                <w:lang w:val="nb-NO"/>
              </w:rPr>
            </w:pPr>
            <w:r w:rsidRPr="00C2457A">
              <w:rPr>
                <w:color w:val="000000"/>
                <w:szCs w:val="22"/>
                <w:lang w:val="nb-NO"/>
              </w:rPr>
              <w:t>Tlf</w:t>
            </w:r>
            <w:r w:rsidR="00E566E2">
              <w:rPr>
                <w:color w:val="000000"/>
                <w:szCs w:val="22"/>
                <w:lang w:val="nb-NO"/>
              </w:rPr>
              <w:t>.</w:t>
            </w:r>
            <w:r w:rsidRPr="00C2457A">
              <w:rPr>
                <w:color w:val="000000"/>
                <w:szCs w:val="22"/>
                <w:lang w:val="nb-NO"/>
              </w:rPr>
              <w:t>: +45 45 26 6000</w:t>
            </w:r>
          </w:p>
          <w:p w14:paraId="6F8F39FE" w14:textId="77777777" w:rsidR="00083C80" w:rsidRPr="00C2457A" w:rsidRDefault="00083C80" w:rsidP="00A27783">
            <w:pPr>
              <w:autoSpaceDE w:val="0"/>
              <w:autoSpaceDN w:val="0"/>
              <w:adjustRightInd w:val="0"/>
              <w:rPr>
                <w:color w:val="000000"/>
                <w:szCs w:val="22"/>
                <w:lang w:val="nb-NO"/>
              </w:rPr>
            </w:pPr>
          </w:p>
        </w:tc>
        <w:tc>
          <w:tcPr>
            <w:tcW w:w="4678" w:type="dxa"/>
          </w:tcPr>
          <w:p w14:paraId="64B0AB19" w14:textId="77777777" w:rsidR="00083C80" w:rsidRDefault="00083C80" w:rsidP="00A27783">
            <w:pPr>
              <w:autoSpaceDE w:val="0"/>
              <w:autoSpaceDN w:val="0"/>
              <w:adjustRightInd w:val="0"/>
              <w:rPr>
                <w:b/>
                <w:bCs/>
                <w:color w:val="000000"/>
                <w:szCs w:val="22"/>
                <w:lang w:val="es-ES"/>
              </w:rPr>
            </w:pPr>
            <w:r>
              <w:rPr>
                <w:b/>
                <w:bCs/>
                <w:color w:val="000000"/>
                <w:szCs w:val="22"/>
                <w:lang w:val="es-ES"/>
              </w:rPr>
              <w:t>Malta</w:t>
            </w:r>
          </w:p>
          <w:p w14:paraId="68A0D896" w14:textId="77777777" w:rsidR="00083C80" w:rsidRDefault="00083C80" w:rsidP="00A27783">
            <w:pPr>
              <w:autoSpaceDE w:val="0"/>
              <w:autoSpaceDN w:val="0"/>
              <w:adjustRightInd w:val="0"/>
              <w:rPr>
                <w:color w:val="000000"/>
                <w:szCs w:val="22"/>
                <w:lang w:val="es-ES"/>
              </w:rPr>
            </w:pPr>
            <w:r>
              <w:rPr>
                <w:color w:val="000000"/>
                <w:szCs w:val="22"/>
                <w:lang w:val="es-ES"/>
              </w:rPr>
              <w:t>Charles de Giorgio Ltd.</w:t>
            </w:r>
          </w:p>
          <w:p w14:paraId="7DA1F204" w14:textId="77777777" w:rsidR="00083C80" w:rsidRDefault="00083C80" w:rsidP="00A27783">
            <w:pPr>
              <w:autoSpaceDE w:val="0"/>
              <w:autoSpaceDN w:val="0"/>
              <w:adjustRightInd w:val="0"/>
              <w:rPr>
                <w:color w:val="000000"/>
                <w:szCs w:val="22"/>
                <w:lang w:val="en-US"/>
              </w:rPr>
            </w:pPr>
            <w:r>
              <w:rPr>
                <w:color w:val="000000"/>
                <w:szCs w:val="22"/>
              </w:rPr>
              <w:t>Tel: + 356 25600 500</w:t>
            </w:r>
          </w:p>
        </w:tc>
      </w:tr>
      <w:tr w:rsidR="00083C80" w14:paraId="525FA2A4" w14:textId="77777777" w:rsidTr="00A27783">
        <w:trPr>
          <w:cantSplit/>
        </w:trPr>
        <w:tc>
          <w:tcPr>
            <w:tcW w:w="4684" w:type="dxa"/>
          </w:tcPr>
          <w:p w14:paraId="367DCBB1" w14:textId="77777777" w:rsidR="00083C80" w:rsidRDefault="00083C80" w:rsidP="00A27783">
            <w:pPr>
              <w:autoSpaceDE w:val="0"/>
              <w:autoSpaceDN w:val="0"/>
              <w:adjustRightInd w:val="0"/>
              <w:rPr>
                <w:b/>
                <w:bCs/>
                <w:color w:val="000000"/>
                <w:szCs w:val="22"/>
                <w:lang w:val="de-DE"/>
              </w:rPr>
            </w:pPr>
            <w:r>
              <w:rPr>
                <w:b/>
                <w:bCs/>
                <w:color w:val="000000"/>
                <w:szCs w:val="22"/>
                <w:lang w:val="de-DE"/>
              </w:rPr>
              <w:t>Deutschland</w:t>
            </w:r>
          </w:p>
          <w:p w14:paraId="12FC1720" w14:textId="77777777" w:rsidR="00083C80" w:rsidRDefault="00083C80" w:rsidP="00A27783">
            <w:pPr>
              <w:autoSpaceDE w:val="0"/>
              <w:autoSpaceDN w:val="0"/>
              <w:adjustRightInd w:val="0"/>
              <w:rPr>
                <w:color w:val="000000"/>
                <w:szCs w:val="22"/>
              </w:rPr>
            </w:pPr>
            <w:r>
              <w:rPr>
                <w:color w:val="000000"/>
                <w:szCs w:val="22"/>
              </w:rPr>
              <w:t>Lilly Deutschland GmbH</w:t>
            </w:r>
          </w:p>
          <w:p w14:paraId="6C0FE796" w14:textId="77777777" w:rsidR="00083C80" w:rsidRDefault="00083C80" w:rsidP="00A27783">
            <w:pPr>
              <w:autoSpaceDE w:val="0"/>
              <w:autoSpaceDN w:val="0"/>
              <w:adjustRightInd w:val="0"/>
              <w:rPr>
                <w:color w:val="000000"/>
                <w:szCs w:val="22"/>
              </w:rPr>
            </w:pPr>
            <w:r>
              <w:rPr>
                <w:color w:val="000000"/>
                <w:szCs w:val="22"/>
              </w:rPr>
              <w:t>Tel. + 49-(0) 6172 273 2222</w:t>
            </w:r>
          </w:p>
          <w:p w14:paraId="393451D7" w14:textId="77777777" w:rsidR="00083C80" w:rsidRDefault="00083C80" w:rsidP="00A27783">
            <w:pPr>
              <w:autoSpaceDE w:val="0"/>
              <w:autoSpaceDN w:val="0"/>
              <w:adjustRightInd w:val="0"/>
              <w:rPr>
                <w:color w:val="000000"/>
                <w:szCs w:val="22"/>
                <w:lang w:val="de-DE"/>
              </w:rPr>
            </w:pPr>
          </w:p>
        </w:tc>
        <w:tc>
          <w:tcPr>
            <w:tcW w:w="4678" w:type="dxa"/>
          </w:tcPr>
          <w:p w14:paraId="273471C2" w14:textId="77777777" w:rsidR="00083C80" w:rsidRDefault="00083C80" w:rsidP="00A27783">
            <w:pPr>
              <w:autoSpaceDE w:val="0"/>
              <w:autoSpaceDN w:val="0"/>
              <w:adjustRightInd w:val="0"/>
              <w:rPr>
                <w:b/>
                <w:bCs/>
                <w:color w:val="000000"/>
                <w:szCs w:val="22"/>
                <w:lang w:val="de-DE"/>
              </w:rPr>
            </w:pPr>
            <w:r>
              <w:rPr>
                <w:b/>
                <w:bCs/>
                <w:color w:val="000000"/>
                <w:szCs w:val="22"/>
                <w:lang w:val="de-DE"/>
              </w:rPr>
              <w:t>Nederland</w:t>
            </w:r>
          </w:p>
          <w:p w14:paraId="21FCF259"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Nederland B.V. </w:t>
            </w:r>
          </w:p>
          <w:p w14:paraId="7FEA161F" w14:textId="77777777" w:rsidR="00083C80" w:rsidRDefault="00083C80" w:rsidP="00A27783">
            <w:pPr>
              <w:autoSpaceDE w:val="0"/>
              <w:autoSpaceDN w:val="0"/>
              <w:adjustRightInd w:val="0"/>
              <w:rPr>
                <w:color w:val="000000"/>
                <w:szCs w:val="22"/>
              </w:rPr>
            </w:pPr>
            <w:r>
              <w:rPr>
                <w:color w:val="000000"/>
                <w:szCs w:val="22"/>
                <w:lang w:val="en-US"/>
              </w:rPr>
              <w:t>Tel: + 31-(0) 30 60 25 800</w:t>
            </w:r>
          </w:p>
        </w:tc>
      </w:tr>
      <w:tr w:rsidR="00083C80" w14:paraId="1F7E1A7E" w14:textId="77777777" w:rsidTr="00A27783">
        <w:trPr>
          <w:cantSplit/>
        </w:trPr>
        <w:tc>
          <w:tcPr>
            <w:tcW w:w="4684" w:type="dxa"/>
          </w:tcPr>
          <w:p w14:paraId="39EF3F53" w14:textId="77777777" w:rsidR="00083C80" w:rsidRDefault="00083C80" w:rsidP="00A27783">
            <w:pPr>
              <w:autoSpaceDE w:val="0"/>
              <w:autoSpaceDN w:val="0"/>
              <w:adjustRightInd w:val="0"/>
              <w:rPr>
                <w:b/>
                <w:bCs/>
                <w:color w:val="000000"/>
                <w:szCs w:val="22"/>
                <w:lang w:val="fi-FI"/>
              </w:rPr>
            </w:pPr>
            <w:r>
              <w:rPr>
                <w:b/>
                <w:bCs/>
                <w:color w:val="000000"/>
                <w:szCs w:val="22"/>
                <w:lang w:val="fi-FI"/>
              </w:rPr>
              <w:t>Eesti</w:t>
            </w:r>
          </w:p>
          <w:p w14:paraId="2A5D3383" w14:textId="77777777" w:rsidR="00083C80" w:rsidRDefault="00083C80" w:rsidP="00A27783">
            <w:pPr>
              <w:autoSpaceDE w:val="0"/>
              <w:autoSpaceDN w:val="0"/>
              <w:adjustRightInd w:val="0"/>
              <w:rPr>
                <w:color w:val="000000"/>
                <w:szCs w:val="22"/>
                <w:lang w:val="fi-FI"/>
              </w:rPr>
            </w:pPr>
            <w:r>
              <w:rPr>
                <w:color w:val="000000"/>
                <w:szCs w:val="22"/>
                <w:lang w:val="fi-FI"/>
              </w:rPr>
              <w:t xml:space="preserve">Eli Lilly </w:t>
            </w:r>
            <w:r w:rsidRPr="009732EF">
              <w:rPr>
                <w:color w:val="000000"/>
                <w:lang w:val="nb-NO"/>
              </w:rPr>
              <w:t>Nederland B.V.</w:t>
            </w:r>
          </w:p>
          <w:p w14:paraId="548DF2B1" w14:textId="77777777" w:rsidR="00083C80" w:rsidRPr="009732EF" w:rsidRDefault="00083C80" w:rsidP="00A27783">
            <w:pPr>
              <w:autoSpaceDE w:val="0"/>
              <w:autoSpaceDN w:val="0"/>
              <w:adjustRightInd w:val="0"/>
              <w:rPr>
                <w:color w:val="000000"/>
                <w:lang w:val="nb-NO"/>
              </w:rPr>
            </w:pPr>
            <w:r w:rsidRPr="009732EF">
              <w:rPr>
                <w:color w:val="000000"/>
                <w:lang w:val="nb-NO"/>
              </w:rPr>
              <w:t xml:space="preserve">Tel: </w:t>
            </w:r>
            <w:r w:rsidRPr="009732EF">
              <w:rPr>
                <w:b/>
                <w:color w:val="000000"/>
                <w:lang w:val="nb-NO"/>
              </w:rPr>
              <w:t>+</w:t>
            </w:r>
            <w:r w:rsidRPr="009732EF">
              <w:rPr>
                <w:color w:val="000000"/>
                <w:lang w:val="nb-NO"/>
              </w:rPr>
              <w:t>372 6817 280</w:t>
            </w:r>
          </w:p>
          <w:p w14:paraId="64A462CA" w14:textId="77777777" w:rsidR="00083C80" w:rsidRPr="009732EF" w:rsidRDefault="00083C80" w:rsidP="00A27783">
            <w:pPr>
              <w:autoSpaceDE w:val="0"/>
              <w:autoSpaceDN w:val="0"/>
              <w:adjustRightInd w:val="0"/>
              <w:rPr>
                <w:color w:val="000000"/>
                <w:lang w:val="nb-NO"/>
              </w:rPr>
            </w:pPr>
          </w:p>
        </w:tc>
        <w:tc>
          <w:tcPr>
            <w:tcW w:w="4678" w:type="dxa"/>
          </w:tcPr>
          <w:p w14:paraId="116ECE34" w14:textId="77777777" w:rsidR="00083C80" w:rsidRDefault="00083C80" w:rsidP="00A27783">
            <w:pPr>
              <w:autoSpaceDE w:val="0"/>
              <w:autoSpaceDN w:val="0"/>
              <w:adjustRightInd w:val="0"/>
              <w:rPr>
                <w:b/>
                <w:bCs/>
                <w:color w:val="000000"/>
                <w:szCs w:val="22"/>
                <w:lang w:val="nb-NO"/>
              </w:rPr>
            </w:pPr>
            <w:r>
              <w:rPr>
                <w:b/>
                <w:bCs/>
                <w:color w:val="000000"/>
                <w:szCs w:val="22"/>
                <w:lang w:val="nb-NO"/>
              </w:rPr>
              <w:t>Norge</w:t>
            </w:r>
          </w:p>
          <w:p w14:paraId="62E96D2A"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Norge A.S. </w:t>
            </w:r>
          </w:p>
          <w:p w14:paraId="300DE104" w14:textId="77777777" w:rsidR="00083C80" w:rsidRDefault="00083C80" w:rsidP="00A27783">
            <w:pPr>
              <w:autoSpaceDE w:val="0"/>
              <w:autoSpaceDN w:val="0"/>
              <w:adjustRightInd w:val="0"/>
              <w:rPr>
                <w:color w:val="000000"/>
                <w:szCs w:val="22"/>
                <w:lang w:val="en-US"/>
              </w:rPr>
            </w:pPr>
            <w:r>
              <w:rPr>
                <w:color w:val="000000"/>
                <w:szCs w:val="22"/>
                <w:lang w:val="en-US"/>
              </w:rPr>
              <w:t>Tlf: + 47 22 88 18 00</w:t>
            </w:r>
          </w:p>
        </w:tc>
      </w:tr>
      <w:tr w:rsidR="00083C80" w14:paraId="62A0346C" w14:textId="77777777" w:rsidTr="00A27783">
        <w:trPr>
          <w:cantSplit/>
        </w:trPr>
        <w:tc>
          <w:tcPr>
            <w:tcW w:w="4684" w:type="dxa"/>
          </w:tcPr>
          <w:p w14:paraId="43CB048D" w14:textId="77777777" w:rsidR="00083C80" w:rsidRPr="00B50FFD" w:rsidRDefault="00083C80" w:rsidP="00A27783">
            <w:pPr>
              <w:autoSpaceDE w:val="0"/>
              <w:autoSpaceDN w:val="0"/>
              <w:adjustRightInd w:val="0"/>
              <w:rPr>
                <w:b/>
                <w:bCs/>
                <w:color w:val="000000"/>
                <w:szCs w:val="22"/>
              </w:rPr>
            </w:pPr>
            <w:r>
              <w:rPr>
                <w:b/>
                <w:bCs/>
                <w:color w:val="000000"/>
                <w:szCs w:val="22"/>
                <w:lang w:val="en-US"/>
              </w:rPr>
              <w:t>Ελλάδα</w:t>
            </w:r>
          </w:p>
          <w:p w14:paraId="5E7A7893" w14:textId="77777777" w:rsidR="00083C80" w:rsidRPr="00B50FFD" w:rsidRDefault="00083C80" w:rsidP="00A27783">
            <w:pPr>
              <w:autoSpaceDE w:val="0"/>
              <w:autoSpaceDN w:val="0"/>
              <w:adjustRightInd w:val="0"/>
              <w:rPr>
                <w:color w:val="000000"/>
                <w:szCs w:val="22"/>
              </w:rPr>
            </w:pPr>
            <w:r>
              <w:rPr>
                <w:color w:val="000000"/>
                <w:szCs w:val="22"/>
                <w:lang w:val="en-US"/>
              </w:rPr>
              <w:t>ΦΑΡΜΑΣΕΡΒ</w:t>
            </w:r>
            <w:r w:rsidRPr="00727301">
              <w:rPr>
                <w:color w:val="000000"/>
                <w:szCs w:val="22"/>
              </w:rPr>
              <w:t>-</w:t>
            </w:r>
            <w:r>
              <w:rPr>
                <w:color w:val="000000"/>
                <w:szCs w:val="22"/>
                <w:lang w:val="en-US"/>
              </w:rPr>
              <w:t>ΛΙΛΛΥ</w:t>
            </w:r>
            <w:r w:rsidRPr="00727301">
              <w:rPr>
                <w:color w:val="000000"/>
                <w:szCs w:val="22"/>
              </w:rPr>
              <w:t xml:space="preserve"> </w:t>
            </w:r>
            <w:r>
              <w:rPr>
                <w:color w:val="000000"/>
                <w:szCs w:val="22"/>
                <w:lang w:val="en-US"/>
              </w:rPr>
              <w:t>Α</w:t>
            </w:r>
            <w:r w:rsidRPr="00727301">
              <w:rPr>
                <w:color w:val="000000"/>
                <w:szCs w:val="22"/>
              </w:rPr>
              <w:t>.</w:t>
            </w:r>
            <w:r>
              <w:rPr>
                <w:color w:val="000000"/>
                <w:szCs w:val="22"/>
                <w:lang w:val="en-US"/>
              </w:rPr>
              <w:t>Ε</w:t>
            </w:r>
            <w:r w:rsidRPr="00727301">
              <w:rPr>
                <w:color w:val="000000"/>
                <w:szCs w:val="22"/>
              </w:rPr>
              <w:t>.</w:t>
            </w:r>
            <w:r>
              <w:rPr>
                <w:color w:val="000000"/>
                <w:szCs w:val="22"/>
                <w:lang w:val="en-US"/>
              </w:rPr>
              <w:t>Β</w:t>
            </w:r>
            <w:r w:rsidRPr="00727301">
              <w:rPr>
                <w:color w:val="000000"/>
                <w:szCs w:val="22"/>
              </w:rPr>
              <w:t>.</w:t>
            </w:r>
            <w:r>
              <w:rPr>
                <w:color w:val="000000"/>
                <w:szCs w:val="22"/>
                <w:lang w:val="en-US"/>
              </w:rPr>
              <w:t>Ε</w:t>
            </w:r>
            <w:r w:rsidRPr="00727301">
              <w:rPr>
                <w:color w:val="000000"/>
                <w:szCs w:val="22"/>
              </w:rPr>
              <w:t xml:space="preserve">. </w:t>
            </w:r>
          </w:p>
          <w:p w14:paraId="1B709A10"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+30 210 629 4600</w:t>
            </w:r>
          </w:p>
          <w:p w14:paraId="49D3188D" w14:textId="77777777" w:rsidR="00083C80" w:rsidRDefault="00083C80" w:rsidP="00A27783">
            <w:pPr>
              <w:autoSpaceDE w:val="0"/>
              <w:autoSpaceDN w:val="0"/>
              <w:adjustRightInd w:val="0"/>
              <w:rPr>
                <w:color w:val="000000"/>
                <w:szCs w:val="22"/>
              </w:rPr>
            </w:pPr>
          </w:p>
        </w:tc>
        <w:tc>
          <w:tcPr>
            <w:tcW w:w="4678" w:type="dxa"/>
          </w:tcPr>
          <w:p w14:paraId="4261B0AA" w14:textId="77777777" w:rsidR="00083C80" w:rsidRDefault="00083C80" w:rsidP="00A27783">
            <w:pPr>
              <w:autoSpaceDE w:val="0"/>
              <w:autoSpaceDN w:val="0"/>
              <w:adjustRightInd w:val="0"/>
              <w:rPr>
                <w:b/>
                <w:bCs/>
                <w:color w:val="000000"/>
                <w:szCs w:val="22"/>
                <w:lang w:val="de-DE"/>
              </w:rPr>
            </w:pPr>
            <w:r>
              <w:rPr>
                <w:b/>
                <w:bCs/>
                <w:color w:val="000000"/>
                <w:szCs w:val="22"/>
                <w:lang w:val="de-DE"/>
              </w:rPr>
              <w:t>Österreich</w:t>
            </w:r>
          </w:p>
          <w:p w14:paraId="38C342A0"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Ges. m.b.H. </w:t>
            </w:r>
          </w:p>
          <w:p w14:paraId="35DFB7F0" w14:textId="77777777" w:rsidR="00083C80" w:rsidRDefault="00083C80" w:rsidP="00A27783">
            <w:pPr>
              <w:autoSpaceDE w:val="0"/>
              <w:autoSpaceDN w:val="0"/>
              <w:adjustRightInd w:val="0"/>
              <w:rPr>
                <w:color w:val="000000"/>
                <w:szCs w:val="22"/>
                <w:lang w:val="en-US"/>
              </w:rPr>
            </w:pPr>
            <w:r>
              <w:rPr>
                <w:color w:val="000000"/>
                <w:szCs w:val="22"/>
                <w:lang w:val="en-US"/>
              </w:rPr>
              <w:t>Tel: + 43-(0) 1 711 780</w:t>
            </w:r>
          </w:p>
        </w:tc>
      </w:tr>
      <w:tr w:rsidR="00083C80" w14:paraId="0220BA84" w14:textId="77777777" w:rsidTr="00A27783">
        <w:trPr>
          <w:cantSplit/>
        </w:trPr>
        <w:tc>
          <w:tcPr>
            <w:tcW w:w="4684" w:type="dxa"/>
          </w:tcPr>
          <w:p w14:paraId="370802F4" w14:textId="77777777" w:rsidR="00083C80" w:rsidRDefault="00083C80" w:rsidP="00A27783">
            <w:pPr>
              <w:autoSpaceDE w:val="0"/>
              <w:autoSpaceDN w:val="0"/>
              <w:adjustRightInd w:val="0"/>
              <w:rPr>
                <w:b/>
                <w:bCs/>
                <w:color w:val="000000"/>
                <w:szCs w:val="22"/>
                <w:lang w:val="es-ES"/>
              </w:rPr>
            </w:pPr>
            <w:r>
              <w:rPr>
                <w:b/>
                <w:bCs/>
                <w:color w:val="000000"/>
                <w:szCs w:val="22"/>
                <w:lang w:val="es-ES"/>
              </w:rPr>
              <w:t>España</w:t>
            </w:r>
          </w:p>
          <w:p w14:paraId="49661DD0" w14:textId="77777777" w:rsidR="00083C80" w:rsidRDefault="00083C80" w:rsidP="00A27783">
            <w:pPr>
              <w:autoSpaceDE w:val="0"/>
              <w:autoSpaceDN w:val="0"/>
              <w:adjustRightInd w:val="0"/>
              <w:rPr>
                <w:color w:val="000000"/>
                <w:szCs w:val="22"/>
                <w:lang w:val="es-ES"/>
              </w:rPr>
            </w:pPr>
            <w:r>
              <w:rPr>
                <w:color w:val="000000"/>
                <w:szCs w:val="22"/>
                <w:lang w:val="es-ES"/>
              </w:rPr>
              <w:t>Lilly S.A.</w:t>
            </w:r>
          </w:p>
          <w:p w14:paraId="6D927FDD" w14:textId="77777777" w:rsidR="00083C80" w:rsidRDefault="00083C80" w:rsidP="00A27783">
            <w:pPr>
              <w:autoSpaceDE w:val="0"/>
              <w:autoSpaceDN w:val="0"/>
              <w:adjustRightInd w:val="0"/>
              <w:rPr>
                <w:color w:val="000000"/>
                <w:szCs w:val="22"/>
                <w:lang w:val="es-ES"/>
              </w:rPr>
            </w:pPr>
            <w:r>
              <w:rPr>
                <w:color w:val="000000"/>
                <w:szCs w:val="22"/>
                <w:lang w:val="es-ES"/>
              </w:rPr>
              <w:t>Tel: + 34-91 663 50 00</w:t>
            </w:r>
          </w:p>
          <w:p w14:paraId="2840302E" w14:textId="77777777" w:rsidR="00083C80" w:rsidRDefault="00083C80" w:rsidP="00A27783">
            <w:pPr>
              <w:autoSpaceDE w:val="0"/>
              <w:autoSpaceDN w:val="0"/>
              <w:adjustRightInd w:val="0"/>
              <w:rPr>
                <w:color w:val="000000"/>
                <w:szCs w:val="22"/>
                <w:lang w:val="es-ES"/>
              </w:rPr>
            </w:pPr>
          </w:p>
        </w:tc>
        <w:tc>
          <w:tcPr>
            <w:tcW w:w="4678" w:type="dxa"/>
          </w:tcPr>
          <w:p w14:paraId="418527F5" w14:textId="77777777" w:rsidR="00083C80" w:rsidRDefault="00083C80" w:rsidP="00A27783">
            <w:pPr>
              <w:keepNext/>
              <w:autoSpaceDE w:val="0"/>
              <w:autoSpaceDN w:val="0"/>
              <w:adjustRightInd w:val="0"/>
              <w:rPr>
                <w:b/>
                <w:bCs/>
                <w:color w:val="000000"/>
                <w:szCs w:val="22"/>
              </w:rPr>
            </w:pPr>
            <w:r>
              <w:rPr>
                <w:b/>
                <w:bCs/>
                <w:color w:val="000000"/>
                <w:szCs w:val="22"/>
              </w:rPr>
              <w:t>Polska</w:t>
            </w:r>
          </w:p>
          <w:p w14:paraId="2C5AB447" w14:textId="77777777" w:rsidR="00083C80" w:rsidRDefault="00083C80" w:rsidP="00A27783">
            <w:pPr>
              <w:autoSpaceDE w:val="0"/>
              <w:autoSpaceDN w:val="0"/>
              <w:adjustRightInd w:val="0"/>
              <w:rPr>
                <w:color w:val="000000"/>
                <w:szCs w:val="22"/>
              </w:rPr>
            </w:pPr>
            <w:r>
              <w:rPr>
                <w:color w:val="000000"/>
                <w:szCs w:val="22"/>
              </w:rPr>
              <w:t>Eli Lilly Polska Sp. z o.o.</w:t>
            </w:r>
          </w:p>
          <w:p w14:paraId="2EC2CC34" w14:textId="77777777" w:rsidR="00083C80" w:rsidRDefault="00083C80" w:rsidP="00A27783">
            <w:pPr>
              <w:autoSpaceDE w:val="0"/>
              <w:autoSpaceDN w:val="0"/>
              <w:adjustRightInd w:val="0"/>
              <w:rPr>
                <w:color w:val="000000"/>
                <w:szCs w:val="22"/>
                <w:lang w:val="en-US"/>
              </w:rPr>
            </w:pPr>
            <w:r>
              <w:rPr>
                <w:color w:val="000000"/>
                <w:szCs w:val="22"/>
                <w:lang w:val="en-US"/>
              </w:rPr>
              <w:t>Tel: +48 22 440 33 00</w:t>
            </w:r>
          </w:p>
        </w:tc>
      </w:tr>
      <w:tr w:rsidR="00083C80" w14:paraId="79C87D16" w14:textId="77777777" w:rsidTr="00A27783">
        <w:trPr>
          <w:cantSplit/>
        </w:trPr>
        <w:tc>
          <w:tcPr>
            <w:tcW w:w="4684" w:type="dxa"/>
          </w:tcPr>
          <w:p w14:paraId="3CA00257" w14:textId="77777777" w:rsidR="00083C80" w:rsidRPr="00C51FA6" w:rsidRDefault="00083C80" w:rsidP="00A27783">
            <w:pPr>
              <w:autoSpaceDE w:val="0"/>
              <w:autoSpaceDN w:val="0"/>
              <w:adjustRightInd w:val="0"/>
              <w:rPr>
                <w:b/>
                <w:bCs/>
                <w:color w:val="000000"/>
                <w:szCs w:val="22"/>
                <w:lang w:val="fr-FR"/>
              </w:rPr>
            </w:pPr>
            <w:r w:rsidRPr="00C51FA6">
              <w:rPr>
                <w:b/>
                <w:bCs/>
                <w:color w:val="000000"/>
                <w:szCs w:val="22"/>
                <w:lang w:val="fr-FR"/>
              </w:rPr>
              <w:t>France</w:t>
            </w:r>
          </w:p>
          <w:p w14:paraId="618699C6" w14:textId="6F2FCE93" w:rsidR="00083C80" w:rsidRPr="00C51FA6" w:rsidRDefault="00083C80" w:rsidP="00A27783">
            <w:pPr>
              <w:autoSpaceDE w:val="0"/>
              <w:autoSpaceDN w:val="0"/>
              <w:adjustRightInd w:val="0"/>
              <w:rPr>
                <w:color w:val="000000"/>
                <w:szCs w:val="22"/>
                <w:lang w:val="fr-FR"/>
              </w:rPr>
            </w:pPr>
            <w:r w:rsidRPr="00C51FA6">
              <w:rPr>
                <w:color w:val="000000"/>
                <w:szCs w:val="22"/>
                <w:lang w:val="fr-FR"/>
              </w:rPr>
              <w:t xml:space="preserve">Lilly France </w:t>
            </w:r>
          </w:p>
          <w:p w14:paraId="03C62D6E" w14:textId="77777777" w:rsidR="00083C80" w:rsidRDefault="00083C80" w:rsidP="00A27783">
            <w:pPr>
              <w:autoSpaceDE w:val="0"/>
              <w:autoSpaceDN w:val="0"/>
              <w:adjustRightInd w:val="0"/>
              <w:rPr>
                <w:color w:val="000000"/>
                <w:szCs w:val="22"/>
                <w:lang w:val="fr-FR"/>
              </w:rPr>
            </w:pPr>
            <w:r w:rsidRPr="00C51FA6">
              <w:rPr>
                <w:color w:val="000000"/>
                <w:szCs w:val="22"/>
                <w:lang w:val="fr-FR"/>
              </w:rPr>
              <w:t>Tél: +33-(0) 1 55 49 34 34</w:t>
            </w:r>
          </w:p>
          <w:p w14:paraId="64C98909" w14:textId="77777777" w:rsidR="00083C80" w:rsidRDefault="00083C80" w:rsidP="00A27783">
            <w:pPr>
              <w:autoSpaceDE w:val="0"/>
              <w:autoSpaceDN w:val="0"/>
              <w:adjustRightInd w:val="0"/>
              <w:rPr>
                <w:color w:val="000000"/>
                <w:szCs w:val="22"/>
                <w:lang w:val="fr-FR"/>
              </w:rPr>
            </w:pPr>
          </w:p>
        </w:tc>
        <w:tc>
          <w:tcPr>
            <w:tcW w:w="4678" w:type="dxa"/>
          </w:tcPr>
          <w:p w14:paraId="229B0154" w14:textId="77777777" w:rsidR="00083C80" w:rsidRDefault="00083C80" w:rsidP="00A27783">
            <w:pPr>
              <w:autoSpaceDE w:val="0"/>
              <w:autoSpaceDN w:val="0"/>
              <w:adjustRightInd w:val="0"/>
              <w:rPr>
                <w:b/>
                <w:bCs/>
                <w:color w:val="000000"/>
                <w:szCs w:val="22"/>
                <w:lang w:val="es-ES"/>
              </w:rPr>
            </w:pPr>
            <w:r>
              <w:rPr>
                <w:b/>
                <w:bCs/>
                <w:color w:val="000000"/>
                <w:szCs w:val="22"/>
                <w:lang w:val="es-ES"/>
              </w:rPr>
              <w:t>Portugal</w:t>
            </w:r>
          </w:p>
          <w:p w14:paraId="2F8EABF0" w14:textId="77777777" w:rsidR="00083C80" w:rsidRDefault="00083C80" w:rsidP="00A27783">
            <w:pPr>
              <w:autoSpaceDE w:val="0"/>
              <w:autoSpaceDN w:val="0"/>
              <w:adjustRightInd w:val="0"/>
              <w:rPr>
                <w:color w:val="000000"/>
                <w:szCs w:val="22"/>
                <w:lang w:val="es-ES"/>
              </w:rPr>
            </w:pPr>
            <w:r>
              <w:rPr>
                <w:color w:val="000000"/>
                <w:szCs w:val="22"/>
                <w:lang w:val="es-ES"/>
              </w:rPr>
              <w:t>Lilly Portugal - Produtos Farmacêuticos, Lda</w:t>
            </w:r>
          </w:p>
          <w:p w14:paraId="0F66E76A" w14:textId="77777777" w:rsidR="00083C80" w:rsidRDefault="00083C80" w:rsidP="00A27783">
            <w:pPr>
              <w:autoSpaceDE w:val="0"/>
              <w:autoSpaceDN w:val="0"/>
              <w:adjustRightInd w:val="0"/>
              <w:rPr>
                <w:color w:val="000000"/>
                <w:szCs w:val="22"/>
                <w:lang w:val="en-US"/>
              </w:rPr>
            </w:pPr>
            <w:r>
              <w:rPr>
                <w:color w:val="000000"/>
                <w:szCs w:val="22"/>
                <w:lang w:val="en-US"/>
              </w:rPr>
              <w:t>Tel: + 351-21-4126600</w:t>
            </w:r>
          </w:p>
        </w:tc>
      </w:tr>
      <w:tr w:rsidR="00083C80" w14:paraId="62CDEBE3" w14:textId="77777777" w:rsidTr="00A27783">
        <w:trPr>
          <w:cantSplit/>
        </w:trPr>
        <w:tc>
          <w:tcPr>
            <w:tcW w:w="4684" w:type="dxa"/>
          </w:tcPr>
          <w:p w14:paraId="1B739BF2" w14:textId="77777777" w:rsidR="00083C80" w:rsidRDefault="00083C80" w:rsidP="00A27783">
            <w:pPr>
              <w:rPr>
                <w:b/>
                <w:bCs/>
              </w:rPr>
            </w:pPr>
            <w:r>
              <w:rPr>
                <w:b/>
                <w:bCs/>
              </w:rPr>
              <w:t>Hrvatska</w:t>
            </w:r>
          </w:p>
          <w:p w14:paraId="3D325C92" w14:textId="77777777" w:rsidR="00083C80" w:rsidRDefault="00083C80" w:rsidP="00A27783">
            <w:pPr>
              <w:autoSpaceDE w:val="0"/>
              <w:autoSpaceDN w:val="0"/>
            </w:pPr>
            <w:r>
              <w:t>Eli Lilly Hrvatska d.o.o.</w:t>
            </w:r>
          </w:p>
          <w:p w14:paraId="501615B8" w14:textId="77777777" w:rsidR="00083C80" w:rsidRPr="00C51FA6" w:rsidRDefault="00083C80" w:rsidP="00A27783">
            <w:pPr>
              <w:autoSpaceDE w:val="0"/>
              <w:autoSpaceDN w:val="0"/>
              <w:adjustRightInd w:val="0"/>
              <w:rPr>
                <w:b/>
                <w:bCs/>
                <w:color w:val="000000"/>
                <w:szCs w:val="22"/>
                <w:lang w:val="fr-FR"/>
              </w:rPr>
            </w:pPr>
            <w:r>
              <w:t>Tel: +385 1 2350 999</w:t>
            </w:r>
          </w:p>
        </w:tc>
        <w:tc>
          <w:tcPr>
            <w:tcW w:w="4678" w:type="dxa"/>
          </w:tcPr>
          <w:p w14:paraId="7A4C1506" w14:textId="77777777" w:rsidR="00083C80" w:rsidRDefault="00083C80" w:rsidP="00A27783">
            <w:pPr>
              <w:tabs>
                <w:tab w:val="left" w:pos="-720"/>
                <w:tab w:val="left" w:pos="4536"/>
              </w:tabs>
              <w:suppressAutoHyphens/>
              <w:rPr>
                <w:b/>
                <w:noProof/>
                <w:szCs w:val="22"/>
                <w:lang w:val="fi-FI"/>
              </w:rPr>
            </w:pPr>
            <w:r>
              <w:rPr>
                <w:b/>
                <w:noProof/>
                <w:szCs w:val="22"/>
                <w:lang w:val="fi-FI"/>
              </w:rPr>
              <w:t>România</w:t>
            </w:r>
          </w:p>
          <w:p w14:paraId="53CF7792" w14:textId="77777777" w:rsidR="00083C80" w:rsidRDefault="00083C80" w:rsidP="00A27783">
            <w:pPr>
              <w:tabs>
                <w:tab w:val="left" w:pos="-720"/>
                <w:tab w:val="left" w:pos="4536"/>
              </w:tabs>
              <w:suppressAutoHyphens/>
              <w:rPr>
                <w:noProof/>
                <w:szCs w:val="22"/>
                <w:lang w:val="ro-RO"/>
              </w:rPr>
            </w:pPr>
            <w:r>
              <w:rPr>
                <w:noProof/>
                <w:szCs w:val="22"/>
                <w:lang w:val="ro-RO"/>
              </w:rPr>
              <w:t>Eli Lilly România S.R.L.</w:t>
            </w:r>
          </w:p>
          <w:p w14:paraId="592B078F" w14:textId="77777777" w:rsidR="00083C80" w:rsidRDefault="00083C80" w:rsidP="00A27783">
            <w:pPr>
              <w:autoSpaceDE w:val="0"/>
              <w:autoSpaceDN w:val="0"/>
              <w:adjustRightInd w:val="0"/>
              <w:rPr>
                <w:color w:val="000000"/>
                <w:szCs w:val="22"/>
                <w:lang w:val="es-ES"/>
              </w:rPr>
            </w:pPr>
            <w:r>
              <w:rPr>
                <w:noProof/>
                <w:szCs w:val="22"/>
                <w:lang w:val="ro-RO"/>
              </w:rPr>
              <w:t>Tel: + 40 21 4023000</w:t>
            </w:r>
          </w:p>
        </w:tc>
      </w:tr>
      <w:tr w:rsidR="00C96729" w14:paraId="163B1D7A" w14:textId="77777777" w:rsidTr="00A27783">
        <w:trPr>
          <w:cantSplit/>
        </w:trPr>
        <w:tc>
          <w:tcPr>
            <w:tcW w:w="4684" w:type="dxa"/>
          </w:tcPr>
          <w:p w14:paraId="10DF55BC" w14:textId="77777777" w:rsidR="00C96729" w:rsidRDefault="00C96729" w:rsidP="00A27783">
            <w:pPr>
              <w:rPr>
                <w:b/>
                <w:bCs/>
              </w:rPr>
            </w:pPr>
          </w:p>
        </w:tc>
        <w:tc>
          <w:tcPr>
            <w:tcW w:w="4678" w:type="dxa"/>
          </w:tcPr>
          <w:p w14:paraId="62E8C0D9" w14:textId="77777777" w:rsidR="00C96729" w:rsidRDefault="00C96729" w:rsidP="00A27783">
            <w:pPr>
              <w:tabs>
                <w:tab w:val="left" w:pos="-720"/>
                <w:tab w:val="left" w:pos="4536"/>
              </w:tabs>
              <w:suppressAutoHyphens/>
              <w:rPr>
                <w:b/>
                <w:noProof/>
                <w:szCs w:val="22"/>
                <w:lang w:val="fi-FI"/>
              </w:rPr>
            </w:pPr>
          </w:p>
        </w:tc>
      </w:tr>
      <w:tr w:rsidR="00083C80" w14:paraId="023AB76A" w14:textId="77777777" w:rsidTr="00A27783">
        <w:trPr>
          <w:cantSplit/>
        </w:trPr>
        <w:tc>
          <w:tcPr>
            <w:tcW w:w="4684" w:type="dxa"/>
          </w:tcPr>
          <w:p w14:paraId="74E68039" w14:textId="77777777" w:rsidR="00083C80" w:rsidRDefault="00083C80" w:rsidP="00A27783">
            <w:pPr>
              <w:autoSpaceDE w:val="0"/>
              <w:autoSpaceDN w:val="0"/>
              <w:adjustRightInd w:val="0"/>
              <w:rPr>
                <w:b/>
                <w:bCs/>
                <w:szCs w:val="22"/>
                <w:lang w:val="en-US"/>
              </w:rPr>
            </w:pPr>
            <w:r>
              <w:rPr>
                <w:b/>
                <w:bCs/>
                <w:szCs w:val="22"/>
                <w:lang w:val="en-US"/>
              </w:rPr>
              <w:lastRenderedPageBreak/>
              <w:t>Ireland</w:t>
            </w:r>
          </w:p>
          <w:p w14:paraId="49D1FFAB" w14:textId="77777777" w:rsidR="00083C80" w:rsidRDefault="00083C80" w:rsidP="00A27783">
            <w:pPr>
              <w:autoSpaceDE w:val="0"/>
              <w:autoSpaceDN w:val="0"/>
              <w:adjustRightInd w:val="0"/>
              <w:rPr>
                <w:szCs w:val="22"/>
                <w:lang w:val="en-US"/>
              </w:rPr>
            </w:pPr>
            <w:r>
              <w:rPr>
                <w:szCs w:val="22"/>
                <w:lang w:val="en-US"/>
              </w:rPr>
              <w:t>Eli Lilly and Company (Ireland) Limited</w:t>
            </w:r>
          </w:p>
          <w:p w14:paraId="184A31CB" w14:textId="77777777" w:rsidR="00083C80" w:rsidRDefault="00083C80" w:rsidP="00A27783">
            <w:pPr>
              <w:autoSpaceDE w:val="0"/>
              <w:autoSpaceDN w:val="0"/>
              <w:adjustRightInd w:val="0"/>
              <w:rPr>
                <w:szCs w:val="22"/>
                <w:lang w:val="en-US"/>
              </w:rPr>
            </w:pPr>
            <w:r>
              <w:rPr>
                <w:szCs w:val="22"/>
                <w:lang w:val="en-US"/>
              </w:rPr>
              <w:t>Tel: + 353-(0) 1 661 4377</w:t>
            </w:r>
          </w:p>
          <w:p w14:paraId="7164F715" w14:textId="77777777" w:rsidR="00083C80" w:rsidRDefault="00083C80" w:rsidP="00A27783">
            <w:pPr>
              <w:autoSpaceDE w:val="0"/>
              <w:autoSpaceDN w:val="0"/>
              <w:adjustRightInd w:val="0"/>
              <w:rPr>
                <w:szCs w:val="22"/>
                <w:lang w:val="en-US"/>
              </w:rPr>
            </w:pPr>
          </w:p>
        </w:tc>
        <w:tc>
          <w:tcPr>
            <w:tcW w:w="4678" w:type="dxa"/>
          </w:tcPr>
          <w:p w14:paraId="4967E5A0" w14:textId="77777777" w:rsidR="00083C80" w:rsidRPr="000A39B6" w:rsidRDefault="00083C80" w:rsidP="00A27783">
            <w:pPr>
              <w:autoSpaceDE w:val="0"/>
              <w:autoSpaceDN w:val="0"/>
              <w:adjustRightInd w:val="0"/>
              <w:rPr>
                <w:b/>
                <w:bCs/>
                <w:szCs w:val="22"/>
                <w:lang w:val="en-US"/>
              </w:rPr>
            </w:pPr>
            <w:r w:rsidRPr="000A39B6">
              <w:rPr>
                <w:b/>
                <w:bCs/>
                <w:szCs w:val="22"/>
                <w:lang w:val="en-US"/>
              </w:rPr>
              <w:t>Slovenija</w:t>
            </w:r>
          </w:p>
          <w:p w14:paraId="31E114DA" w14:textId="77777777" w:rsidR="00083C80" w:rsidRDefault="00083C80" w:rsidP="00A27783">
            <w:pPr>
              <w:autoSpaceDE w:val="0"/>
              <w:autoSpaceDN w:val="0"/>
              <w:adjustRightInd w:val="0"/>
              <w:rPr>
                <w:szCs w:val="22"/>
                <w:lang w:val="es-ES"/>
              </w:rPr>
            </w:pPr>
            <w:r>
              <w:rPr>
                <w:szCs w:val="22"/>
                <w:lang w:val="es-ES"/>
              </w:rPr>
              <w:t>Eli Lilly farmacevtska družba, d.o.o.</w:t>
            </w:r>
          </w:p>
          <w:p w14:paraId="22E9ADFD" w14:textId="77777777" w:rsidR="00083C80" w:rsidRDefault="00083C80" w:rsidP="00A27783">
            <w:pPr>
              <w:autoSpaceDE w:val="0"/>
              <w:autoSpaceDN w:val="0"/>
              <w:adjustRightInd w:val="0"/>
              <w:rPr>
                <w:szCs w:val="22"/>
                <w:lang w:val="sv-SE"/>
              </w:rPr>
            </w:pPr>
            <w:r>
              <w:rPr>
                <w:szCs w:val="22"/>
                <w:lang w:val="sv-SE"/>
              </w:rPr>
              <w:t>Tel: +386 (0) 1 580 00 10</w:t>
            </w:r>
          </w:p>
          <w:p w14:paraId="79C47EA0" w14:textId="77777777" w:rsidR="00083C80" w:rsidRDefault="00083C80" w:rsidP="00A27783">
            <w:pPr>
              <w:autoSpaceDE w:val="0"/>
              <w:autoSpaceDN w:val="0"/>
              <w:adjustRightInd w:val="0"/>
              <w:rPr>
                <w:szCs w:val="22"/>
                <w:lang w:val="sv-SE"/>
              </w:rPr>
            </w:pPr>
          </w:p>
        </w:tc>
      </w:tr>
      <w:tr w:rsidR="00083C80" w14:paraId="4C528089" w14:textId="77777777" w:rsidTr="00A27783">
        <w:trPr>
          <w:cantSplit/>
        </w:trPr>
        <w:tc>
          <w:tcPr>
            <w:tcW w:w="4684" w:type="dxa"/>
          </w:tcPr>
          <w:p w14:paraId="219B1794" w14:textId="77777777" w:rsidR="00083C80" w:rsidRDefault="00083C80" w:rsidP="00A27783">
            <w:pPr>
              <w:autoSpaceDE w:val="0"/>
              <w:autoSpaceDN w:val="0"/>
              <w:adjustRightInd w:val="0"/>
              <w:rPr>
                <w:b/>
                <w:bCs/>
                <w:color w:val="000000"/>
                <w:szCs w:val="22"/>
                <w:lang w:val="en-US"/>
              </w:rPr>
            </w:pPr>
            <w:r>
              <w:rPr>
                <w:b/>
                <w:bCs/>
                <w:color w:val="000000"/>
                <w:szCs w:val="22"/>
                <w:lang w:val="en-US"/>
              </w:rPr>
              <w:t>Ísland</w:t>
            </w:r>
          </w:p>
          <w:p w14:paraId="55E459D7" w14:textId="77777777" w:rsidR="00083C80" w:rsidRDefault="00083C80" w:rsidP="00A27783">
            <w:pPr>
              <w:autoSpaceDE w:val="0"/>
              <w:autoSpaceDN w:val="0"/>
              <w:adjustRightInd w:val="0"/>
              <w:rPr>
                <w:color w:val="000000"/>
                <w:szCs w:val="22"/>
                <w:lang w:val="en-US"/>
              </w:rPr>
            </w:pPr>
            <w:r>
              <w:rPr>
                <w:color w:val="000000"/>
                <w:szCs w:val="22"/>
                <w:lang w:val="en-US"/>
              </w:rPr>
              <w:t xml:space="preserve">Icepharma hf. </w:t>
            </w:r>
          </w:p>
          <w:p w14:paraId="34576C1E" w14:textId="77777777" w:rsidR="00083C80" w:rsidRDefault="00083C80" w:rsidP="00A27783">
            <w:pPr>
              <w:autoSpaceDE w:val="0"/>
              <w:autoSpaceDN w:val="0"/>
              <w:adjustRightInd w:val="0"/>
              <w:rPr>
                <w:color w:val="000000"/>
                <w:szCs w:val="22"/>
                <w:lang w:val="en-US"/>
              </w:rPr>
            </w:pPr>
            <w:r>
              <w:rPr>
                <w:color w:val="000000"/>
                <w:szCs w:val="22"/>
                <w:lang w:val="en-US"/>
              </w:rPr>
              <w:t>Sími + 354 540 8000</w:t>
            </w:r>
          </w:p>
          <w:p w14:paraId="18DB7AAA" w14:textId="77777777" w:rsidR="00083C80" w:rsidRDefault="00083C80" w:rsidP="00A27783">
            <w:pPr>
              <w:autoSpaceDE w:val="0"/>
              <w:autoSpaceDN w:val="0"/>
              <w:adjustRightInd w:val="0"/>
              <w:rPr>
                <w:color w:val="000000"/>
                <w:szCs w:val="22"/>
                <w:lang w:val="en-US"/>
              </w:rPr>
            </w:pPr>
          </w:p>
        </w:tc>
        <w:tc>
          <w:tcPr>
            <w:tcW w:w="4678" w:type="dxa"/>
          </w:tcPr>
          <w:p w14:paraId="36FD9557" w14:textId="77777777" w:rsidR="00083C80" w:rsidRPr="009732EF" w:rsidRDefault="00083C80" w:rsidP="00A27783">
            <w:pPr>
              <w:autoSpaceDE w:val="0"/>
              <w:autoSpaceDN w:val="0"/>
              <w:adjustRightInd w:val="0"/>
              <w:rPr>
                <w:b/>
                <w:color w:val="000000"/>
                <w:lang w:val="nb-NO"/>
              </w:rPr>
            </w:pPr>
            <w:r w:rsidRPr="009732EF">
              <w:rPr>
                <w:b/>
                <w:color w:val="000000"/>
                <w:lang w:val="nb-NO"/>
              </w:rPr>
              <w:t>Slovenská republika</w:t>
            </w:r>
          </w:p>
          <w:p w14:paraId="3956EC51" w14:textId="77777777" w:rsidR="00083C80" w:rsidRPr="009732EF" w:rsidRDefault="00083C80" w:rsidP="00A27783">
            <w:pPr>
              <w:autoSpaceDE w:val="0"/>
              <w:autoSpaceDN w:val="0"/>
              <w:adjustRightInd w:val="0"/>
              <w:rPr>
                <w:color w:val="000000"/>
                <w:lang w:val="nb-NO"/>
              </w:rPr>
            </w:pPr>
            <w:r w:rsidRPr="009732EF">
              <w:rPr>
                <w:color w:val="000000"/>
                <w:lang w:val="nb-NO"/>
              </w:rPr>
              <w:t>Eli Lilly Slovakia s.r.o.</w:t>
            </w:r>
          </w:p>
          <w:p w14:paraId="56B4C4BA" w14:textId="77777777" w:rsidR="00083C80" w:rsidRDefault="00083C80" w:rsidP="00A27783">
            <w:pPr>
              <w:autoSpaceDE w:val="0"/>
              <w:autoSpaceDN w:val="0"/>
              <w:adjustRightInd w:val="0"/>
              <w:rPr>
                <w:color w:val="000000"/>
                <w:szCs w:val="22"/>
                <w:lang w:val="en-US"/>
              </w:rPr>
            </w:pPr>
            <w:r>
              <w:rPr>
                <w:color w:val="000000"/>
                <w:szCs w:val="22"/>
                <w:lang w:val="en-US"/>
              </w:rPr>
              <w:t>Tel: + 421 220 663 111</w:t>
            </w:r>
          </w:p>
          <w:p w14:paraId="6FEC0396" w14:textId="77777777" w:rsidR="00083C80" w:rsidRDefault="00083C80" w:rsidP="00A27783">
            <w:pPr>
              <w:autoSpaceDE w:val="0"/>
              <w:autoSpaceDN w:val="0"/>
              <w:adjustRightInd w:val="0"/>
              <w:rPr>
                <w:color w:val="000000"/>
                <w:szCs w:val="22"/>
                <w:lang w:val="en-US"/>
              </w:rPr>
            </w:pPr>
          </w:p>
        </w:tc>
      </w:tr>
      <w:tr w:rsidR="00083C80" w14:paraId="75027652" w14:textId="77777777" w:rsidTr="00A27783">
        <w:trPr>
          <w:cantSplit/>
        </w:trPr>
        <w:tc>
          <w:tcPr>
            <w:tcW w:w="4684" w:type="dxa"/>
          </w:tcPr>
          <w:p w14:paraId="1419E91B" w14:textId="77777777" w:rsidR="00083C80" w:rsidRDefault="00083C80" w:rsidP="00A27783">
            <w:pPr>
              <w:autoSpaceDE w:val="0"/>
              <w:autoSpaceDN w:val="0"/>
              <w:adjustRightInd w:val="0"/>
              <w:rPr>
                <w:b/>
                <w:bCs/>
                <w:color w:val="000000"/>
                <w:szCs w:val="22"/>
                <w:lang w:val="fi-FI"/>
              </w:rPr>
            </w:pPr>
            <w:r>
              <w:rPr>
                <w:b/>
                <w:bCs/>
                <w:color w:val="000000"/>
                <w:szCs w:val="22"/>
                <w:lang w:val="fi-FI"/>
              </w:rPr>
              <w:t>Italia</w:t>
            </w:r>
          </w:p>
          <w:p w14:paraId="41106269" w14:textId="77777777" w:rsidR="00083C80" w:rsidRDefault="00083C80" w:rsidP="00A27783">
            <w:pPr>
              <w:autoSpaceDE w:val="0"/>
              <w:autoSpaceDN w:val="0"/>
              <w:adjustRightInd w:val="0"/>
              <w:rPr>
                <w:color w:val="000000"/>
                <w:szCs w:val="22"/>
                <w:lang w:val="fi-FI"/>
              </w:rPr>
            </w:pPr>
            <w:r>
              <w:rPr>
                <w:color w:val="000000"/>
                <w:szCs w:val="22"/>
                <w:lang w:val="fi-FI"/>
              </w:rPr>
              <w:t>Eli Lilly Italia S.p.A.</w:t>
            </w:r>
          </w:p>
          <w:p w14:paraId="2C9C396D" w14:textId="77777777" w:rsidR="00083C80" w:rsidRDefault="00083C80" w:rsidP="00A27783">
            <w:pPr>
              <w:autoSpaceDE w:val="0"/>
              <w:autoSpaceDN w:val="0"/>
              <w:adjustRightInd w:val="0"/>
              <w:rPr>
                <w:color w:val="000000"/>
                <w:szCs w:val="22"/>
              </w:rPr>
            </w:pPr>
            <w:r>
              <w:rPr>
                <w:color w:val="000000"/>
                <w:szCs w:val="22"/>
              </w:rPr>
              <w:t>Tel: + 39- 055 42571</w:t>
            </w:r>
          </w:p>
          <w:p w14:paraId="0053D7EE" w14:textId="77777777" w:rsidR="00083C80" w:rsidRDefault="00083C80" w:rsidP="00A27783">
            <w:pPr>
              <w:autoSpaceDE w:val="0"/>
              <w:autoSpaceDN w:val="0"/>
              <w:adjustRightInd w:val="0"/>
              <w:rPr>
                <w:color w:val="000000"/>
                <w:szCs w:val="22"/>
              </w:rPr>
            </w:pPr>
          </w:p>
        </w:tc>
        <w:tc>
          <w:tcPr>
            <w:tcW w:w="4678" w:type="dxa"/>
          </w:tcPr>
          <w:p w14:paraId="2B8F63F5" w14:textId="77777777" w:rsidR="00083C80" w:rsidRDefault="00083C80" w:rsidP="00A27783">
            <w:pPr>
              <w:autoSpaceDE w:val="0"/>
              <w:autoSpaceDN w:val="0"/>
              <w:adjustRightInd w:val="0"/>
              <w:rPr>
                <w:b/>
                <w:bCs/>
                <w:color w:val="000000"/>
                <w:szCs w:val="22"/>
                <w:lang w:val="sv-SE"/>
              </w:rPr>
            </w:pPr>
            <w:r>
              <w:rPr>
                <w:b/>
                <w:bCs/>
                <w:color w:val="000000"/>
                <w:szCs w:val="22"/>
                <w:lang w:val="sv-SE"/>
              </w:rPr>
              <w:t>Suomi/Finland</w:t>
            </w:r>
          </w:p>
          <w:p w14:paraId="36FA8513" w14:textId="77777777" w:rsidR="00083C80" w:rsidRDefault="00083C80" w:rsidP="00A27783">
            <w:pPr>
              <w:autoSpaceDE w:val="0"/>
              <w:autoSpaceDN w:val="0"/>
              <w:adjustRightInd w:val="0"/>
              <w:rPr>
                <w:color w:val="000000"/>
                <w:szCs w:val="22"/>
                <w:lang w:val="sv-SE"/>
              </w:rPr>
            </w:pPr>
            <w:r>
              <w:rPr>
                <w:color w:val="000000"/>
                <w:szCs w:val="22"/>
                <w:lang w:val="sv-SE"/>
              </w:rPr>
              <w:t xml:space="preserve">Oy Eli Lilly Finland Ab </w:t>
            </w:r>
          </w:p>
          <w:p w14:paraId="43CFEE50" w14:textId="77777777" w:rsidR="00083C80" w:rsidRPr="00C2457A" w:rsidRDefault="00083C80" w:rsidP="00A27783">
            <w:pPr>
              <w:autoSpaceDE w:val="0"/>
              <w:autoSpaceDN w:val="0"/>
              <w:adjustRightInd w:val="0"/>
              <w:rPr>
                <w:color w:val="000000"/>
                <w:szCs w:val="22"/>
              </w:rPr>
            </w:pPr>
            <w:r w:rsidRPr="00C2457A">
              <w:rPr>
                <w:color w:val="000000"/>
                <w:szCs w:val="22"/>
              </w:rPr>
              <w:t>Puh/Tel: + 358-(0) 9 85 45 250</w:t>
            </w:r>
          </w:p>
          <w:p w14:paraId="1AF646AF" w14:textId="77777777" w:rsidR="00083C80" w:rsidRPr="00C2457A" w:rsidRDefault="00083C80" w:rsidP="00A27783">
            <w:pPr>
              <w:autoSpaceDE w:val="0"/>
              <w:autoSpaceDN w:val="0"/>
              <w:adjustRightInd w:val="0"/>
              <w:rPr>
                <w:color w:val="000000"/>
                <w:szCs w:val="22"/>
              </w:rPr>
            </w:pPr>
          </w:p>
        </w:tc>
      </w:tr>
      <w:tr w:rsidR="00083C80" w14:paraId="28979763" w14:textId="77777777" w:rsidTr="00A27783">
        <w:trPr>
          <w:cantSplit/>
        </w:trPr>
        <w:tc>
          <w:tcPr>
            <w:tcW w:w="4684" w:type="dxa"/>
          </w:tcPr>
          <w:p w14:paraId="7A822451" w14:textId="77777777" w:rsidR="00083C80" w:rsidRDefault="00083C80" w:rsidP="00A27783">
            <w:pPr>
              <w:autoSpaceDE w:val="0"/>
              <w:autoSpaceDN w:val="0"/>
              <w:adjustRightInd w:val="0"/>
              <w:rPr>
                <w:b/>
                <w:bCs/>
                <w:color w:val="000000"/>
                <w:szCs w:val="22"/>
                <w:lang w:val="en-US"/>
              </w:rPr>
            </w:pPr>
            <w:r>
              <w:rPr>
                <w:b/>
                <w:bCs/>
                <w:color w:val="000000"/>
                <w:szCs w:val="22"/>
                <w:lang w:val="en-US"/>
              </w:rPr>
              <w:t>Κύπρος</w:t>
            </w:r>
          </w:p>
          <w:p w14:paraId="6DB8336E" w14:textId="77777777" w:rsidR="00083C80" w:rsidRDefault="00083C80" w:rsidP="00A27783">
            <w:pPr>
              <w:autoSpaceDE w:val="0"/>
              <w:autoSpaceDN w:val="0"/>
              <w:adjustRightInd w:val="0"/>
              <w:rPr>
                <w:color w:val="000000"/>
                <w:szCs w:val="22"/>
                <w:lang w:val="en-US"/>
              </w:rPr>
            </w:pPr>
            <w:r>
              <w:rPr>
                <w:color w:val="000000"/>
                <w:szCs w:val="22"/>
                <w:lang w:val="en-US"/>
              </w:rPr>
              <w:t xml:space="preserve">Phadisco Ltd </w:t>
            </w:r>
          </w:p>
          <w:p w14:paraId="4E99F47A"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+357 22 715000</w:t>
            </w:r>
          </w:p>
          <w:p w14:paraId="0344CD5B" w14:textId="77777777" w:rsidR="00083C80" w:rsidRDefault="00083C80" w:rsidP="00A27783">
            <w:pPr>
              <w:autoSpaceDE w:val="0"/>
              <w:autoSpaceDN w:val="0"/>
              <w:adjustRightInd w:val="0"/>
              <w:rPr>
                <w:color w:val="000000"/>
                <w:szCs w:val="22"/>
              </w:rPr>
            </w:pPr>
          </w:p>
        </w:tc>
        <w:tc>
          <w:tcPr>
            <w:tcW w:w="4678" w:type="dxa"/>
          </w:tcPr>
          <w:p w14:paraId="0186D828" w14:textId="77777777" w:rsidR="00083C80" w:rsidRDefault="00083C80" w:rsidP="00A27783">
            <w:pPr>
              <w:autoSpaceDE w:val="0"/>
              <w:autoSpaceDN w:val="0"/>
              <w:adjustRightInd w:val="0"/>
              <w:rPr>
                <w:b/>
                <w:bCs/>
                <w:color w:val="000000"/>
                <w:szCs w:val="22"/>
                <w:lang w:val="de-DE"/>
              </w:rPr>
            </w:pPr>
            <w:r>
              <w:rPr>
                <w:b/>
                <w:bCs/>
                <w:color w:val="000000"/>
                <w:szCs w:val="22"/>
                <w:lang w:val="de-DE"/>
              </w:rPr>
              <w:t>Sverige</w:t>
            </w:r>
          </w:p>
          <w:p w14:paraId="2D1F1D93" w14:textId="77777777" w:rsidR="00083C80" w:rsidRDefault="00083C80" w:rsidP="00A27783">
            <w:pPr>
              <w:autoSpaceDE w:val="0"/>
              <w:autoSpaceDN w:val="0"/>
              <w:adjustRightInd w:val="0"/>
              <w:rPr>
                <w:color w:val="000000"/>
                <w:szCs w:val="22"/>
                <w:lang w:val="de-DE"/>
              </w:rPr>
            </w:pPr>
            <w:r>
              <w:rPr>
                <w:color w:val="000000"/>
                <w:szCs w:val="22"/>
                <w:lang w:val="de-DE"/>
              </w:rPr>
              <w:t>Eli Lilly Sweden AB</w:t>
            </w:r>
          </w:p>
          <w:p w14:paraId="1DBE4CDE" w14:textId="77777777" w:rsidR="00083C80" w:rsidRDefault="00083C80" w:rsidP="00A27783">
            <w:pPr>
              <w:autoSpaceDE w:val="0"/>
              <w:autoSpaceDN w:val="0"/>
              <w:adjustRightInd w:val="0"/>
              <w:rPr>
                <w:color w:val="000000"/>
                <w:szCs w:val="22"/>
                <w:lang w:val="de-DE"/>
              </w:rPr>
            </w:pPr>
            <w:r>
              <w:rPr>
                <w:color w:val="000000"/>
                <w:szCs w:val="22"/>
                <w:lang w:val="de-DE"/>
              </w:rPr>
              <w:t>Tel: + 46-(0) 8 7378800</w:t>
            </w:r>
          </w:p>
        </w:tc>
      </w:tr>
      <w:tr w:rsidR="00083C80" w14:paraId="004A830B" w14:textId="77777777" w:rsidTr="00A27783">
        <w:trPr>
          <w:cantSplit/>
        </w:trPr>
        <w:tc>
          <w:tcPr>
            <w:tcW w:w="4684" w:type="dxa"/>
          </w:tcPr>
          <w:p w14:paraId="5A976BAB" w14:textId="77777777" w:rsidR="00083C80" w:rsidRPr="00C2457A" w:rsidRDefault="00083C80" w:rsidP="00A27783">
            <w:pPr>
              <w:autoSpaceDE w:val="0"/>
              <w:autoSpaceDN w:val="0"/>
              <w:adjustRightInd w:val="0"/>
              <w:rPr>
                <w:b/>
                <w:bCs/>
                <w:color w:val="000000"/>
                <w:szCs w:val="22"/>
              </w:rPr>
            </w:pPr>
            <w:r w:rsidRPr="00C2457A">
              <w:rPr>
                <w:b/>
                <w:bCs/>
                <w:color w:val="000000"/>
                <w:szCs w:val="22"/>
              </w:rPr>
              <w:t>Latvija</w:t>
            </w:r>
          </w:p>
          <w:p w14:paraId="7E0A783D" w14:textId="77777777" w:rsidR="00D9577D" w:rsidRDefault="00C96729" w:rsidP="00A27783">
            <w:pPr>
              <w:autoSpaceDE w:val="0"/>
              <w:autoSpaceDN w:val="0"/>
              <w:adjustRightInd w:val="0"/>
              <w:rPr>
                <w:color w:val="000000"/>
                <w:szCs w:val="22"/>
              </w:rPr>
            </w:pPr>
            <w:r w:rsidRPr="00C96729">
              <w:rPr>
                <w:color w:val="000000"/>
                <w:szCs w:val="22"/>
              </w:rPr>
              <w:t xml:space="preserve">Eli Lilly (Suisse) S.A Pārstāvniecība Latvijā </w:t>
            </w:r>
          </w:p>
          <w:p w14:paraId="72B3C115" w14:textId="77777777" w:rsidR="00083C80" w:rsidRDefault="00083C80" w:rsidP="00A27783">
            <w:pPr>
              <w:autoSpaceDE w:val="0"/>
              <w:autoSpaceDN w:val="0"/>
              <w:adjustRightInd w:val="0"/>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75032575" w14:textId="77777777" w:rsidR="00083C80" w:rsidRDefault="00083C80" w:rsidP="00A27783">
            <w:pPr>
              <w:autoSpaceDE w:val="0"/>
              <w:autoSpaceDN w:val="0"/>
              <w:adjustRightInd w:val="0"/>
              <w:rPr>
                <w:color w:val="000000"/>
                <w:szCs w:val="22"/>
                <w:lang w:val="en-US"/>
              </w:rPr>
            </w:pPr>
          </w:p>
        </w:tc>
        <w:tc>
          <w:tcPr>
            <w:tcW w:w="4678" w:type="dxa"/>
          </w:tcPr>
          <w:p w14:paraId="1E716C0A" w14:textId="0FD5EFFE" w:rsidR="00083C80" w:rsidRDefault="00083C80" w:rsidP="00A27783">
            <w:pPr>
              <w:autoSpaceDE w:val="0"/>
              <w:autoSpaceDN w:val="0"/>
              <w:adjustRightInd w:val="0"/>
              <w:rPr>
                <w:color w:val="000000"/>
                <w:szCs w:val="22"/>
                <w:lang w:val="en-US"/>
              </w:rPr>
            </w:pPr>
          </w:p>
        </w:tc>
      </w:tr>
    </w:tbl>
    <w:p w14:paraId="4591F471" w14:textId="77777777" w:rsidR="00083C80" w:rsidRDefault="00083C80" w:rsidP="00083C80">
      <w:pPr>
        <w:ind w:right="-449"/>
      </w:pPr>
    </w:p>
    <w:p w14:paraId="0B5B7CC8" w14:textId="4BF0AA23" w:rsidR="0023380D" w:rsidRDefault="0023380D" w:rsidP="00A60DEC">
      <w:pPr>
        <w:outlineLvl w:val="0"/>
        <w:rPr>
          <w:b/>
        </w:rPr>
      </w:pPr>
      <w:r>
        <w:rPr>
          <w:b/>
        </w:rPr>
        <w:t xml:space="preserve">Þessi fylgiseðill var síðast </w:t>
      </w:r>
      <w:r w:rsidR="00E26ED5">
        <w:rPr>
          <w:b/>
        </w:rPr>
        <w:t>uppfærður</w:t>
      </w:r>
      <w:r w:rsidR="00392B74">
        <w:rPr>
          <w:b/>
        </w:rPr>
        <w:fldChar w:fldCharType="begin"/>
      </w:r>
      <w:r w:rsidR="00392B74">
        <w:rPr>
          <w:b/>
        </w:rPr>
        <w:instrText xml:space="preserve"> DOCVARIABLE vault_nd_a0f3d7b9-91a4-498b-a245-8f349bd5c00a \* MERGEFORMAT </w:instrText>
      </w:r>
      <w:r w:rsidR="00392B74">
        <w:rPr>
          <w:b/>
        </w:rPr>
        <w:fldChar w:fldCharType="separate"/>
      </w:r>
      <w:r w:rsidR="00392B74">
        <w:rPr>
          <w:b/>
        </w:rPr>
        <w:t xml:space="preserve"> </w:t>
      </w:r>
      <w:r w:rsidR="00392B74">
        <w:rPr>
          <w:b/>
        </w:rPr>
        <w:fldChar w:fldCharType="end"/>
      </w:r>
    </w:p>
    <w:p w14:paraId="4FCEAB78" w14:textId="77777777" w:rsidR="0023380D" w:rsidRDefault="0023380D" w:rsidP="00A60DEC">
      <w:pPr>
        <w:outlineLvl w:val="0"/>
        <w:rPr>
          <w:b/>
        </w:rPr>
      </w:pPr>
    </w:p>
    <w:p w14:paraId="4694F7E1" w14:textId="1C64408D" w:rsidR="0023380D" w:rsidRDefault="0023380D" w:rsidP="00A60DEC">
      <w:pPr>
        <w:ind w:right="170"/>
        <w:outlineLvl w:val="0"/>
      </w:pPr>
      <w:r>
        <w:t>NOTKUNARLEIÐBEININGAR</w:t>
      </w:r>
      <w:fldSimple w:instr=" DOCVARIABLE VAULT_ND_33fa146d-c044-48ee-a3b6-b5fefc31f967 \* MERGEFORMAT ">
        <w:r w:rsidR="00392B74">
          <w:t xml:space="preserve"> </w:t>
        </w:r>
      </w:fldSimple>
    </w:p>
    <w:p w14:paraId="5BF6520C" w14:textId="77777777" w:rsidR="001418D6" w:rsidRDefault="001418D6" w:rsidP="00A60DEC">
      <w:pPr>
        <w:ind w:right="170"/>
      </w:pPr>
    </w:p>
    <w:p w14:paraId="13B67200" w14:textId="77777777" w:rsidR="001418D6" w:rsidRPr="00A15B46" w:rsidRDefault="001418D6" w:rsidP="001418D6">
      <w:pPr>
        <w:ind w:right="-45"/>
        <w:rPr>
          <w:strike/>
        </w:rPr>
      </w:pPr>
      <w:r>
        <w:t>Sjá leiðbeiningar hér á eftir.</w:t>
      </w:r>
    </w:p>
    <w:p w14:paraId="59402318" w14:textId="77777777" w:rsidR="0023380D" w:rsidRDefault="0023380D" w:rsidP="00A60DEC">
      <w:pPr>
        <w:outlineLvl w:val="0"/>
        <w:rPr>
          <w:b/>
        </w:rPr>
      </w:pPr>
    </w:p>
    <w:p w14:paraId="0C8F394C" w14:textId="03F2EF4B" w:rsidR="0023380D" w:rsidRDefault="0023380D" w:rsidP="00A60DEC">
      <w:pPr>
        <w:numPr>
          <w:ilvl w:val="12"/>
          <w:numId w:val="0"/>
        </w:numPr>
        <w:ind w:right="11"/>
      </w:pPr>
      <w:r>
        <w:t xml:space="preserve">Ítarlegar upplýsingar um lyfið eru birtar á </w:t>
      </w:r>
      <w:r w:rsidR="00420B78">
        <w:t>vef</w:t>
      </w:r>
      <w:r>
        <w:t xml:space="preserve"> </w:t>
      </w:r>
      <w:r w:rsidR="00E457A4">
        <w:t>Lyfjastofnunar Evrópu</w:t>
      </w:r>
      <w:r>
        <w:t xml:space="preserve"> </w:t>
      </w:r>
      <w:hyperlink r:id="rId31" w:history="1">
        <w:r w:rsidR="00E566E2" w:rsidRPr="00E566E2">
          <w:rPr>
            <w:rStyle w:val="Hyperlink"/>
            <w:iCs/>
            <w:noProof/>
          </w:rPr>
          <w:t>https://www.ema.europa.eu</w:t>
        </w:r>
      </w:hyperlink>
      <w:r>
        <w:t>.</w:t>
      </w:r>
    </w:p>
    <w:p w14:paraId="6D95C976" w14:textId="77777777" w:rsidR="0023380D" w:rsidRDefault="0023380D" w:rsidP="00A60DEC">
      <w:r>
        <w:br w:type="page"/>
      </w:r>
    </w:p>
    <w:p w14:paraId="265E9E31" w14:textId="120C439F" w:rsidR="0023380D" w:rsidRDefault="00444419" w:rsidP="000E3F86">
      <w:pPr>
        <w:pStyle w:val="Title"/>
        <w:tabs>
          <w:tab w:val="clear" w:pos="142"/>
          <w:tab w:val="clear" w:pos="4962"/>
          <w:tab w:val="clear" w:pos="5670"/>
        </w:tabs>
      </w:pPr>
      <w:r>
        <w:lastRenderedPageBreak/>
        <w:t>Fylgiseðill: Upplýsingar fyrir notanda lyfsins</w:t>
      </w:r>
      <w:fldSimple w:instr=" DOCVARIABLE vault_nd_90893ac3-d3e2-4d0f-9f72-8a7a391af952 \* MERGEFORMAT ">
        <w:r w:rsidR="00392B74">
          <w:t xml:space="preserve"> </w:t>
        </w:r>
      </w:fldSimple>
    </w:p>
    <w:p w14:paraId="16E78E0D" w14:textId="77777777" w:rsidR="0023380D" w:rsidRDefault="0023380D" w:rsidP="000E3F86">
      <w:pPr>
        <w:jc w:val="center"/>
        <w:rPr>
          <w:b/>
        </w:rPr>
      </w:pPr>
    </w:p>
    <w:p w14:paraId="4C4150CE" w14:textId="24B9E327" w:rsidR="0023380D" w:rsidRDefault="0023380D" w:rsidP="000E3F86">
      <w:pPr>
        <w:jc w:val="center"/>
        <w:outlineLvl w:val="0"/>
        <w:rPr>
          <w:b/>
        </w:rPr>
      </w:pPr>
      <w:r>
        <w:rPr>
          <w:b/>
        </w:rPr>
        <w:t>Humalog Mix25 100</w:t>
      </w:r>
      <w:r w:rsidR="00497BF2">
        <w:rPr>
          <w:b/>
        </w:rPr>
        <w:t> </w:t>
      </w:r>
      <w:r>
        <w:rPr>
          <w:b/>
          <w:bCs/>
        </w:rPr>
        <w:t>einingar</w:t>
      </w:r>
      <w:r>
        <w:rPr>
          <w:b/>
        </w:rPr>
        <w:t>/ml KwikPen stungulyf, dreifa</w:t>
      </w:r>
      <w:r w:rsidR="00392E9A">
        <w:rPr>
          <w:b/>
        </w:rPr>
        <w:t xml:space="preserve"> í áfylltum lyfjapenna</w:t>
      </w:r>
      <w:r w:rsidR="00392B74">
        <w:rPr>
          <w:b/>
        </w:rPr>
        <w:fldChar w:fldCharType="begin"/>
      </w:r>
      <w:r w:rsidR="00392B74">
        <w:rPr>
          <w:b/>
        </w:rPr>
        <w:instrText xml:space="preserve"> DOCVARIABLE vault_nd_56c8aa6a-b3da-497a-a8c1-4553285b6b5a \* MERGEFORMAT </w:instrText>
      </w:r>
      <w:r w:rsidR="00392B74">
        <w:rPr>
          <w:b/>
        </w:rPr>
        <w:fldChar w:fldCharType="separate"/>
      </w:r>
      <w:r w:rsidR="00392B74">
        <w:rPr>
          <w:b/>
        </w:rPr>
        <w:t xml:space="preserve"> </w:t>
      </w:r>
      <w:r w:rsidR="00392B74">
        <w:rPr>
          <w:b/>
        </w:rPr>
        <w:fldChar w:fldCharType="end"/>
      </w:r>
    </w:p>
    <w:p w14:paraId="00C5BEA4" w14:textId="77777777" w:rsidR="0023380D" w:rsidRDefault="0023380D" w:rsidP="000E3F86">
      <w:pPr>
        <w:jc w:val="center"/>
        <w:rPr>
          <w:b/>
        </w:rPr>
      </w:pPr>
      <w:r>
        <w:rPr>
          <w:b/>
        </w:rPr>
        <w:t>insúlín lispró</w:t>
      </w:r>
    </w:p>
    <w:p w14:paraId="3D2F37DA" w14:textId="11D7AB6A" w:rsidR="00392E9A" w:rsidRDefault="00392E9A" w:rsidP="00392E9A">
      <w:pPr>
        <w:jc w:val="center"/>
        <w:outlineLvl w:val="0"/>
        <w:rPr>
          <w:b/>
        </w:rPr>
      </w:pPr>
      <w:r>
        <w:rPr>
          <w:b/>
        </w:rPr>
        <w:t xml:space="preserve">Hver KwikPen gefur 1 – 60 einingar í 1 einingar </w:t>
      </w:r>
      <w:r w:rsidR="0023499F">
        <w:rPr>
          <w:b/>
        </w:rPr>
        <w:t>þrepum</w:t>
      </w:r>
      <w:r w:rsidR="00032925">
        <w:rPr>
          <w:b/>
        </w:rPr>
        <w:t>.</w:t>
      </w:r>
      <w:r w:rsidR="00392B74">
        <w:rPr>
          <w:b/>
        </w:rPr>
        <w:fldChar w:fldCharType="begin"/>
      </w:r>
      <w:r w:rsidR="00392B74">
        <w:rPr>
          <w:b/>
        </w:rPr>
        <w:instrText xml:space="preserve"> DOCVARIABLE vault_nd_9bcc198c-77de-476e-b5c7-260718399376 \* MERGEFORMAT </w:instrText>
      </w:r>
      <w:r w:rsidR="00392B74">
        <w:rPr>
          <w:b/>
        </w:rPr>
        <w:fldChar w:fldCharType="separate"/>
      </w:r>
      <w:r w:rsidR="00392B74">
        <w:rPr>
          <w:b/>
        </w:rPr>
        <w:t xml:space="preserve"> </w:t>
      </w:r>
      <w:r w:rsidR="00392B74">
        <w:rPr>
          <w:b/>
        </w:rPr>
        <w:fldChar w:fldCharType="end"/>
      </w:r>
    </w:p>
    <w:p w14:paraId="577E685B" w14:textId="77777777" w:rsidR="00392E9A" w:rsidRDefault="00392E9A" w:rsidP="000E3F86">
      <w:pPr>
        <w:jc w:val="center"/>
      </w:pPr>
    </w:p>
    <w:p w14:paraId="27765F46" w14:textId="77777777" w:rsidR="0023380D" w:rsidRDefault="0023380D" w:rsidP="00A60DEC"/>
    <w:p w14:paraId="0331CFB5" w14:textId="77777777" w:rsidR="007F75D4" w:rsidRDefault="007F75D4" w:rsidP="007F75D4">
      <w:pPr>
        <w:rPr>
          <w:b/>
        </w:rPr>
      </w:pPr>
      <w:r>
        <w:rPr>
          <w:b/>
        </w:rPr>
        <w:t>Lesið allan fylgiseðilinn vandlega áður en byrjað er að nota lyfið. Í honum eru mikilvægar upplýsingar.</w:t>
      </w:r>
    </w:p>
    <w:p w14:paraId="28FA0CFA" w14:textId="77777777" w:rsidR="007F75D4" w:rsidRDefault="007F75D4" w:rsidP="007F75D4">
      <w:pPr>
        <w:ind w:left="539" w:hanging="539"/>
      </w:pPr>
      <w:r>
        <w:t>-</w:t>
      </w:r>
      <w:r>
        <w:tab/>
        <w:t>Geymið fylgiseðilinn. Nauðsynlegt getur verið að lesa hann síðar.</w:t>
      </w:r>
    </w:p>
    <w:p w14:paraId="1BD08B79" w14:textId="77777777" w:rsidR="007F75D4" w:rsidRDefault="007F75D4" w:rsidP="007F75D4">
      <w:pPr>
        <w:ind w:left="539" w:hanging="539"/>
      </w:pPr>
      <w:r>
        <w:t>-</w:t>
      </w:r>
      <w:r>
        <w:tab/>
        <w:t>Leitið til læknisins eða lyfjafræðings ef þörf er á frekari upplýsingum.</w:t>
      </w:r>
    </w:p>
    <w:p w14:paraId="2A83515D" w14:textId="77777777" w:rsidR="007F75D4" w:rsidRDefault="007F75D4" w:rsidP="007F75D4">
      <w:pPr>
        <w:ind w:left="539" w:hanging="539"/>
      </w:pPr>
      <w:r>
        <w:t>-</w:t>
      </w:r>
      <w:r>
        <w:tab/>
        <w:t>Þessu lyfi hefur verið ávísað til persónulegra nota. Ekki má gefa það öðrum. Það getur valdið þeim skaða, jafnvel þótt um sömu sjúkdómseinkenni sé að ræða.</w:t>
      </w:r>
    </w:p>
    <w:p w14:paraId="0AD51D4D" w14:textId="77777777" w:rsidR="007F75D4" w:rsidRDefault="007F75D4" w:rsidP="007F75D4">
      <w:pPr>
        <w:ind w:left="539" w:hanging="539"/>
      </w:pPr>
      <w:r>
        <w:t>-</w:t>
      </w:r>
      <w:r>
        <w:tab/>
        <w:t>Látið lækninn eða lyfjafræðing vita um allar aukaverkanir. Þetta gildir einnig um aukaverkanir sem ekki er minnst á í þessum fylgiseðli.</w:t>
      </w:r>
      <w:r w:rsidR="00B842CF">
        <w:t xml:space="preserve"> Sjá kafla 4.</w:t>
      </w:r>
    </w:p>
    <w:p w14:paraId="2CD1D583" w14:textId="77777777" w:rsidR="007F75D4" w:rsidRDefault="007F75D4" w:rsidP="007F75D4"/>
    <w:p w14:paraId="08F8C175" w14:textId="1B7F9A03" w:rsidR="007F75D4" w:rsidRDefault="007F75D4" w:rsidP="007F75D4">
      <w:pPr>
        <w:rPr>
          <w:b/>
        </w:rPr>
      </w:pPr>
      <w:r>
        <w:rPr>
          <w:b/>
        </w:rPr>
        <w:t>Í fylgiseðlinum eru eftirfarandi kaflar</w:t>
      </w:r>
      <w:r w:rsidR="00B06A11">
        <w:rPr>
          <w:b/>
        </w:rPr>
        <w:t>:</w:t>
      </w:r>
    </w:p>
    <w:p w14:paraId="4A226831" w14:textId="77777777" w:rsidR="007F75D4" w:rsidRDefault="007F75D4" w:rsidP="007F75D4">
      <w:r>
        <w:t>1.</w:t>
      </w:r>
      <w:r>
        <w:tab/>
        <w:t xml:space="preserve">Upplýsingar um </w:t>
      </w:r>
      <w:r w:rsidRPr="00444419">
        <w:t xml:space="preserve">Humalog </w:t>
      </w:r>
      <w:r w:rsidR="00444419">
        <w:t xml:space="preserve">Mix25 KwikPen </w:t>
      </w:r>
      <w:r w:rsidRPr="00444419">
        <w:t>og</w:t>
      </w:r>
      <w:r>
        <w:t xml:space="preserve"> við hverju það er notað</w:t>
      </w:r>
    </w:p>
    <w:p w14:paraId="2503EC9B" w14:textId="77777777" w:rsidR="007F75D4" w:rsidRDefault="007F75D4" w:rsidP="007F75D4">
      <w:r>
        <w:t>2.</w:t>
      </w:r>
      <w:r>
        <w:tab/>
        <w:t>Áður en byrjað er að nota Humalog</w:t>
      </w:r>
      <w:r w:rsidR="00444419">
        <w:t xml:space="preserve"> Mix25 KwikPen</w:t>
      </w:r>
    </w:p>
    <w:p w14:paraId="2298B0C1" w14:textId="77777777" w:rsidR="007F75D4" w:rsidRDefault="007F75D4" w:rsidP="007F75D4">
      <w:r>
        <w:t>3.</w:t>
      </w:r>
      <w:r>
        <w:tab/>
        <w:t>Hvernig nota á Humalog</w:t>
      </w:r>
      <w:r w:rsidR="00444419">
        <w:t xml:space="preserve"> Mix25 KwikPen</w:t>
      </w:r>
    </w:p>
    <w:p w14:paraId="56C1A9AA" w14:textId="77777777" w:rsidR="007F75D4" w:rsidRDefault="007F75D4" w:rsidP="007F75D4">
      <w:r>
        <w:t>4.</w:t>
      </w:r>
      <w:r>
        <w:tab/>
        <w:t>Hugsanlegar aukaverkanir</w:t>
      </w:r>
    </w:p>
    <w:p w14:paraId="5E96B885" w14:textId="77777777" w:rsidR="007F75D4" w:rsidRDefault="007F75D4" w:rsidP="007F75D4">
      <w:r>
        <w:t>5.</w:t>
      </w:r>
      <w:r>
        <w:tab/>
        <w:t>Hvernig geyma á Humalog</w:t>
      </w:r>
      <w:r w:rsidR="00444419">
        <w:t xml:space="preserve"> Mix25 KwikPen</w:t>
      </w:r>
    </w:p>
    <w:p w14:paraId="5731B762" w14:textId="77777777" w:rsidR="007F75D4" w:rsidRDefault="007F75D4" w:rsidP="007F75D4">
      <w:r>
        <w:t>6.</w:t>
      </w:r>
      <w:r>
        <w:tab/>
        <w:t xml:space="preserve">Pakkningar og </w:t>
      </w:r>
      <w:r w:rsidR="000E1AC9">
        <w:t>a</w:t>
      </w:r>
      <w:r>
        <w:t>ðrar upplýsingar</w:t>
      </w:r>
    </w:p>
    <w:p w14:paraId="2955081D" w14:textId="77777777" w:rsidR="007F75D4" w:rsidRDefault="007F75D4" w:rsidP="007F75D4"/>
    <w:p w14:paraId="3E250E63" w14:textId="77777777" w:rsidR="007F75D4" w:rsidRDefault="007F75D4" w:rsidP="007F75D4"/>
    <w:p w14:paraId="2EA5BB3E" w14:textId="77777777" w:rsidR="007F75D4" w:rsidRPr="00F37815" w:rsidRDefault="007F75D4" w:rsidP="007F75D4">
      <w:pPr>
        <w:rPr>
          <w:b/>
        </w:rPr>
      </w:pPr>
      <w:r>
        <w:rPr>
          <w:b/>
        </w:rPr>
        <w:t>1.</w:t>
      </w:r>
      <w:r>
        <w:rPr>
          <w:b/>
        </w:rPr>
        <w:tab/>
        <w:t xml:space="preserve">Upplýsingar um </w:t>
      </w:r>
      <w:r w:rsidR="00B842CF" w:rsidRPr="00017206">
        <w:rPr>
          <w:b/>
        </w:rPr>
        <w:t>Humalog Mix25 KwikPen</w:t>
      </w:r>
      <w:r w:rsidR="00B842CF" w:rsidDel="00B842CF">
        <w:rPr>
          <w:b/>
        </w:rPr>
        <w:t xml:space="preserve"> </w:t>
      </w:r>
      <w:r>
        <w:rPr>
          <w:b/>
        </w:rPr>
        <w:t>og við hverju það er notað</w:t>
      </w:r>
    </w:p>
    <w:p w14:paraId="270CF3BF" w14:textId="77777777" w:rsidR="0023380D" w:rsidRDefault="0023380D" w:rsidP="00A60DEC"/>
    <w:p w14:paraId="36EF9F09" w14:textId="77777777" w:rsidR="0023380D" w:rsidRDefault="0023380D" w:rsidP="00A60DEC">
      <w:r>
        <w:t xml:space="preserve">Humalog Mix25 KwikPen er notað til meðhöndlunar á sykursýki. Það er tilbúin blönduð dreifa. Virka efnið heitir insúlín lispró. 25% af insúlín lispró í Humalog Mix25 KwikPen er uppleyst í vatni og það verkar hraðar en venjulegt mannainsúlín vegna þess að insúlínsameindinni hefur verið breytt lítillega. 75% af insúlín lispró í Humalog Mix25 KwikPen er insúlín lispró dreifa með prótamínsúlfati, sem lengir verkunina. </w:t>
      </w:r>
    </w:p>
    <w:p w14:paraId="21B4DC09" w14:textId="77777777" w:rsidR="0023380D" w:rsidRDefault="0023380D" w:rsidP="00A60DEC"/>
    <w:p w14:paraId="326A0EDA" w14:textId="77777777" w:rsidR="0023380D" w:rsidRDefault="0023380D" w:rsidP="00A60DEC">
      <w:pPr>
        <w:numPr>
          <w:ilvl w:val="12"/>
          <w:numId w:val="0"/>
        </w:numPr>
      </w:pPr>
      <w:r>
        <w:t xml:space="preserve">Þú færð sykursýki ef briskirtillinn framleiðir ekki nægjanlegt insúlín til að stjórna blóðsykursmagninu. Humalog Mix25 kemur í staðinn fyrir þitt eigið insúlín og er notað til langtímastjórnunar á blóðsykri. Verkun Humalog Mix25 hefst fyrr og varir lengur en uppleysanleg insúlín. Venjulega áttu að sprauta þig með Humalog Mix25 innan við 15 mínútum fyrir mat. </w:t>
      </w:r>
    </w:p>
    <w:p w14:paraId="29C882E9" w14:textId="77777777" w:rsidR="0023380D" w:rsidRDefault="0023380D" w:rsidP="00A60DEC">
      <w:pPr>
        <w:numPr>
          <w:ilvl w:val="12"/>
          <w:numId w:val="0"/>
        </w:numPr>
      </w:pPr>
    </w:p>
    <w:p w14:paraId="0C52E396" w14:textId="77777777" w:rsidR="0023380D" w:rsidRDefault="0023380D" w:rsidP="00A60DEC">
      <w:pPr>
        <w:numPr>
          <w:ilvl w:val="12"/>
          <w:numId w:val="0"/>
        </w:numPr>
      </w:pPr>
      <w:r>
        <w:t>Það getur verið að læknirinn þinn vilji að þú notir Humalog Mix25 KwikPen ásamt insúlíni sem hefur lengri verkun. Hver tegund insúlíns hefur sínar notkunarleiðbeiningar með upplýsingum fyrir þig um insúlínið. Þú mátt ekki breyta um insúlíntegund nema læknirinn þinn segi þér að gera það. Vertu mjög varkár ef þú skiptir um insúlíntegund.</w:t>
      </w:r>
    </w:p>
    <w:p w14:paraId="62F1BB25" w14:textId="77777777" w:rsidR="00CD2105" w:rsidRDefault="00CD2105" w:rsidP="00CD2105"/>
    <w:p w14:paraId="6EA5697C" w14:textId="77777777" w:rsidR="00CD2105" w:rsidRPr="003F0E60" w:rsidRDefault="00CD2105" w:rsidP="00CD2105">
      <w:pPr>
        <w:rPr>
          <w:b/>
        </w:rPr>
      </w:pPr>
      <w:r w:rsidRPr="00B45888">
        <w:t xml:space="preserve">KwikPen </w:t>
      </w:r>
      <w:r>
        <w:t>er einnota, áfylltur lyfjapenni sem inniheldur</w:t>
      </w:r>
      <w:r w:rsidRPr="00B45888">
        <w:t xml:space="preserve"> 3</w:t>
      </w:r>
      <w:r>
        <w:t> </w:t>
      </w:r>
      <w:r w:rsidRPr="00B45888">
        <w:t>ml (300</w:t>
      </w:r>
      <w:r>
        <w:t> einingar</w:t>
      </w:r>
      <w:r w:rsidRPr="00B45888">
        <w:t>, 100</w:t>
      </w:r>
      <w:r>
        <w:t> einingar</w:t>
      </w:r>
      <w:r w:rsidRPr="00B45888">
        <w:t xml:space="preserve">/ml) </w:t>
      </w:r>
      <w:r>
        <w:t>a</w:t>
      </w:r>
      <w:r w:rsidRPr="00B45888">
        <w:t>f ins</w:t>
      </w:r>
      <w:r>
        <w:t>úlín</w:t>
      </w:r>
      <w:r w:rsidRPr="00B45888">
        <w:t xml:space="preserve"> lispr</w:t>
      </w:r>
      <w:r>
        <w:t>ó</w:t>
      </w:r>
      <w:r w:rsidRPr="00B45888">
        <w:t xml:space="preserve">. </w:t>
      </w:r>
      <w:r>
        <w:t>Einn</w:t>
      </w:r>
      <w:r w:rsidRPr="00B45888">
        <w:t xml:space="preserve"> KwikPen </w:t>
      </w:r>
      <w:r>
        <w:t>lyfjapenni inniheldur marga skammta af insúlíni</w:t>
      </w:r>
      <w:r w:rsidRPr="00B45888">
        <w:t xml:space="preserve">. </w:t>
      </w:r>
      <w:r>
        <w:t xml:space="preserve">Skammtar úr </w:t>
      </w:r>
      <w:r w:rsidRPr="00B45888">
        <w:t xml:space="preserve">KwikPen </w:t>
      </w:r>
      <w:r>
        <w:t xml:space="preserve">eru stilltir í </w:t>
      </w:r>
      <w:r w:rsidRPr="00B45888">
        <w:t>1</w:t>
      </w:r>
      <w:r>
        <w:t> einingar þrepum</w:t>
      </w:r>
      <w:r w:rsidRPr="00B45888">
        <w:t xml:space="preserve">. </w:t>
      </w:r>
      <w:r w:rsidR="00392E9A">
        <w:rPr>
          <w:b/>
        </w:rPr>
        <w:t xml:space="preserve">Fjöldi eininga er sýndur í skammtaglugganum, þú skalt alltaf skoða hann </w:t>
      </w:r>
      <w:r w:rsidR="00037E3D">
        <w:rPr>
          <w:b/>
        </w:rPr>
        <w:t>áður en þú sprautar þig</w:t>
      </w:r>
      <w:r w:rsidR="00392E9A" w:rsidRPr="00EC6F87">
        <w:rPr>
          <w:b/>
        </w:rPr>
        <w:t>.</w:t>
      </w:r>
      <w:r w:rsidR="00392E9A">
        <w:rPr>
          <w:b/>
        </w:rPr>
        <w:t xml:space="preserve"> </w:t>
      </w:r>
      <w:r>
        <w:t xml:space="preserve">Þú getur gefið allt frá </w:t>
      </w:r>
      <w:r w:rsidRPr="00B45888">
        <w:t>1 t</w:t>
      </w:r>
      <w:r>
        <w:t>il</w:t>
      </w:r>
      <w:r w:rsidRPr="00B45888">
        <w:t xml:space="preserve"> 60</w:t>
      </w:r>
      <w:r>
        <w:t xml:space="preserve"> eininga í </w:t>
      </w:r>
      <w:r w:rsidR="005C65FA">
        <w:t>hverri</w:t>
      </w:r>
      <w:r>
        <w:t xml:space="preserve"> inndælingu</w:t>
      </w:r>
      <w:r w:rsidRPr="00B45888">
        <w:t xml:space="preserve">. </w:t>
      </w:r>
      <w:r>
        <w:rPr>
          <w:b/>
        </w:rPr>
        <w:t>E</w:t>
      </w:r>
      <w:r w:rsidRPr="00B45888">
        <w:rPr>
          <w:b/>
        </w:rPr>
        <w:t xml:space="preserve">f </w:t>
      </w:r>
      <w:r>
        <w:rPr>
          <w:b/>
        </w:rPr>
        <w:t xml:space="preserve">þú þarft stærri skammt en </w:t>
      </w:r>
      <w:r w:rsidRPr="00B45888">
        <w:rPr>
          <w:b/>
        </w:rPr>
        <w:t>60</w:t>
      </w:r>
      <w:r>
        <w:rPr>
          <w:b/>
        </w:rPr>
        <w:t> einingar þarft þú að sprauta þig oftar en einu sinni</w:t>
      </w:r>
      <w:r w:rsidRPr="00B45888">
        <w:rPr>
          <w:b/>
        </w:rPr>
        <w:t>.</w:t>
      </w:r>
    </w:p>
    <w:p w14:paraId="5ACC9B3A" w14:textId="77777777" w:rsidR="0023380D" w:rsidRDefault="0023380D" w:rsidP="00A60DEC">
      <w:pPr>
        <w:numPr>
          <w:ilvl w:val="12"/>
          <w:numId w:val="0"/>
        </w:numPr>
      </w:pPr>
    </w:p>
    <w:p w14:paraId="766BF089" w14:textId="77777777" w:rsidR="0023380D" w:rsidRDefault="0023380D" w:rsidP="00A60DEC">
      <w:pPr>
        <w:numPr>
          <w:ilvl w:val="12"/>
          <w:numId w:val="0"/>
        </w:numPr>
      </w:pPr>
    </w:p>
    <w:p w14:paraId="25F7AA43" w14:textId="77777777" w:rsidR="0023380D" w:rsidRDefault="0023380D" w:rsidP="00A60DEC">
      <w:pPr>
        <w:numPr>
          <w:ilvl w:val="12"/>
          <w:numId w:val="0"/>
        </w:numPr>
        <w:rPr>
          <w:b/>
        </w:rPr>
      </w:pPr>
      <w:r>
        <w:rPr>
          <w:b/>
        </w:rPr>
        <w:t>2.</w:t>
      </w:r>
      <w:r>
        <w:rPr>
          <w:b/>
        </w:rPr>
        <w:tab/>
        <w:t>Á</w:t>
      </w:r>
      <w:r w:rsidR="000B4F29">
        <w:rPr>
          <w:b/>
        </w:rPr>
        <w:t xml:space="preserve">ður en byrjað er að nota </w:t>
      </w:r>
      <w:r w:rsidR="00B842CF" w:rsidRPr="001E7435">
        <w:rPr>
          <w:b/>
        </w:rPr>
        <w:t>Humalog Mix25 KwikPen</w:t>
      </w:r>
    </w:p>
    <w:p w14:paraId="294B94CC" w14:textId="77777777" w:rsidR="0023380D" w:rsidRDefault="0023380D" w:rsidP="00A60DEC">
      <w:pPr>
        <w:numPr>
          <w:ilvl w:val="12"/>
          <w:numId w:val="0"/>
        </w:numPr>
      </w:pPr>
    </w:p>
    <w:p w14:paraId="53982263" w14:textId="77777777" w:rsidR="0023380D" w:rsidRDefault="0023380D" w:rsidP="00A60DEC">
      <w:pPr>
        <w:numPr>
          <w:ilvl w:val="12"/>
          <w:numId w:val="0"/>
        </w:numPr>
        <w:rPr>
          <w:b/>
        </w:rPr>
      </w:pPr>
      <w:r>
        <w:rPr>
          <w:b/>
        </w:rPr>
        <w:t>Ekki má nota Humalog Mix25 KwikPen</w:t>
      </w:r>
    </w:p>
    <w:p w14:paraId="0E6C065C" w14:textId="77777777" w:rsidR="00625F65" w:rsidRDefault="0023380D" w:rsidP="00625F65">
      <w:pPr>
        <w:numPr>
          <w:ilvl w:val="12"/>
          <w:numId w:val="0"/>
        </w:numPr>
        <w:ind w:left="420" w:hanging="420"/>
        <w:rPr>
          <w:b/>
        </w:rPr>
      </w:pPr>
      <w:r>
        <w:rPr>
          <w:b/>
        </w:rPr>
        <w:t>-</w:t>
      </w:r>
      <w:r>
        <w:rPr>
          <w:b/>
        </w:rPr>
        <w:tab/>
      </w:r>
      <w:r w:rsidRPr="00017206">
        <w:t>ef þér finnst að</w:t>
      </w:r>
      <w:r>
        <w:rPr>
          <w:b/>
        </w:rPr>
        <w:t xml:space="preserve"> blóðsykurinn sé að lækka (blóðsykursfall). </w:t>
      </w:r>
      <w:r w:rsidRPr="00017206">
        <w:t>Seinna í þessum fylgiseðli er sagt frá því hvernig þú átt að bregðast við vægu blóðsykursfalli</w:t>
      </w:r>
      <w:r w:rsidR="00625F65" w:rsidRPr="00017206">
        <w:t xml:space="preserve"> </w:t>
      </w:r>
      <w:r w:rsidR="00625F65" w:rsidRPr="00FD3DB1">
        <w:t>(</w:t>
      </w:r>
      <w:r w:rsidR="00625F65" w:rsidRPr="00ED7E79">
        <w:t>sjá kafla 3: Ef notaðu</w:t>
      </w:r>
      <w:r w:rsidR="00FD3DB1">
        <w:t xml:space="preserve">r er stærri skammtur </w:t>
      </w:r>
      <w:r w:rsidR="00625F65" w:rsidRPr="00ED7E79">
        <w:t>en mælt er fyrir um</w:t>
      </w:r>
      <w:r w:rsidR="000E1AC9">
        <w:t>)</w:t>
      </w:r>
      <w:r w:rsidR="00625F65">
        <w:rPr>
          <w:b/>
        </w:rPr>
        <w:t>.</w:t>
      </w:r>
    </w:p>
    <w:p w14:paraId="613CBB74" w14:textId="77777777" w:rsidR="0023380D" w:rsidRDefault="0023380D" w:rsidP="00A60DEC">
      <w:pPr>
        <w:numPr>
          <w:ilvl w:val="12"/>
          <w:numId w:val="0"/>
        </w:numPr>
        <w:ind w:left="420" w:hanging="420"/>
      </w:pPr>
      <w:r>
        <w:rPr>
          <w:b/>
        </w:rPr>
        <w:lastRenderedPageBreak/>
        <w:t>-</w:t>
      </w:r>
      <w:r>
        <w:rPr>
          <w:b/>
        </w:rPr>
        <w:tab/>
      </w:r>
      <w:r>
        <w:t xml:space="preserve">ef þú ert með </w:t>
      </w:r>
      <w:r w:rsidRPr="00017206">
        <w:rPr>
          <w:b/>
        </w:rPr>
        <w:t>ofnæmi</w:t>
      </w:r>
      <w:r>
        <w:t xml:space="preserve"> fyrir insúlín lispró eða einhverju öðru innihaldsefni </w:t>
      </w:r>
      <w:r w:rsidR="00FD3DB1">
        <w:t>lyfsins (talin upp í kafla 6)</w:t>
      </w:r>
      <w:r>
        <w:t>.</w:t>
      </w:r>
    </w:p>
    <w:p w14:paraId="71F04EA5" w14:textId="77777777" w:rsidR="0023380D" w:rsidRDefault="0023380D" w:rsidP="00A60DEC">
      <w:pPr>
        <w:numPr>
          <w:ilvl w:val="12"/>
          <w:numId w:val="0"/>
        </w:numPr>
      </w:pPr>
    </w:p>
    <w:p w14:paraId="2B05F34C" w14:textId="77777777" w:rsidR="000E1AC9" w:rsidRDefault="001173D9" w:rsidP="00017206">
      <w:pPr>
        <w:rPr>
          <w:b/>
        </w:rPr>
      </w:pPr>
      <w:r>
        <w:rPr>
          <w:b/>
        </w:rPr>
        <w:t>Varnaðarorð og varúðarreglur</w:t>
      </w:r>
    </w:p>
    <w:p w14:paraId="1E537F0E" w14:textId="77777777" w:rsidR="00115967" w:rsidRPr="009732EF" w:rsidRDefault="00115967" w:rsidP="009732EF">
      <w:pPr>
        <w:numPr>
          <w:ilvl w:val="0"/>
          <w:numId w:val="8"/>
        </w:numPr>
      </w:pPr>
      <w:r w:rsidRPr="009732EF">
        <w:t xml:space="preserve">Þegar þú sækir insúlín í apótek skaltu alltaf kanna hvort þú fáir örugglega rétt insúlín með því að lesa á miðann á umbúðunum og áfyllta pennanum. Vertu viss um að þú fáir Humalog Mix25 KwikPen sem læknirinn hefur sagt þér að nota. </w:t>
      </w:r>
    </w:p>
    <w:p w14:paraId="043E0AC4" w14:textId="77777777" w:rsidR="0023380D" w:rsidRDefault="0023380D" w:rsidP="00C84BAB">
      <w:pPr>
        <w:numPr>
          <w:ilvl w:val="0"/>
          <w:numId w:val="8"/>
        </w:numPr>
        <w:tabs>
          <w:tab w:val="clear" w:pos="360"/>
        </w:tabs>
      </w:pPr>
      <w:r>
        <w:t>Ef blóðsykrinum er vel stjórnað með núverandi insúlínmeðferð þá getur verið að þú skynjir síður viðvörunareinkenni um lágan blóðsykur. Einkennum er lýst síðar í þessum fylgiseðli. Þú verður því að skipuleggja vel máltíðir þínar, hve oft þú stundar líkamsrækt og hve mikið þú æfir. Þú verður líka að fylgjast vel með blóðsykursgildunum með því að mæla blóðsykurinn oft.</w:t>
      </w:r>
    </w:p>
    <w:p w14:paraId="5B2FAA0A" w14:textId="77777777" w:rsidR="0023380D" w:rsidRDefault="0023380D" w:rsidP="00C84BAB">
      <w:pPr>
        <w:numPr>
          <w:ilvl w:val="0"/>
          <w:numId w:val="8"/>
        </w:numPr>
        <w:tabs>
          <w:tab w:val="clear" w:pos="360"/>
        </w:tabs>
      </w:pPr>
      <w:r>
        <w:t>Sumir sjúklingar, sem hafa fengið blóðsykursfall eftir að skipta frá dýrainsúlíni yfir í mannainsúlín hafa sagt, að varúðareinkennin séu síður augljós eða öðruvísi þegar mannainsúlín er notað. Ef þú færð oft lágan blóðsykur eða átt erfitt með að finna ef blóðsykurinn lækkar, skaltu ráðfæra þig við lækninn.</w:t>
      </w:r>
    </w:p>
    <w:p w14:paraId="4E9B1B3F" w14:textId="77777777" w:rsidR="0023380D" w:rsidRDefault="0023380D" w:rsidP="00C84BAB">
      <w:pPr>
        <w:numPr>
          <w:ilvl w:val="0"/>
          <w:numId w:val="8"/>
        </w:numPr>
        <w:tabs>
          <w:tab w:val="clear" w:pos="360"/>
        </w:tabs>
      </w:pPr>
      <w:r>
        <w:t>Ef þú getur svarað einhverri af eftirfarandi spurningum JÁTANDI skaltu tala við lækninn, lyfjafræðing, eða hjúkrunarfræðing á sykursýkisdeild</w:t>
      </w:r>
    </w:p>
    <w:p w14:paraId="2F712305" w14:textId="77777777" w:rsidR="0023380D" w:rsidRDefault="0023380D" w:rsidP="00C84BAB">
      <w:pPr>
        <w:numPr>
          <w:ilvl w:val="1"/>
          <w:numId w:val="8"/>
        </w:numPr>
        <w:tabs>
          <w:tab w:val="clear" w:pos="1080"/>
        </w:tabs>
      </w:pPr>
      <w:r>
        <w:t>Hefurðu orðið veik(ur) nýlega?</w:t>
      </w:r>
    </w:p>
    <w:p w14:paraId="22593635" w14:textId="77777777" w:rsidR="0023380D" w:rsidRDefault="0023380D" w:rsidP="00C84BAB">
      <w:pPr>
        <w:numPr>
          <w:ilvl w:val="1"/>
          <w:numId w:val="8"/>
        </w:numPr>
        <w:tabs>
          <w:tab w:val="clear" w:pos="1080"/>
        </w:tabs>
      </w:pPr>
      <w:r>
        <w:t>Hefur þú einkenni frá nýrum eða lifur?</w:t>
      </w:r>
    </w:p>
    <w:p w14:paraId="53815C5B" w14:textId="77777777" w:rsidR="0023380D" w:rsidRDefault="0023380D" w:rsidP="00C84BAB">
      <w:pPr>
        <w:numPr>
          <w:ilvl w:val="1"/>
          <w:numId w:val="8"/>
        </w:numPr>
        <w:tabs>
          <w:tab w:val="clear" w:pos="1080"/>
        </w:tabs>
      </w:pPr>
      <w:r>
        <w:t>Stundar þú meiri hreyfingu en venjulega?</w:t>
      </w:r>
    </w:p>
    <w:p w14:paraId="24C0E561" w14:textId="526601CA" w:rsidR="0023380D" w:rsidRPr="00392E9A" w:rsidRDefault="0023380D" w:rsidP="00C84BAB">
      <w:pPr>
        <w:numPr>
          <w:ilvl w:val="0"/>
          <w:numId w:val="8"/>
        </w:numPr>
        <w:tabs>
          <w:tab w:val="clear" w:pos="360"/>
        </w:tabs>
        <w:outlineLvl w:val="0"/>
      </w:pPr>
      <w:r w:rsidRPr="00392E9A">
        <w:t>Insúlínþörf þín getur líka breyst ef þú neytir áfengis.</w:t>
      </w:r>
      <w:fldSimple w:instr=" DOCVARIABLE vault_nd_e2d39378-360f-4961-aae1-2dafdccbabdd \* MERGEFORMAT ">
        <w:r w:rsidR="00392B74">
          <w:t xml:space="preserve"> </w:t>
        </w:r>
      </w:fldSimple>
    </w:p>
    <w:p w14:paraId="172C774F" w14:textId="77777777" w:rsidR="0023380D" w:rsidRPr="009507A3" w:rsidRDefault="0023380D" w:rsidP="00C84BAB">
      <w:pPr>
        <w:numPr>
          <w:ilvl w:val="0"/>
          <w:numId w:val="8"/>
        </w:numPr>
        <w:tabs>
          <w:tab w:val="clear" w:pos="360"/>
        </w:tabs>
      </w:pPr>
      <w:r w:rsidRPr="009507A3">
        <w:t>Þú ættir einnig að ræða við lækninn, lyfjafræðing eða hjúkrunarfræðing á sykursýkisdeild ef þú ætlar að ferðast til útlanda. Tímamunur milli landa getur valdið því að þú þarft að sprauta þig og borða á öðrum tímum en heima.</w:t>
      </w:r>
    </w:p>
    <w:p w14:paraId="1FE9C69A" w14:textId="77777777" w:rsidR="00392E9A" w:rsidRPr="00F0520F" w:rsidRDefault="00072A76" w:rsidP="00392E9A">
      <w:pPr>
        <w:pStyle w:val="PPILabelingBodyText"/>
        <w:numPr>
          <w:ilvl w:val="0"/>
          <w:numId w:val="8"/>
        </w:numPr>
        <w:spacing w:after="0"/>
        <w:rPr>
          <w:rFonts w:ascii="Times New Roman" w:hAnsi="Times New Roman"/>
          <w:szCs w:val="22"/>
          <w:lang w:val="is-IS"/>
        </w:rPr>
      </w:pPr>
      <w:r w:rsidRPr="00F0520F">
        <w:rPr>
          <w:rFonts w:ascii="Times New Roman" w:hAnsi="Times New Roman"/>
          <w:lang w:val="is-IS"/>
        </w:rPr>
        <w:t>Sumir sjúklingar, með langvarandi sykursýki af gerð 2 og hjartasjúkdóm eða höfðu fengið heilablóðfall, sem meðhöndlaðir voru með pioglitazón</w:t>
      </w:r>
      <w:r w:rsidR="0028719B" w:rsidRPr="00F0520F">
        <w:rPr>
          <w:rFonts w:ascii="Times New Roman" w:hAnsi="Times New Roman"/>
          <w:lang w:val="is-IS"/>
        </w:rPr>
        <w:t>i</w:t>
      </w:r>
      <w:r w:rsidRPr="00F0520F">
        <w:rPr>
          <w:rFonts w:ascii="Times New Roman" w:hAnsi="Times New Roman"/>
          <w:lang w:val="is-IS"/>
        </w:rPr>
        <w:t xml:space="preserve"> og insúlíni, fengu hjartabilun. Tilkynntu lækninum eins fljótt og auðið er ef þú verður var við einkenni hjartabilunar eins og óeðlilega mæði eða öra þyngdaraukningu eða staðbundin</w:t>
      </w:r>
      <w:r w:rsidR="0028719B" w:rsidRPr="00F0520F">
        <w:rPr>
          <w:rFonts w:ascii="Times New Roman" w:hAnsi="Times New Roman"/>
          <w:lang w:val="is-IS"/>
        </w:rPr>
        <w:t>n</w:t>
      </w:r>
      <w:r w:rsidRPr="00F0520F">
        <w:rPr>
          <w:rFonts w:ascii="Times New Roman" w:hAnsi="Times New Roman"/>
          <w:lang w:val="is-IS"/>
        </w:rPr>
        <w:t xml:space="preserve"> bjúg.</w:t>
      </w:r>
      <w:r w:rsidR="00392E9A" w:rsidRPr="00F0520F">
        <w:rPr>
          <w:rFonts w:ascii="Times New Roman" w:hAnsi="Times New Roman"/>
          <w:szCs w:val="22"/>
          <w:lang w:val="is-IS"/>
        </w:rPr>
        <w:t xml:space="preserve"> </w:t>
      </w:r>
    </w:p>
    <w:p w14:paraId="6674BE8F" w14:textId="77777777" w:rsidR="00392E9A" w:rsidRPr="00F0520F" w:rsidRDefault="00392E9A" w:rsidP="00392E9A">
      <w:pPr>
        <w:pStyle w:val="PPILabelingBodyText"/>
        <w:numPr>
          <w:ilvl w:val="0"/>
          <w:numId w:val="8"/>
        </w:numPr>
        <w:spacing w:after="0"/>
        <w:rPr>
          <w:rFonts w:ascii="Times New Roman" w:hAnsi="Times New Roman"/>
          <w:szCs w:val="22"/>
          <w:lang w:val="is-IS"/>
        </w:rPr>
      </w:pPr>
      <w:r w:rsidRPr="00F0520F">
        <w:rPr>
          <w:rFonts w:ascii="Times New Roman" w:hAnsi="Times New Roman"/>
          <w:szCs w:val="22"/>
          <w:lang w:val="is-IS"/>
        </w:rPr>
        <w:t xml:space="preserve">Ekki er ráðlagt að blindir og sjónskertir noti pennann án </w:t>
      </w:r>
      <w:r w:rsidR="00D73238" w:rsidRPr="00F0520F">
        <w:rPr>
          <w:rFonts w:ascii="Times New Roman" w:hAnsi="Times New Roman"/>
          <w:szCs w:val="22"/>
          <w:lang w:val="is-IS"/>
        </w:rPr>
        <w:t>aðstoðar</w:t>
      </w:r>
      <w:r w:rsidRPr="00F0520F">
        <w:rPr>
          <w:rFonts w:ascii="Times New Roman" w:hAnsi="Times New Roman"/>
          <w:szCs w:val="22"/>
          <w:lang w:val="is-IS"/>
        </w:rPr>
        <w:t xml:space="preserve"> frá einhverjum sem hefur hlotið þjálfun í notkun pennans.</w:t>
      </w:r>
    </w:p>
    <w:p w14:paraId="27BF7221" w14:textId="77777777" w:rsidR="0023380D" w:rsidRDefault="0023380D" w:rsidP="00F70F16">
      <w:pPr>
        <w:autoSpaceDE w:val="0"/>
        <w:autoSpaceDN w:val="0"/>
        <w:adjustRightInd w:val="0"/>
      </w:pPr>
    </w:p>
    <w:p w14:paraId="768A3154" w14:textId="77777777" w:rsidR="00C717ED" w:rsidRPr="002C471A" w:rsidRDefault="00C717ED" w:rsidP="00C717ED">
      <w:pPr>
        <w:keepNext/>
        <w:rPr>
          <w:b/>
        </w:rPr>
      </w:pPr>
      <w:r w:rsidRPr="002C471A">
        <w:rPr>
          <w:b/>
        </w:rPr>
        <w:t>Húðbreytingar á stungustað</w:t>
      </w:r>
    </w:p>
    <w:p w14:paraId="2E935F73" w14:textId="77777777" w:rsidR="00C717ED" w:rsidRPr="00994D49" w:rsidRDefault="00C717ED" w:rsidP="00C717ED">
      <w:pPr>
        <w:rPr>
          <w:noProof/>
          <w:szCs w:val="22"/>
        </w:rPr>
      </w:pPr>
      <w:r w:rsidRPr="00994D49">
        <w:rPr>
          <w:noProof/>
          <w:szCs w:val="22"/>
        </w:rPr>
        <w:t xml:space="preserve">Skipta á um stungustað til að fyrirbyggja breytingar í húð svo sem hnúða undir húðinni. Verið getur að insúlínið virki ekki mjög vel ef þú sprautar því í hnúðótt svæði (sjá Hvernig nota á Humalog Mix25 KwikPen). Ef núverandi stungusvæði er hnúðótt skaltu hafa samband við lækninn áður en breytt er í annað stungusvæði. Læknirinn gæti sagt þér að fylgjast nánar með gildum blóðsykurs og aðlaga insúlínskammtinn eða skammtinn af öðrum sykursýkislyfjum sem þú notar. </w:t>
      </w:r>
    </w:p>
    <w:p w14:paraId="66C18309" w14:textId="77777777" w:rsidR="0023380D" w:rsidRDefault="0023380D" w:rsidP="00A60DEC"/>
    <w:p w14:paraId="28CCDC51" w14:textId="77777777" w:rsidR="0023380D" w:rsidRDefault="0023380D" w:rsidP="00A60DEC">
      <w:pPr>
        <w:rPr>
          <w:b/>
        </w:rPr>
      </w:pPr>
      <w:r>
        <w:rPr>
          <w:b/>
        </w:rPr>
        <w:t>Notkun annarra lyfja</w:t>
      </w:r>
      <w:r w:rsidR="000B4F29">
        <w:rPr>
          <w:b/>
        </w:rPr>
        <w:t xml:space="preserve"> samhliða Humalog Mix25 KwikPen </w:t>
      </w:r>
    </w:p>
    <w:p w14:paraId="562CE66B" w14:textId="77777777" w:rsidR="00CA025C" w:rsidRDefault="00CA025C" w:rsidP="00CA025C">
      <w:r>
        <w:t xml:space="preserve">Insúlínþörf þín getur breyst ef þú notar </w:t>
      </w:r>
    </w:p>
    <w:p w14:paraId="13906C4B" w14:textId="77777777" w:rsidR="00CA025C" w:rsidRDefault="00CA025C" w:rsidP="00C84BAB">
      <w:pPr>
        <w:numPr>
          <w:ilvl w:val="0"/>
          <w:numId w:val="23"/>
        </w:numPr>
      </w:pPr>
      <w:r>
        <w:t xml:space="preserve">getnaðarvarnartöflur, </w:t>
      </w:r>
    </w:p>
    <w:p w14:paraId="26972F6C" w14:textId="77777777" w:rsidR="00CA025C" w:rsidRDefault="00CA025C" w:rsidP="00C84BAB">
      <w:pPr>
        <w:numPr>
          <w:ilvl w:val="0"/>
          <w:numId w:val="23"/>
        </w:numPr>
      </w:pPr>
      <w:r>
        <w:t xml:space="preserve">steralyf, </w:t>
      </w:r>
    </w:p>
    <w:p w14:paraId="1103023A" w14:textId="77777777" w:rsidR="00CA025C" w:rsidRDefault="00CA025C" w:rsidP="00C84BAB">
      <w:pPr>
        <w:numPr>
          <w:ilvl w:val="0"/>
          <w:numId w:val="23"/>
        </w:numPr>
      </w:pPr>
      <w:r>
        <w:t xml:space="preserve">skjaldkirtilshormón, </w:t>
      </w:r>
    </w:p>
    <w:p w14:paraId="3B792331" w14:textId="77777777" w:rsidR="00CA025C" w:rsidRDefault="00CA025C" w:rsidP="00C84BAB">
      <w:pPr>
        <w:numPr>
          <w:ilvl w:val="0"/>
          <w:numId w:val="23"/>
        </w:numPr>
      </w:pPr>
      <w:r>
        <w:t xml:space="preserve">sykursýkislyf til inntöku, </w:t>
      </w:r>
    </w:p>
    <w:p w14:paraId="3147EA84" w14:textId="77777777" w:rsidR="00CA025C" w:rsidRDefault="00CA025C" w:rsidP="00C84BAB">
      <w:pPr>
        <w:numPr>
          <w:ilvl w:val="0"/>
          <w:numId w:val="23"/>
        </w:numPr>
      </w:pPr>
      <w:r>
        <w:t xml:space="preserve">acetýlsalicýlsýru, </w:t>
      </w:r>
    </w:p>
    <w:p w14:paraId="2EFC8A05" w14:textId="77777777" w:rsidR="00CA025C" w:rsidRDefault="00CA025C" w:rsidP="00C84BAB">
      <w:pPr>
        <w:numPr>
          <w:ilvl w:val="0"/>
          <w:numId w:val="23"/>
        </w:numPr>
      </w:pPr>
      <w:r>
        <w:t xml:space="preserve">súlfalyf, </w:t>
      </w:r>
    </w:p>
    <w:p w14:paraId="2947A0E8" w14:textId="77777777" w:rsidR="00CA025C" w:rsidRDefault="00CA025C" w:rsidP="00C84BAB">
      <w:pPr>
        <w:numPr>
          <w:ilvl w:val="0"/>
          <w:numId w:val="23"/>
        </w:numPr>
      </w:pPr>
      <w:r>
        <w:t xml:space="preserve">octreótíð, </w:t>
      </w:r>
    </w:p>
    <w:p w14:paraId="3BF4BBDF" w14:textId="77777777" w:rsidR="00CA025C" w:rsidRDefault="00CA025C" w:rsidP="00C84BAB">
      <w:pPr>
        <w:numPr>
          <w:ilvl w:val="0"/>
          <w:numId w:val="23"/>
        </w:numPr>
      </w:pPr>
      <w:r>
        <w:t xml:space="preserve">beta-2-örvandi lyf (t.d. rítódrín, salbútamól eða terbútalín), </w:t>
      </w:r>
    </w:p>
    <w:p w14:paraId="36D840D0" w14:textId="77777777" w:rsidR="00CA025C" w:rsidRDefault="00CA025C" w:rsidP="00C84BAB">
      <w:pPr>
        <w:numPr>
          <w:ilvl w:val="0"/>
          <w:numId w:val="23"/>
        </w:numPr>
      </w:pPr>
      <w:r>
        <w:t xml:space="preserve">beta-blokka eða </w:t>
      </w:r>
    </w:p>
    <w:p w14:paraId="213B4D7F" w14:textId="77777777" w:rsidR="00CA025C" w:rsidRDefault="00CA025C" w:rsidP="00C84BAB">
      <w:pPr>
        <w:numPr>
          <w:ilvl w:val="0"/>
          <w:numId w:val="23"/>
        </w:numPr>
      </w:pPr>
      <w:r>
        <w:t xml:space="preserve">sum þunglyndislyf (monoamín oxidasa hemlar eða sérhæfðir serotonin endurupptöku hemlar), </w:t>
      </w:r>
    </w:p>
    <w:p w14:paraId="7B18C41F" w14:textId="77777777" w:rsidR="00CA025C" w:rsidRDefault="00CA025C" w:rsidP="00C84BAB">
      <w:pPr>
        <w:numPr>
          <w:ilvl w:val="0"/>
          <w:numId w:val="23"/>
        </w:numPr>
      </w:pPr>
      <w:r>
        <w:t xml:space="preserve">danazol, </w:t>
      </w:r>
    </w:p>
    <w:p w14:paraId="0028C1F1" w14:textId="77777777" w:rsidR="00CA025C" w:rsidRDefault="00CA025C" w:rsidP="00C84BAB">
      <w:pPr>
        <w:numPr>
          <w:ilvl w:val="0"/>
          <w:numId w:val="23"/>
        </w:numPr>
      </w:pPr>
      <w:r>
        <w:t xml:space="preserve">suma ACE (angiotensin converting enzyme) hemla (til dæmis captopril, enalapril) og </w:t>
      </w:r>
    </w:p>
    <w:p w14:paraId="36A4E496" w14:textId="77777777" w:rsidR="00CA025C" w:rsidRDefault="00CA025C" w:rsidP="00C84BAB">
      <w:pPr>
        <w:numPr>
          <w:ilvl w:val="0"/>
          <w:numId w:val="23"/>
        </w:numPr>
      </w:pPr>
      <w:r>
        <w:t>angíótensín II viðtakablokka.</w:t>
      </w:r>
    </w:p>
    <w:p w14:paraId="6EE22482" w14:textId="77777777" w:rsidR="0023380D" w:rsidRDefault="0023380D" w:rsidP="00A60DEC">
      <w:pPr>
        <w:numPr>
          <w:ilvl w:val="12"/>
          <w:numId w:val="0"/>
        </w:numPr>
      </w:pPr>
    </w:p>
    <w:p w14:paraId="749F8B88" w14:textId="77777777" w:rsidR="006B58BE" w:rsidRPr="006B58BE" w:rsidRDefault="0023380D" w:rsidP="00A60DEC">
      <w:pPr>
        <w:numPr>
          <w:ilvl w:val="12"/>
          <w:numId w:val="0"/>
        </w:numPr>
      </w:pPr>
      <w:r>
        <w:lastRenderedPageBreak/>
        <w:t>Látið lækninn eða lyfjafræðing vita um</w:t>
      </w:r>
      <w:r w:rsidR="00017C0D">
        <w:t xml:space="preserve"> öll</w:t>
      </w:r>
      <w:r>
        <w:t xml:space="preserve"> önnur lyf sem eru notuð</w:t>
      </w:r>
      <w:r w:rsidR="001D61C2">
        <w:t>,</w:t>
      </w:r>
      <w:r>
        <w:t xml:space="preserve"> hafa nýlega verið notuð</w:t>
      </w:r>
      <w:r w:rsidR="001D61C2">
        <w:t xml:space="preserve"> eða kynnu að verða notuð</w:t>
      </w:r>
      <w:r>
        <w:t xml:space="preserve">, einnig </w:t>
      </w:r>
      <w:r w:rsidRPr="006B58BE">
        <w:t>þau sem fengin eru án lyfseðils</w:t>
      </w:r>
      <w:r w:rsidR="006B58BE" w:rsidRPr="006B58BE">
        <w:t xml:space="preserve"> (sjá kaflann „</w:t>
      </w:r>
      <w:r w:rsidR="001173D9" w:rsidRPr="00017206">
        <w:t>Varnaðarorð og varúðarreglur</w:t>
      </w:r>
      <w:r w:rsidR="006B58BE" w:rsidRPr="006B58BE">
        <w:t>“).</w:t>
      </w:r>
    </w:p>
    <w:p w14:paraId="27B8C76F" w14:textId="77777777" w:rsidR="0023380D" w:rsidRDefault="0023380D" w:rsidP="00A60DEC">
      <w:pPr>
        <w:numPr>
          <w:ilvl w:val="12"/>
          <w:numId w:val="0"/>
        </w:numPr>
      </w:pPr>
    </w:p>
    <w:p w14:paraId="76C7BDDE" w14:textId="77777777" w:rsidR="0023380D" w:rsidRDefault="0023380D" w:rsidP="00A60DEC">
      <w:pPr>
        <w:numPr>
          <w:ilvl w:val="12"/>
          <w:numId w:val="0"/>
        </w:numPr>
        <w:rPr>
          <w:b/>
        </w:rPr>
      </w:pPr>
      <w:r>
        <w:rPr>
          <w:b/>
        </w:rPr>
        <w:t>Meðganga og brjóstagjöf</w:t>
      </w:r>
    </w:p>
    <w:p w14:paraId="67CBF7F7" w14:textId="77777777" w:rsidR="0023380D" w:rsidRDefault="0023380D" w:rsidP="00A60DEC">
      <w:r>
        <w:t>Áttu von á barni, ráðgerir þú að verða barnshafandi eða ertu með barn á brjósti? Insúlínþörfin minnkar venjulega á fyrstu þremur mánuðum meðgöngunnar en eykst svo á þeim sex mánuðum sem eftir eru. Ef þú ert með barn á brjósti gæti þurft að breyta insúlínskammtinum eða mataræðinu.</w:t>
      </w:r>
    </w:p>
    <w:p w14:paraId="16F4A490" w14:textId="77777777" w:rsidR="0023380D" w:rsidRDefault="0023380D" w:rsidP="00A60DEC">
      <w:r>
        <w:t>Leitið ráða hjá lækninum.</w:t>
      </w:r>
    </w:p>
    <w:p w14:paraId="4259D605" w14:textId="77777777" w:rsidR="0023380D" w:rsidRDefault="0023380D" w:rsidP="00A60DEC">
      <w:pPr>
        <w:numPr>
          <w:ilvl w:val="12"/>
          <w:numId w:val="0"/>
        </w:numPr>
      </w:pPr>
    </w:p>
    <w:p w14:paraId="0B745004" w14:textId="77777777" w:rsidR="0023380D" w:rsidRDefault="0023380D" w:rsidP="009732EF">
      <w:pPr>
        <w:keepNext/>
        <w:numPr>
          <w:ilvl w:val="12"/>
          <w:numId w:val="0"/>
        </w:numPr>
        <w:rPr>
          <w:b/>
        </w:rPr>
      </w:pPr>
      <w:r>
        <w:rPr>
          <w:b/>
        </w:rPr>
        <w:t>Akstur og notkun véla</w:t>
      </w:r>
    </w:p>
    <w:p w14:paraId="082E66E6" w14:textId="77777777" w:rsidR="0023380D" w:rsidRDefault="0023380D" w:rsidP="00A60DEC">
      <w:pPr>
        <w:numPr>
          <w:ilvl w:val="12"/>
          <w:numId w:val="0"/>
        </w:numPr>
      </w:pPr>
      <w:r>
        <w:t>Einbeiting og viðbragðsflýtir getur minnkað ef blóðsykur lækkar of mikið. Hafðu þessi atriði í huga við allar kringumstæður þar sem hugsanlegt er að þú stofnir þér eða öðrum í hættu (t.d. við akstur og stjórnun vinnuvéla). Þú verður að ræða við lækninn þinn um hvort ráðlegt sé að aka ef þú:</w:t>
      </w:r>
    </w:p>
    <w:p w14:paraId="772E36EE" w14:textId="77777777" w:rsidR="0023380D" w:rsidRDefault="0023380D" w:rsidP="00C84BAB">
      <w:pPr>
        <w:numPr>
          <w:ilvl w:val="0"/>
          <w:numId w:val="9"/>
        </w:numPr>
        <w:tabs>
          <w:tab w:val="clear" w:pos="360"/>
        </w:tabs>
      </w:pPr>
      <w:r>
        <w:t>færð tíð tilfelli af of lágum blóðsykri</w:t>
      </w:r>
    </w:p>
    <w:p w14:paraId="42FE3D33" w14:textId="77777777" w:rsidR="0023380D" w:rsidRDefault="0023380D" w:rsidP="00C84BAB">
      <w:pPr>
        <w:numPr>
          <w:ilvl w:val="0"/>
          <w:numId w:val="9"/>
        </w:numPr>
        <w:tabs>
          <w:tab w:val="clear" w:pos="360"/>
        </w:tabs>
      </w:pPr>
      <w:r>
        <w:t>finnur lítil eða engin af varúðareinkennum um lágan blóðsykur.</w:t>
      </w:r>
    </w:p>
    <w:p w14:paraId="2E7EA75E" w14:textId="77777777" w:rsidR="00DD3010" w:rsidRPr="006615A7" w:rsidRDefault="00DD3010" w:rsidP="00DD3010">
      <w:pPr>
        <w:rPr>
          <w:noProof/>
        </w:rPr>
      </w:pPr>
    </w:p>
    <w:p w14:paraId="4BE792D2" w14:textId="77777777" w:rsidR="00DD3010" w:rsidRPr="00D54714" w:rsidRDefault="00DD3010" w:rsidP="00DD3010">
      <w:pPr>
        <w:ind w:right="-2"/>
        <w:rPr>
          <w:b/>
          <w:noProof/>
        </w:rPr>
      </w:pPr>
      <w:r w:rsidRPr="001E7435">
        <w:rPr>
          <w:b/>
        </w:rPr>
        <w:t>Humalog</w:t>
      </w:r>
      <w:r w:rsidR="00203392">
        <w:rPr>
          <w:b/>
        </w:rPr>
        <w:t xml:space="preserve"> </w:t>
      </w:r>
      <w:r w:rsidR="00203392" w:rsidRPr="00D54714">
        <w:rPr>
          <w:b/>
          <w:noProof/>
        </w:rPr>
        <w:t>Mix</w:t>
      </w:r>
      <w:r w:rsidR="00203392">
        <w:rPr>
          <w:b/>
          <w:noProof/>
        </w:rPr>
        <w:t>25 KwikPen</w:t>
      </w:r>
      <w:r w:rsidR="009419E4">
        <w:rPr>
          <w:b/>
          <w:noProof/>
        </w:rPr>
        <w:t xml:space="preserve"> inniheldur natríum</w:t>
      </w:r>
    </w:p>
    <w:p w14:paraId="0DF85BAF" w14:textId="77777777" w:rsidR="00DD3010" w:rsidRPr="006615A7" w:rsidRDefault="00DD3010" w:rsidP="00DD3010">
      <w:pPr>
        <w:autoSpaceDE w:val="0"/>
        <w:autoSpaceDN w:val="0"/>
        <w:adjustRightInd w:val="0"/>
        <w:rPr>
          <w:szCs w:val="22"/>
        </w:rPr>
      </w:pPr>
      <w:r>
        <w:rPr>
          <w:szCs w:val="22"/>
        </w:rPr>
        <w:t>Lyfið inniheldur minna en</w:t>
      </w:r>
      <w:r w:rsidRPr="006615A7">
        <w:rPr>
          <w:szCs w:val="22"/>
        </w:rPr>
        <w:t xml:space="preserve"> 1 mm</w:t>
      </w:r>
      <w:r>
        <w:rPr>
          <w:szCs w:val="22"/>
        </w:rPr>
        <w:t>ó</w:t>
      </w:r>
      <w:r w:rsidRPr="006615A7">
        <w:rPr>
          <w:szCs w:val="22"/>
        </w:rPr>
        <w:t xml:space="preserve">l </w:t>
      </w:r>
      <w:r w:rsidR="000B314C" w:rsidRPr="0061168B">
        <w:rPr>
          <w:szCs w:val="22"/>
        </w:rPr>
        <w:t xml:space="preserve">(23 mg) </w:t>
      </w:r>
      <w:r>
        <w:rPr>
          <w:szCs w:val="22"/>
        </w:rPr>
        <w:t>af natríu</w:t>
      </w:r>
      <w:r w:rsidRPr="006615A7">
        <w:rPr>
          <w:szCs w:val="22"/>
        </w:rPr>
        <w:t xml:space="preserve">m </w:t>
      </w:r>
      <w:r>
        <w:rPr>
          <w:szCs w:val="22"/>
        </w:rPr>
        <w:t>í hverjum skammti</w:t>
      </w:r>
      <w:r w:rsidRPr="006615A7">
        <w:rPr>
          <w:szCs w:val="22"/>
        </w:rPr>
        <w:t xml:space="preserve">, </w:t>
      </w:r>
      <w:r>
        <w:rPr>
          <w:szCs w:val="22"/>
        </w:rPr>
        <w:t>þ</w:t>
      </w:r>
      <w:r w:rsidRPr="006615A7">
        <w:rPr>
          <w:szCs w:val="22"/>
        </w:rPr>
        <w:t>.e.</w:t>
      </w:r>
      <w:r w:rsidR="000B314C">
        <w:rPr>
          <w:szCs w:val="22"/>
        </w:rPr>
        <w:t>a.s.</w:t>
      </w:r>
      <w:r>
        <w:rPr>
          <w:szCs w:val="22"/>
        </w:rPr>
        <w:t xml:space="preserve"> er </w:t>
      </w:r>
      <w:r w:rsidR="000B314C">
        <w:rPr>
          <w:szCs w:val="22"/>
        </w:rPr>
        <w:t>sem næst</w:t>
      </w:r>
      <w:r>
        <w:rPr>
          <w:szCs w:val="22"/>
        </w:rPr>
        <w:t xml:space="preserve"> natríum</w:t>
      </w:r>
      <w:r w:rsidR="000B314C">
        <w:rPr>
          <w:szCs w:val="22"/>
        </w:rPr>
        <w:t>laust</w:t>
      </w:r>
      <w:r w:rsidRPr="006615A7">
        <w:rPr>
          <w:szCs w:val="22"/>
        </w:rPr>
        <w:t>.</w:t>
      </w:r>
    </w:p>
    <w:p w14:paraId="0BE1F071" w14:textId="77777777" w:rsidR="0023380D" w:rsidRDefault="0023380D" w:rsidP="00A60DEC">
      <w:pPr>
        <w:numPr>
          <w:ilvl w:val="12"/>
          <w:numId w:val="0"/>
        </w:numPr>
      </w:pPr>
    </w:p>
    <w:p w14:paraId="75D1C470" w14:textId="77777777" w:rsidR="0023380D" w:rsidRDefault="0023380D" w:rsidP="00A60DEC">
      <w:pPr>
        <w:numPr>
          <w:ilvl w:val="12"/>
          <w:numId w:val="0"/>
        </w:numPr>
      </w:pPr>
    </w:p>
    <w:p w14:paraId="0B69EF08" w14:textId="77777777" w:rsidR="0023380D" w:rsidRDefault="0023380D" w:rsidP="00A60DEC">
      <w:pPr>
        <w:rPr>
          <w:b/>
        </w:rPr>
      </w:pPr>
      <w:r>
        <w:rPr>
          <w:b/>
        </w:rPr>
        <w:t>3.</w:t>
      </w:r>
      <w:r>
        <w:rPr>
          <w:b/>
        </w:rPr>
        <w:tab/>
      </w:r>
      <w:r w:rsidR="000B4F29">
        <w:rPr>
          <w:b/>
        </w:rPr>
        <w:t>Hvernig nota á</w:t>
      </w:r>
      <w:r w:rsidR="00874BA1">
        <w:rPr>
          <w:b/>
        </w:rPr>
        <w:t xml:space="preserve"> </w:t>
      </w:r>
      <w:r w:rsidR="00B842CF" w:rsidRPr="001E7435">
        <w:rPr>
          <w:b/>
        </w:rPr>
        <w:t>Humalog Mix25 KwikPen</w:t>
      </w:r>
    </w:p>
    <w:p w14:paraId="7A03C092" w14:textId="77777777" w:rsidR="0023380D" w:rsidRDefault="0023380D" w:rsidP="00A60DEC">
      <w:pPr>
        <w:numPr>
          <w:ilvl w:val="12"/>
          <w:numId w:val="0"/>
        </w:numPr>
        <w:rPr>
          <w:b/>
        </w:rPr>
      </w:pPr>
    </w:p>
    <w:p w14:paraId="7CFFA9DB" w14:textId="77777777" w:rsidR="0014652F" w:rsidRDefault="0014652F" w:rsidP="0014652F">
      <w:r>
        <w:t>Notið lyfið alltaf eins og læknirinn hefur sagt til um. Ef ekki er ljóst hvernig nota á lyfið skal leita upplýsinga hjá lækninum.</w:t>
      </w:r>
      <w:r w:rsidR="00B84448" w:rsidRPr="00C2457A">
        <w:rPr>
          <w:szCs w:val="22"/>
          <w:lang w:eastAsia="de-DE"/>
        </w:rPr>
        <w:t xml:space="preserve"> Til að forðast hugsanlegt smit má enginn annar en þú nota lyfjapennann, jafnvel þó skipt sé um nál.</w:t>
      </w:r>
    </w:p>
    <w:p w14:paraId="77242A78" w14:textId="77777777" w:rsidR="0023380D" w:rsidRDefault="0023380D" w:rsidP="00A60DEC"/>
    <w:p w14:paraId="417E3DCC" w14:textId="77777777" w:rsidR="0023380D" w:rsidRDefault="00FC34D4" w:rsidP="00A60DEC">
      <w:pPr>
        <w:rPr>
          <w:b/>
        </w:rPr>
      </w:pPr>
      <w:r>
        <w:rPr>
          <w:b/>
        </w:rPr>
        <w:t>Skammtar</w:t>
      </w:r>
    </w:p>
    <w:p w14:paraId="23158CDC" w14:textId="77777777" w:rsidR="0023380D" w:rsidRDefault="0023380D" w:rsidP="00C84BAB">
      <w:pPr>
        <w:numPr>
          <w:ilvl w:val="0"/>
          <w:numId w:val="10"/>
        </w:numPr>
        <w:tabs>
          <w:tab w:val="clear" w:pos="360"/>
        </w:tabs>
      </w:pPr>
      <w:r>
        <w:t>Venjulega áttu að sprauta þig með Humalog Mix25 innan 15 mínútna fyrir máltíð. Ef það er nauðsynlegt, getur þú sprautað þig fljótlega eftir máltíð. Læknirinn hefur sagt þér nákvæmlega hversu mikið insúlín þú átt að nota, hvenær þú átt að sprauta þig og hversu oft. Þessar leiðbeiningar læknisins gilda einungis fyrir þig. Farðu nákvæmlega eftir þeim og farðu reglulega í eftirlit.</w:t>
      </w:r>
    </w:p>
    <w:p w14:paraId="0CC98DEB" w14:textId="77777777" w:rsidR="0023380D" w:rsidRDefault="0023380D" w:rsidP="00C84BAB">
      <w:pPr>
        <w:numPr>
          <w:ilvl w:val="0"/>
          <w:numId w:val="10"/>
        </w:numPr>
        <w:tabs>
          <w:tab w:val="clear" w:pos="360"/>
        </w:tabs>
      </w:pPr>
      <w:r>
        <w:t>Ef þú skiptir um insúlíngerð (t.d. frá mannainsúlíni eða dýrainsúlíni í Humalog) þarf e.t.v. að breyta skammtinum. Kannski þarf bara að breyta fyrsta skammtinum en e.t.v. getur þurft að breyta skammtinum smátt og smátt á nokkrum vikum eða mánuðum.</w:t>
      </w:r>
    </w:p>
    <w:p w14:paraId="2B563A7A" w14:textId="77777777" w:rsidR="0023380D" w:rsidRDefault="0023380D" w:rsidP="00C84BAB">
      <w:pPr>
        <w:numPr>
          <w:ilvl w:val="0"/>
          <w:numId w:val="10"/>
        </w:numPr>
        <w:tabs>
          <w:tab w:val="clear" w:pos="360"/>
        </w:tabs>
      </w:pPr>
      <w:r>
        <w:t xml:space="preserve">Humalog Mix25 </w:t>
      </w:r>
      <w:r w:rsidR="00AB7E43">
        <w:t xml:space="preserve">KwikPen hentar eingöngu til </w:t>
      </w:r>
      <w:r>
        <w:t xml:space="preserve">að sprauta undir húð. </w:t>
      </w:r>
      <w:r w:rsidR="00AB7E43">
        <w:t>Ræddu við lækninn ef þú þarft að sprauta þig með insúlíni eftir öðrum leiðum</w:t>
      </w:r>
      <w:r>
        <w:t>.</w:t>
      </w:r>
    </w:p>
    <w:p w14:paraId="260E2673" w14:textId="77777777" w:rsidR="0023380D" w:rsidRDefault="0023380D" w:rsidP="00A60DEC"/>
    <w:p w14:paraId="07E5D23D" w14:textId="77777777" w:rsidR="0023380D" w:rsidRDefault="0023380D" w:rsidP="00A60DEC">
      <w:pPr>
        <w:rPr>
          <w:b/>
        </w:rPr>
      </w:pPr>
      <w:r>
        <w:rPr>
          <w:b/>
        </w:rPr>
        <w:t>Undirbúningur fyrir notkun Humalog Mix25 KwikPen</w:t>
      </w:r>
    </w:p>
    <w:p w14:paraId="16BF1414" w14:textId="77777777" w:rsidR="0023380D" w:rsidRDefault="0023380D" w:rsidP="00DE10C9">
      <w:pPr>
        <w:numPr>
          <w:ilvl w:val="0"/>
          <w:numId w:val="7"/>
        </w:numPr>
      </w:pPr>
      <w:r>
        <w:t>Rúllaðu KwikPen pennanum tíu sinnum milli lófanna og veltu síðan pennanum upp og niður 180º tíu sinnum fyrir notkun til að insúlínið blandist, lausnin á að vera einsleit, skýjuð eða mjólkurhvít. Ef lausnin er ekki einsleit, skal framangreind blöndun endurtekin uns lausnin verður einsleit. Lítil glerkúla er í rörlykjunni til að auðvelda blöndunina. Hristið ekki, því það getur valdið froðumyndun sem getur valdið ónákvæmri mælingu á skammti. Skoðaðu innihald rörlykjunnar ávallt áður en þú sprautar þig, því þú mátt ekki nota það ef það hefur kekkjast eða ef hvítar agnir, sem líkjast hrími, eru fastar á botni eða hliðum rörlykjunnar. Athugaðu þetta ávallt áður en þú sprautar þig.</w:t>
      </w:r>
    </w:p>
    <w:p w14:paraId="3B71F34C" w14:textId="77777777" w:rsidR="0023380D" w:rsidRDefault="0023380D" w:rsidP="00A60DEC"/>
    <w:p w14:paraId="1D8F6EA6" w14:textId="31A80CA1" w:rsidR="0023380D" w:rsidRDefault="0023380D" w:rsidP="00A60DEC">
      <w:pPr>
        <w:outlineLvl w:val="0"/>
      </w:pPr>
      <w:r>
        <w:rPr>
          <w:b/>
        </w:rPr>
        <w:t>Undirbúningur fyrir notkun KwikPen pennans (sjá notkunarleiðbeiningar)</w:t>
      </w:r>
      <w:r w:rsidR="00392B74">
        <w:rPr>
          <w:b/>
        </w:rPr>
        <w:fldChar w:fldCharType="begin"/>
      </w:r>
      <w:r w:rsidR="00392B74">
        <w:rPr>
          <w:b/>
        </w:rPr>
        <w:instrText xml:space="preserve"> DOCVARIABLE vault_nd_473c2388-4cd8-4ee1-a782-09d1985bc11f \* MERGEFORMAT </w:instrText>
      </w:r>
      <w:r w:rsidR="00392B74">
        <w:rPr>
          <w:b/>
        </w:rPr>
        <w:fldChar w:fldCharType="separate"/>
      </w:r>
      <w:r w:rsidR="00392B74">
        <w:rPr>
          <w:b/>
        </w:rPr>
        <w:t xml:space="preserve"> </w:t>
      </w:r>
      <w:r w:rsidR="00392B74">
        <w:rPr>
          <w:b/>
        </w:rPr>
        <w:fldChar w:fldCharType="end"/>
      </w:r>
    </w:p>
    <w:p w14:paraId="22948716" w14:textId="77777777" w:rsidR="0023380D" w:rsidRDefault="0023380D" w:rsidP="00C84BAB">
      <w:pPr>
        <w:numPr>
          <w:ilvl w:val="0"/>
          <w:numId w:val="11"/>
        </w:numPr>
        <w:tabs>
          <w:tab w:val="clear" w:pos="360"/>
        </w:tabs>
      </w:pPr>
      <w:r>
        <w:t>Þvoðu þér fyrst um hendurnar.</w:t>
      </w:r>
    </w:p>
    <w:p w14:paraId="370F13FC" w14:textId="77777777" w:rsidR="0023380D" w:rsidRDefault="0023380D" w:rsidP="00C84BAB">
      <w:pPr>
        <w:numPr>
          <w:ilvl w:val="0"/>
          <w:numId w:val="11"/>
        </w:numPr>
        <w:tabs>
          <w:tab w:val="clear" w:pos="360"/>
        </w:tabs>
      </w:pPr>
      <w:r>
        <w:t>Lestu notkunarleiðbeiningarnar fyrir áfyllta pennann. Fylgdu leiðbeiningunum vandlega. Hér eru nokkrar ábendingar.</w:t>
      </w:r>
    </w:p>
    <w:p w14:paraId="587E7ED7" w14:textId="77777777" w:rsidR="0023380D" w:rsidRDefault="0023380D" w:rsidP="00C84BAB">
      <w:pPr>
        <w:numPr>
          <w:ilvl w:val="0"/>
          <w:numId w:val="11"/>
        </w:numPr>
        <w:tabs>
          <w:tab w:val="clear" w:pos="360"/>
        </w:tabs>
      </w:pPr>
      <w:r>
        <w:t>Notaðu hreina nál. (Nálar fylgja ekki).</w:t>
      </w:r>
    </w:p>
    <w:p w14:paraId="07D4E536" w14:textId="77777777" w:rsidR="0023380D" w:rsidRDefault="0069784B" w:rsidP="00C84BAB">
      <w:pPr>
        <w:numPr>
          <w:ilvl w:val="0"/>
          <w:numId w:val="11"/>
        </w:numPr>
        <w:tabs>
          <w:tab w:val="clear" w:pos="360"/>
        </w:tabs>
      </w:pPr>
      <w:r>
        <w:t xml:space="preserve">Virkjaðu </w:t>
      </w:r>
      <w:r w:rsidR="0023380D">
        <w:t xml:space="preserve">KwikPen pennann fyrir hverja notkun. Þetta er til þess að tryggja að insúlín komi út og til þess að losa loftbólur úr pennanum. Það geta samt verið nokkrar litlar loftbólur eftir í KwikPen </w:t>
      </w:r>
      <w:r w:rsidR="0023380D">
        <w:lastRenderedPageBreak/>
        <w:t>pennanum. Þær eru óskaðlegar, en ef loftbólurnar eru of stórar, getur það valdið ónákvæmri skömmtun á insúlíni.</w:t>
      </w:r>
    </w:p>
    <w:p w14:paraId="0D69F9B3" w14:textId="77777777" w:rsidR="0023380D" w:rsidRDefault="0023380D" w:rsidP="00A60DEC"/>
    <w:p w14:paraId="359CFA88" w14:textId="6736F606" w:rsidR="0023380D" w:rsidRDefault="0023380D" w:rsidP="00A60DEC">
      <w:pPr>
        <w:outlineLvl w:val="0"/>
      </w:pPr>
      <w:r>
        <w:rPr>
          <w:b/>
        </w:rPr>
        <w:t>Að sprauta sig með Humalog Mix25</w:t>
      </w:r>
      <w:r w:rsidR="00392B74">
        <w:rPr>
          <w:b/>
        </w:rPr>
        <w:fldChar w:fldCharType="begin"/>
      </w:r>
      <w:r w:rsidR="00392B74">
        <w:rPr>
          <w:b/>
        </w:rPr>
        <w:instrText xml:space="preserve"> DOCVARIABLE vault_nd_aa37ca22-8efa-428c-a81f-71d87b542830 \* MERGEFORMAT </w:instrText>
      </w:r>
      <w:r w:rsidR="00392B74">
        <w:rPr>
          <w:b/>
        </w:rPr>
        <w:fldChar w:fldCharType="separate"/>
      </w:r>
      <w:r w:rsidR="00392B74">
        <w:rPr>
          <w:b/>
        </w:rPr>
        <w:t xml:space="preserve"> </w:t>
      </w:r>
      <w:r w:rsidR="00392B74">
        <w:rPr>
          <w:b/>
        </w:rPr>
        <w:fldChar w:fldCharType="end"/>
      </w:r>
    </w:p>
    <w:p w14:paraId="6243F737" w14:textId="77777777" w:rsidR="0023380D" w:rsidRDefault="0023380D" w:rsidP="00C84BAB">
      <w:pPr>
        <w:numPr>
          <w:ilvl w:val="0"/>
          <w:numId w:val="14"/>
        </w:numPr>
        <w:tabs>
          <w:tab w:val="clear" w:pos="360"/>
        </w:tabs>
      </w:pPr>
      <w:r>
        <w:t xml:space="preserve">Hreinsaðu húðina eins og þér hefur verið kennt þar sem þú ætlar að sprauta þig. Sprautaðu Humalog undir húð eins og þér hefur verið kennt. Gættu þess að stinga ekki í æðar. Eftir að þú hefur sprautað þig skaltu láta nálina vera í húðinni í 5 sekúndur, til að vera viss um að þú hafir fengið allan skammtinn. Ekki nudda stungustaðinn. Gættu þess að sprauta þig minnst 1 cm frá síðasta stungustað og skiptu um stungustað í hvert skipti sem þú sprautar þig, eins og þér hefur verið kennt. </w:t>
      </w:r>
    </w:p>
    <w:p w14:paraId="646FE194" w14:textId="77777777" w:rsidR="0023380D" w:rsidRDefault="0023380D" w:rsidP="00A60DEC"/>
    <w:p w14:paraId="332DDA7C" w14:textId="4EDE5FEF" w:rsidR="0023380D" w:rsidRDefault="0023380D" w:rsidP="00A60DEC">
      <w:pPr>
        <w:outlineLvl w:val="0"/>
        <w:rPr>
          <w:b/>
        </w:rPr>
      </w:pPr>
      <w:r>
        <w:rPr>
          <w:b/>
        </w:rPr>
        <w:t xml:space="preserve">Eftir </w:t>
      </w:r>
      <w:r w:rsidR="00E75C40">
        <w:rPr>
          <w:b/>
        </w:rPr>
        <w:t>inndælinguna</w:t>
      </w:r>
      <w:r w:rsidR="00392B74">
        <w:rPr>
          <w:b/>
        </w:rPr>
        <w:fldChar w:fldCharType="begin"/>
      </w:r>
      <w:r w:rsidR="00392B74">
        <w:rPr>
          <w:b/>
        </w:rPr>
        <w:instrText xml:space="preserve"> DOCVARIABLE vault_nd_0491d997-a6f2-4ecc-9341-7479883dace0 \* MERGEFORMAT </w:instrText>
      </w:r>
      <w:r w:rsidR="00392B74">
        <w:rPr>
          <w:b/>
        </w:rPr>
        <w:fldChar w:fldCharType="separate"/>
      </w:r>
      <w:r w:rsidR="00392B74">
        <w:rPr>
          <w:b/>
        </w:rPr>
        <w:t xml:space="preserve"> </w:t>
      </w:r>
      <w:r w:rsidR="00392B74">
        <w:rPr>
          <w:b/>
        </w:rPr>
        <w:fldChar w:fldCharType="end"/>
      </w:r>
    </w:p>
    <w:p w14:paraId="01239A39" w14:textId="77777777" w:rsidR="0023380D" w:rsidRDefault="0023380D" w:rsidP="00C84BAB">
      <w:pPr>
        <w:numPr>
          <w:ilvl w:val="0"/>
          <w:numId w:val="16"/>
        </w:numPr>
        <w:tabs>
          <w:tab w:val="clear" w:pos="360"/>
        </w:tabs>
      </w:pPr>
      <w:r>
        <w:t xml:space="preserve">Strax eftir að þú ert búin(n) að sprauta þig skaltu skrúfa nálina af KwikPen pennanum með hjálp ytri nálarhettu. Þannig helst Humalog sæft og kemur í veg fyrir leka. Það kemur líka í veg fyrir að loft komist inn í pennann og að nálin stíflist. </w:t>
      </w:r>
      <w:r>
        <w:rPr>
          <w:b/>
        </w:rPr>
        <w:t>Þú mátt aldrei deila nálum með öðrum</w:t>
      </w:r>
      <w:r>
        <w:t xml:space="preserve">. </w:t>
      </w:r>
      <w:r>
        <w:rPr>
          <w:u w:val="single"/>
        </w:rPr>
        <w:t>Þú mátt ekki lána öðrum pennann þinn</w:t>
      </w:r>
      <w:r>
        <w:t>. Settu pennalokið aftur á pennann.</w:t>
      </w:r>
    </w:p>
    <w:p w14:paraId="4DE021A5" w14:textId="77777777" w:rsidR="0023380D" w:rsidRDefault="0023380D" w:rsidP="00A60DEC"/>
    <w:p w14:paraId="2A77A5D7" w14:textId="28E12FA5" w:rsidR="0023380D" w:rsidRDefault="0023380D" w:rsidP="00A60DEC">
      <w:pPr>
        <w:outlineLvl w:val="0"/>
        <w:rPr>
          <w:b/>
        </w:rPr>
      </w:pPr>
      <w:r>
        <w:rPr>
          <w:b/>
        </w:rPr>
        <w:t xml:space="preserve">Næstu </w:t>
      </w:r>
      <w:r w:rsidR="00E75C40">
        <w:rPr>
          <w:b/>
        </w:rPr>
        <w:t>inndælingar</w:t>
      </w:r>
      <w:r w:rsidR="00392B74">
        <w:rPr>
          <w:b/>
        </w:rPr>
        <w:fldChar w:fldCharType="begin"/>
      </w:r>
      <w:r w:rsidR="00392B74">
        <w:rPr>
          <w:b/>
        </w:rPr>
        <w:instrText xml:space="preserve"> DOCVARIABLE vault_nd_117e7723-9126-406b-ac0b-6fa4cec59548 \* MERGEFORMAT </w:instrText>
      </w:r>
      <w:r w:rsidR="00392B74">
        <w:rPr>
          <w:b/>
        </w:rPr>
        <w:fldChar w:fldCharType="separate"/>
      </w:r>
      <w:r w:rsidR="00392B74">
        <w:rPr>
          <w:b/>
        </w:rPr>
        <w:t xml:space="preserve"> </w:t>
      </w:r>
      <w:r w:rsidR="00392B74">
        <w:rPr>
          <w:b/>
        </w:rPr>
        <w:fldChar w:fldCharType="end"/>
      </w:r>
    </w:p>
    <w:p w14:paraId="4B21E174" w14:textId="77777777" w:rsidR="0023380D" w:rsidRDefault="0023380D" w:rsidP="00C84BAB">
      <w:pPr>
        <w:numPr>
          <w:ilvl w:val="0"/>
          <w:numId w:val="18"/>
        </w:numPr>
        <w:tabs>
          <w:tab w:val="clear" w:pos="360"/>
        </w:tabs>
      </w:pPr>
      <w:r>
        <w:t xml:space="preserve">Notaðu nýja nál í hvert skipti sem þú notar KwikPen pennann. Fjarlægðu allar loftbólur áður en þú sprautar þig. Þú getur séð hvað mikið insúlín er eftir í KwikPen pennanum, með því að halda pennanum lóðrétt með nálina vísandi </w:t>
      </w:r>
      <w:r w:rsidR="001637F8">
        <w:t>upp</w:t>
      </w:r>
      <w:r>
        <w:t xml:space="preserve">. Kvarðinn á rörlykjunni sýnir um það bil hvað margar einingar eru eftir. </w:t>
      </w:r>
    </w:p>
    <w:p w14:paraId="6DD2E964" w14:textId="77777777" w:rsidR="0023380D" w:rsidRDefault="0023380D" w:rsidP="00C84BAB">
      <w:pPr>
        <w:numPr>
          <w:ilvl w:val="0"/>
          <w:numId w:val="18"/>
        </w:numPr>
        <w:tabs>
          <w:tab w:val="clear" w:pos="360"/>
        </w:tabs>
      </w:pPr>
      <w:r>
        <w:t>Blandaðu ekki öðrum insúlínum í einnota penna. Þegar KwikPen penninn er tómur, skaltu ekki nota hann meira. Fargaðu pennanum með varúð - lyfjafræðingur eða hjúkrunarfræðingur á sykursýkisdeild geta leiðbeint þér um hvernig eigi að fara að.</w:t>
      </w:r>
    </w:p>
    <w:p w14:paraId="4F50A1C1" w14:textId="77777777" w:rsidR="0023380D" w:rsidRDefault="0023380D" w:rsidP="00A60DEC"/>
    <w:p w14:paraId="635A4FD7" w14:textId="77777777" w:rsidR="0023380D" w:rsidRDefault="0023380D" w:rsidP="00A60DEC">
      <w:pPr>
        <w:rPr>
          <w:b/>
        </w:rPr>
      </w:pPr>
      <w:r>
        <w:rPr>
          <w:b/>
        </w:rPr>
        <w:t>Ef</w:t>
      </w:r>
      <w:r w:rsidR="000B4F29">
        <w:rPr>
          <w:b/>
        </w:rPr>
        <w:t xml:space="preserve"> notaður er </w:t>
      </w:r>
      <w:r>
        <w:rPr>
          <w:b/>
        </w:rPr>
        <w:t>stærri skammtur en mælt er fyrir um</w:t>
      </w:r>
    </w:p>
    <w:p w14:paraId="1AB5C612" w14:textId="5033DCAD" w:rsidR="0023380D" w:rsidRDefault="0023380D" w:rsidP="00A60DEC">
      <w:pPr>
        <w:outlineLvl w:val="0"/>
      </w:pPr>
      <w:r>
        <w:t>Ef þú notar stærri skammt af Humalog Mix25 en mælt er fyrir um</w:t>
      </w:r>
      <w:r w:rsidR="009419E4">
        <w:t xml:space="preserve"> eða þú ert óviss um hve miklu var dælt inn</w:t>
      </w:r>
      <w:r>
        <w:t>, getur blóðsykurinn lækkað. Athugaðu blóðsykurinn.</w:t>
      </w:r>
      <w:fldSimple w:instr=" DOCVARIABLE vault_nd_544d521a-d79a-4ebc-8477-316bc09083f4 \* MERGEFORMAT ">
        <w:r w:rsidR="00392B74">
          <w:t xml:space="preserve"> </w:t>
        </w:r>
      </w:fldSimple>
    </w:p>
    <w:p w14:paraId="4A7C67A5" w14:textId="77777777" w:rsidR="009419E4" w:rsidRDefault="009419E4" w:rsidP="00A60DEC">
      <w:pPr>
        <w:outlineLvl w:val="0"/>
      </w:pPr>
    </w:p>
    <w:p w14:paraId="21A10D3E" w14:textId="4C93B87D" w:rsidR="0023380D" w:rsidRDefault="0023380D" w:rsidP="00A60DEC">
      <w:pPr>
        <w:outlineLvl w:val="0"/>
      </w:pPr>
      <w:r>
        <w:t xml:space="preserve">Ef blóðsykurinn þinn er lágur </w:t>
      </w:r>
      <w:r w:rsidR="000B4F29">
        <w:t>(</w:t>
      </w:r>
      <w:r w:rsidR="000B4F29" w:rsidRPr="00017206">
        <w:rPr>
          <w:b/>
        </w:rPr>
        <w:t xml:space="preserve">vægt </w:t>
      </w:r>
      <w:r w:rsidR="009459E5" w:rsidRPr="00017206">
        <w:rPr>
          <w:b/>
        </w:rPr>
        <w:t>blóðsykursfall</w:t>
      </w:r>
      <w:r w:rsidR="000B4F29">
        <w:t xml:space="preserve">) </w:t>
      </w:r>
      <w:r>
        <w:t>skaltu fá þér þrúgusykur, sykur eða sætan drykk. Borðaðu síðan ávöxt, kex eða samloku, eins og læknirinn hefur ráðlagt þér og hvíldu þig svo. Þetta getur hjálpað þér til að komast yfir vægt fall á blóðsykri eða komið í veg fyrir væga ofskömmtun. Ef þér líður illa, öndun verður grunn og húðin föl skaltu strax hafa samband við lækni. Glúkagonsprauta getur dugað sem meðferð við blóðsykurslækkun. Fáðu þér þrúgusykur eða sykur eftir glúkagonsprautuna. Ef þú svarar ekki glúkagonsprautunni verður að meðhöndla þig á sjúkrahúsi. Biddu lækninn þinn að segja þér frá glúkagoni.</w:t>
      </w:r>
      <w:fldSimple w:instr=" DOCVARIABLE vault_nd_e5a94790-1e7f-42f8-995a-a4f58ce3ebec \* MERGEFORMAT ">
        <w:r w:rsidR="00392B74">
          <w:t xml:space="preserve"> </w:t>
        </w:r>
      </w:fldSimple>
    </w:p>
    <w:p w14:paraId="3A85D75E" w14:textId="77777777" w:rsidR="0023380D" w:rsidRDefault="0023380D" w:rsidP="00A60DEC"/>
    <w:p w14:paraId="3BA414CE" w14:textId="77777777" w:rsidR="0023380D" w:rsidRDefault="0023380D" w:rsidP="00A60DEC">
      <w:pPr>
        <w:numPr>
          <w:ilvl w:val="12"/>
          <w:numId w:val="0"/>
        </w:numPr>
        <w:rPr>
          <w:b/>
        </w:rPr>
      </w:pPr>
      <w:r>
        <w:rPr>
          <w:b/>
        </w:rPr>
        <w:t>Ef gleymist að nota Humalog Mix25</w:t>
      </w:r>
    </w:p>
    <w:p w14:paraId="20BEECA4" w14:textId="77777777" w:rsidR="0023380D" w:rsidRDefault="0023380D" w:rsidP="00A60DEC">
      <w:pPr>
        <w:numPr>
          <w:ilvl w:val="12"/>
          <w:numId w:val="0"/>
        </w:numPr>
      </w:pPr>
      <w:r>
        <w:t>Ef þú notar minna Humalog Mix25 en mælt er fyrir um</w:t>
      </w:r>
      <w:r w:rsidR="009419E4">
        <w:t xml:space="preserve"> eða þú ert óviss um hve miklu var dælt inn</w:t>
      </w:r>
      <w:r>
        <w:t>, getur blóðsykurinn hækkað. Athugaðu blóðsykurinn.</w:t>
      </w:r>
    </w:p>
    <w:p w14:paraId="57892632" w14:textId="77777777" w:rsidR="0023380D" w:rsidRDefault="0023380D" w:rsidP="00A60DEC"/>
    <w:p w14:paraId="438B251B" w14:textId="77777777" w:rsidR="0023380D" w:rsidRDefault="0023380D" w:rsidP="00A60DEC">
      <w:pPr>
        <w:numPr>
          <w:ilvl w:val="12"/>
          <w:numId w:val="0"/>
        </w:numPr>
      </w:pPr>
      <w:r>
        <w:t>Ef of lágur blóðsykur eða of hár blóðsykur er ekki meðhöndlaður getur ástandið orðið mjög alvarlegt og orsakað höfuðverk, ógleði, uppköst, þurrk, meðvitundarleysi og jafnvel dauða (sjá lið A og B í kafla 4 “Hugsanlegar aukaverkanir”).</w:t>
      </w:r>
    </w:p>
    <w:p w14:paraId="4C1B4796" w14:textId="77777777" w:rsidR="00FC72A5" w:rsidRDefault="00FC72A5" w:rsidP="00A60DEC">
      <w:pPr>
        <w:numPr>
          <w:ilvl w:val="12"/>
          <w:numId w:val="0"/>
        </w:numPr>
      </w:pPr>
    </w:p>
    <w:p w14:paraId="4D9629F8" w14:textId="77777777" w:rsidR="00FC72A5" w:rsidRDefault="00FC72A5" w:rsidP="00A60DEC">
      <w:pPr>
        <w:numPr>
          <w:ilvl w:val="12"/>
          <w:numId w:val="0"/>
        </w:numPr>
      </w:pPr>
      <w:r w:rsidRPr="00ED7E79">
        <w:rPr>
          <w:b/>
        </w:rPr>
        <w:t xml:space="preserve">Þrjú einföld </w:t>
      </w:r>
      <w:r w:rsidR="009459E5">
        <w:rPr>
          <w:b/>
        </w:rPr>
        <w:t>skref</w:t>
      </w:r>
      <w:r>
        <w:t xml:space="preserve"> til að komast hjá blóðsykurslækkun eða blóðsykurshækkun</w:t>
      </w:r>
      <w:r w:rsidR="00B448C5">
        <w:t>:</w:t>
      </w:r>
    </w:p>
    <w:p w14:paraId="14D4FF30" w14:textId="77777777" w:rsidR="0023380D" w:rsidRDefault="0023380D" w:rsidP="00C84BAB">
      <w:pPr>
        <w:numPr>
          <w:ilvl w:val="0"/>
          <w:numId w:val="13"/>
        </w:numPr>
        <w:tabs>
          <w:tab w:val="clear" w:pos="360"/>
        </w:tabs>
        <w:ind w:left="539" w:hanging="539"/>
      </w:pPr>
      <w:r>
        <w:t>Gættu þess að eiga alltaf til auka sprautur og auka Humalog Mix25 hettuglas, eða auka penna og rörlykjur ef KwikPen penninn týnist eða skemmist.</w:t>
      </w:r>
    </w:p>
    <w:p w14:paraId="4A4EA416" w14:textId="77777777" w:rsidR="0023380D" w:rsidRDefault="0023380D" w:rsidP="00C84BAB">
      <w:pPr>
        <w:numPr>
          <w:ilvl w:val="0"/>
          <w:numId w:val="13"/>
        </w:numPr>
        <w:tabs>
          <w:tab w:val="clear" w:pos="360"/>
        </w:tabs>
        <w:ind w:left="539" w:hanging="539"/>
      </w:pPr>
      <w:r>
        <w:t>Vertu alltaf með eitthvað á þér sem sýnir að þú ert með sykursýki.</w:t>
      </w:r>
    </w:p>
    <w:p w14:paraId="45F9BD0E" w14:textId="77777777" w:rsidR="0023380D" w:rsidRDefault="0023380D" w:rsidP="00C84BAB">
      <w:pPr>
        <w:numPr>
          <w:ilvl w:val="0"/>
          <w:numId w:val="13"/>
        </w:numPr>
        <w:tabs>
          <w:tab w:val="clear" w:pos="360"/>
        </w:tabs>
        <w:ind w:left="539" w:hanging="539"/>
      </w:pPr>
      <w:r>
        <w:t>Vertu alltaf með sykur á þér.</w:t>
      </w:r>
    </w:p>
    <w:p w14:paraId="18D68C7E" w14:textId="77777777" w:rsidR="0023380D" w:rsidRDefault="0023380D" w:rsidP="00A60DEC"/>
    <w:p w14:paraId="79D87F68" w14:textId="77777777" w:rsidR="0023380D" w:rsidRDefault="0023380D" w:rsidP="00A60DEC">
      <w:pPr>
        <w:rPr>
          <w:b/>
        </w:rPr>
      </w:pPr>
      <w:r>
        <w:rPr>
          <w:b/>
        </w:rPr>
        <w:t>Ef hætt er að nota Humalog Mix25</w:t>
      </w:r>
    </w:p>
    <w:p w14:paraId="019CBD7C" w14:textId="77777777" w:rsidR="0023380D" w:rsidRDefault="0023380D" w:rsidP="00A60DEC">
      <w:r>
        <w:t>Ef þú notar minna Humalog Mix25 en mælt er fyrir um, getur blóðsykurinn hækkað. Breyttu ekki insúlíninu nema læknirinn gefi fyrirmæli um það.</w:t>
      </w:r>
    </w:p>
    <w:p w14:paraId="751DE588" w14:textId="77777777" w:rsidR="0023380D" w:rsidRDefault="0023380D" w:rsidP="00A60DEC"/>
    <w:p w14:paraId="16FB880C" w14:textId="77777777" w:rsidR="0023380D" w:rsidRDefault="0023380D" w:rsidP="00A60DEC">
      <w:r>
        <w:t>Leitið til læknisins eða lyfjafræðings ef þörf er á frekari upplýsingum um notkun lyfsins.</w:t>
      </w:r>
    </w:p>
    <w:p w14:paraId="7F887F37" w14:textId="77777777" w:rsidR="0023380D" w:rsidRDefault="0023380D" w:rsidP="00A60DEC">
      <w:pPr>
        <w:rPr>
          <w:b/>
        </w:rPr>
      </w:pPr>
      <w:r>
        <w:rPr>
          <w:b/>
        </w:rPr>
        <w:lastRenderedPageBreak/>
        <w:t>4.</w:t>
      </w:r>
      <w:r>
        <w:rPr>
          <w:b/>
        </w:rPr>
        <w:tab/>
      </w:r>
      <w:r w:rsidR="000B4F29">
        <w:rPr>
          <w:b/>
        </w:rPr>
        <w:t>Hugsanlegar aukaverkanir</w:t>
      </w:r>
    </w:p>
    <w:p w14:paraId="32856442" w14:textId="77777777" w:rsidR="0023380D" w:rsidRDefault="0023380D" w:rsidP="00A60DEC"/>
    <w:p w14:paraId="4263F472" w14:textId="77777777" w:rsidR="0023380D" w:rsidRDefault="0023380D" w:rsidP="00A60DEC">
      <w:r>
        <w:t xml:space="preserve">Eins og við á um öll lyf getur </w:t>
      </w:r>
      <w:r w:rsidR="009625F0">
        <w:t>þetta lyf</w:t>
      </w:r>
      <w:r>
        <w:t xml:space="preserve"> valdið aukaverkunum</w:t>
      </w:r>
      <w:r w:rsidR="00874BA1">
        <w:t xml:space="preserve"> en </w:t>
      </w:r>
      <w:r>
        <w:t>það gerist þó ekki hjá öllum.</w:t>
      </w:r>
    </w:p>
    <w:p w14:paraId="0FA5834C" w14:textId="77777777" w:rsidR="0023380D" w:rsidRDefault="0023380D" w:rsidP="00A60DEC"/>
    <w:p w14:paraId="5BAAB1D5" w14:textId="326FC0C9" w:rsidR="0023380D" w:rsidRDefault="0023380D" w:rsidP="00A60DEC">
      <w:r>
        <w:t>Almenn ofnæmiseinkenni eru mjög sjaldgæf (</w:t>
      </w:r>
      <w:r>
        <w:rPr>
          <w:u w:val="single"/>
        </w:rPr>
        <w:t>&gt;</w:t>
      </w:r>
      <w:r>
        <w:t xml:space="preserve"> 1/10.000 til &lt;</w:t>
      </w:r>
      <w:r w:rsidR="003C5EBC">
        <w:t xml:space="preserve"> </w:t>
      </w:r>
      <w:r>
        <w:t>1/1.000). Einkennin eru eftirfarandi:</w:t>
      </w:r>
    </w:p>
    <w:p w14:paraId="3E750D33" w14:textId="77777777" w:rsidR="0023380D" w:rsidRDefault="0023380D" w:rsidP="00A60DEC">
      <w:r>
        <w:t>•</w:t>
      </w:r>
      <w:r>
        <w:tab/>
        <w:t>útbrot um allan líkamann</w:t>
      </w:r>
      <w:r>
        <w:tab/>
      </w:r>
      <w:r>
        <w:tab/>
      </w:r>
      <w:r>
        <w:tab/>
      </w:r>
      <w:r>
        <w:tab/>
        <w:t>•</w:t>
      </w:r>
      <w:r>
        <w:tab/>
        <w:t>lækkandi blóðþrýstingur</w:t>
      </w:r>
    </w:p>
    <w:p w14:paraId="2B8828AF" w14:textId="77777777" w:rsidR="0023380D" w:rsidRDefault="0023380D" w:rsidP="00A60DEC">
      <w:r>
        <w:t>•</w:t>
      </w:r>
      <w:r>
        <w:tab/>
        <w:t>öndunarerfiðleikar</w:t>
      </w:r>
      <w:r>
        <w:tab/>
      </w:r>
      <w:r>
        <w:tab/>
      </w:r>
      <w:r>
        <w:tab/>
      </w:r>
      <w:r>
        <w:tab/>
      </w:r>
      <w:r>
        <w:tab/>
        <w:t>•</w:t>
      </w:r>
      <w:r>
        <w:tab/>
        <w:t>hraður hjartsláttur</w:t>
      </w:r>
    </w:p>
    <w:p w14:paraId="218D7C2C" w14:textId="77777777" w:rsidR="0023380D" w:rsidRDefault="0023380D" w:rsidP="00A60DEC">
      <w:r>
        <w:t>•</w:t>
      </w:r>
      <w:r>
        <w:tab/>
        <w:t>sog- eða blísturshljóð við öndun</w:t>
      </w:r>
      <w:r>
        <w:tab/>
      </w:r>
      <w:r>
        <w:tab/>
        <w:t>•</w:t>
      </w:r>
      <w:r>
        <w:tab/>
        <w:t>aukin svitamyndun</w:t>
      </w:r>
    </w:p>
    <w:p w14:paraId="4BE1591C" w14:textId="4DD71B6F" w:rsidR="0023380D" w:rsidRDefault="0023380D" w:rsidP="00A60DEC">
      <w:pPr>
        <w:pStyle w:val="BodyText"/>
        <w:outlineLvl w:val="0"/>
        <w:rPr>
          <w:i w:val="0"/>
        </w:rPr>
      </w:pPr>
      <w:r>
        <w:rPr>
          <w:i w:val="0"/>
        </w:rPr>
        <w:t>Ef þú heldur að þú sért með svona ofnæmi fyrir Humalog Mix25 láttu þá lækninn vita strax.</w:t>
      </w:r>
      <w:r w:rsidR="00392B74">
        <w:rPr>
          <w:i w:val="0"/>
        </w:rPr>
        <w:fldChar w:fldCharType="begin"/>
      </w:r>
      <w:r w:rsidR="00392B74">
        <w:rPr>
          <w:i w:val="0"/>
        </w:rPr>
        <w:instrText xml:space="preserve"> DOCVARIABLE vault_nd_64ede103-c112-4fe5-a6cc-cb84a87ad04c \* MERGEFORMAT </w:instrText>
      </w:r>
      <w:r w:rsidR="00392B74">
        <w:rPr>
          <w:i w:val="0"/>
        </w:rPr>
        <w:fldChar w:fldCharType="separate"/>
      </w:r>
      <w:r w:rsidR="00392B74">
        <w:rPr>
          <w:i w:val="0"/>
        </w:rPr>
        <w:t xml:space="preserve"> </w:t>
      </w:r>
      <w:r w:rsidR="00392B74">
        <w:rPr>
          <w:i w:val="0"/>
        </w:rPr>
        <w:fldChar w:fldCharType="end"/>
      </w:r>
    </w:p>
    <w:p w14:paraId="1F2458B2" w14:textId="77777777" w:rsidR="00AB7E43" w:rsidRDefault="00AB7E43" w:rsidP="00AB7E43"/>
    <w:p w14:paraId="506B701E" w14:textId="45504736" w:rsidR="00AB7E43" w:rsidRDefault="00AB7E43" w:rsidP="00AB7E43">
      <w:r>
        <w:t>Staðbundið ofnæmi er algengt (</w:t>
      </w:r>
      <w:r>
        <w:rPr>
          <w:u w:val="single"/>
        </w:rPr>
        <w:t>&gt;</w:t>
      </w:r>
      <w:r>
        <w:t xml:space="preserve"> 1/100 til &lt;</w:t>
      </w:r>
      <w:r w:rsidR="003C5EBC">
        <w:t xml:space="preserve"> </w:t>
      </w:r>
      <w:r>
        <w:t>1/10). Sumir einstaklingar fá roða, þrota eða kláða við stungustað. Þetta hverfur venjulega á nokkrum dögum eða fáum vikum. Láttu lækninn vita ef þetta kemur fyrir.</w:t>
      </w:r>
    </w:p>
    <w:p w14:paraId="44B9055E" w14:textId="77777777" w:rsidR="0023380D" w:rsidRDefault="0023380D" w:rsidP="00A60DEC"/>
    <w:p w14:paraId="090FB228" w14:textId="5EF0C0DF" w:rsidR="0023380D" w:rsidRDefault="0023380D" w:rsidP="00A60DEC">
      <w:pPr>
        <w:outlineLvl w:val="0"/>
      </w:pPr>
      <w:r>
        <w:t>Fitukyrkingur er sjaldgæfur (</w:t>
      </w:r>
      <w:r w:rsidR="00967891">
        <w:rPr>
          <w:u w:val="single"/>
        </w:rPr>
        <w:t>&gt;</w:t>
      </w:r>
      <w:r>
        <w:t xml:space="preserve"> 1/1.000 til &lt;</w:t>
      </w:r>
      <w:r w:rsidR="003C5EBC">
        <w:t xml:space="preserve"> </w:t>
      </w:r>
      <w:r>
        <w:t xml:space="preserve">1/100). </w:t>
      </w:r>
      <w:r w:rsidR="00C717ED" w:rsidRPr="00754D7A">
        <w:t xml:space="preserve">Ef insúlíninu er sprautað of oft á sama stað getur </w:t>
      </w:r>
      <w:r>
        <w:t xml:space="preserve">húðin </w:t>
      </w:r>
      <w:r w:rsidR="00C717ED" w:rsidRPr="00754D7A">
        <w:t>rýrnað (fiturýrnun) eða þykknað (fituofvöxtur). Einnig geta</w:t>
      </w:r>
      <w:r>
        <w:t xml:space="preserve"> myndast </w:t>
      </w:r>
      <w:r w:rsidR="00C717ED" w:rsidRPr="00754D7A">
        <w:t>hnúðar undir húð vegna uppsöfnunar á próteini sem kallast sterkjulíki (mýlildi í húð). Þá verkar insúlínið ekki nægilega vel ef því er sprautað í hnúðótt svæði. Skiptu um stungustað</w:t>
      </w:r>
      <w:r>
        <w:t xml:space="preserve"> við </w:t>
      </w:r>
      <w:r w:rsidR="00C717ED" w:rsidRPr="00754D7A">
        <w:t>hverja inndælingu til þess að koma í veg fyrir þessar húðbreytingar</w:t>
      </w:r>
      <w:r>
        <w:t>.</w:t>
      </w:r>
      <w:fldSimple w:instr=" DOCVARIABLE vault_nd_dd648147-d098-4bbe-a1a2-7a79e11fc07a \* MERGEFORMAT ">
        <w:r w:rsidR="00392B74">
          <w:t xml:space="preserve"> </w:t>
        </w:r>
      </w:fldSimple>
    </w:p>
    <w:p w14:paraId="3A325530" w14:textId="77777777" w:rsidR="006B58BE" w:rsidRDefault="006B58BE" w:rsidP="00A60DEC">
      <w:pPr>
        <w:outlineLvl w:val="0"/>
      </w:pPr>
    </w:p>
    <w:p w14:paraId="37FAF62B" w14:textId="0F9BC0F8" w:rsidR="006B58BE" w:rsidRDefault="006B58BE" w:rsidP="009732EF">
      <w:pPr>
        <w:keepNext/>
        <w:outlineLvl w:val="0"/>
      </w:pPr>
      <w:r>
        <w:t>Tilkynnt hefur verið um bjúg (t.d. bólgnir handleggir, ökklar, vökvasöfnun), sérstaklega í upphafi insúlín meðferðar eða við breytingu á meðferð sem er ætlað að bæta blóðsykursstjórnun hjá þér.</w:t>
      </w:r>
      <w:fldSimple w:instr=" DOCVARIABLE vault_nd_1fb818f8-3d16-47e1-b6f4-9350e056b144 \* MERGEFORMAT ">
        <w:r w:rsidR="00392B74">
          <w:t xml:space="preserve"> </w:t>
        </w:r>
      </w:fldSimple>
    </w:p>
    <w:p w14:paraId="31C2A065" w14:textId="77777777" w:rsidR="0023380D" w:rsidRDefault="0023380D" w:rsidP="00A60DEC">
      <w:pPr>
        <w:outlineLvl w:val="0"/>
      </w:pPr>
    </w:p>
    <w:p w14:paraId="12901531" w14:textId="77777777" w:rsidR="00510DAA" w:rsidRPr="003D398F" w:rsidRDefault="00510DAA" w:rsidP="009732EF">
      <w:pPr>
        <w:keepNext/>
        <w:rPr>
          <w:b/>
          <w:noProof/>
          <w:szCs w:val="22"/>
        </w:rPr>
      </w:pPr>
      <w:r w:rsidRPr="003D398F">
        <w:rPr>
          <w:b/>
          <w:noProof/>
          <w:szCs w:val="22"/>
        </w:rPr>
        <w:t>Tilkynning aukaverkana</w:t>
      </w:r>
    </w:p>
    <w:p w14:paraId="3C89ABC1" w14:textId="77777777" w:rsidR="00510DAA" w:rsidRPr="00ED7E79" w:rsidRDefault="006B5DD4" w:rsidP="00510DAA">
      <w:pPr>
        <w:rPr>
          <w:noProof/>
          <w:szCs w:val="22"/>
        </w:rPr>
      </w:pPr>
      <w:r>
        <w:rPr>
          <w:noProof/>
          <w:szCs w:val="22"/>
        </w:rPr>
        <w:t>Látið lækninn</w:t>
      </w:r>
      <w:r w:rsidR="00510DAA">
        <w:rPr>
          <w:noProof/>
          <w:szCs w:val="22"/>
        </w:rPr>
        <w:t xml:space="preserve"> eða lyfjafræðing</w:t>
      </w:r>
      <w:r w:rsidR="00510DAA" w:rsidRPr="00FB5225">
        <w:rPr>
          <w:noProof/>
          <w:szCs w:val="22"/>
        </w:rPr>
        <w:t xml:space="preserve"> vita um allar aukaverkanir. Þetta gildir einnig um aukaverkanir sem ekki er minnst á í þessum fylgiseðli.</w:t>
      </w:r>
      <w:r w:rsidR="00510DAA">
        <w:rPr>
          <w:noProof/>
          <w:szCs w:val="22"/>
        </w:rPr>
        <w:t xml:space="preserve"> Einnig er hægt að tilkynna aukaverkanir beint </w:t>
      </w:r>
      <w:r w:rsidR="00510DAA" w:rsidRPr="009732EF">
        <w:rPr>
          <w:highlight w:val="lightGray"/>
        </w:rPr>
        <w:t xml:space="preserve">samkvæmt fyrirkomulagi sem gildir í hverju landi fyrir sig, sjá </w:t>
      </w:r>
      <w:hyperlink r:id="rId32" w:history="1">
        <w:r w:rsidR="00510DAA" w:rsidRPr="00421B24">
          <w:rPr>
            <w:rStyle w:val="Hyperlink"/>
            <w:szCs w:val="22"/>
            <w:highlight w:val="lightGray"/>
          </w:rPr>
          <w:t>Appendix V</w:t>
        </w:r>
      </w:hyperlink>
      <w:r w:rsidR="00510DAA">
        <w:rPr>
          <w:noProof/>
          <w:szCs w:val="22"/>
        </w:rPr>
        <w:t>. Með því að tilkynna aukaverkanir er hægt að hjálpa til við að auka upplýsingar um öryggi lyfsins.</w:t>
      </w:r>
    </w:p>
    <w:p w14:paraId="088ED260" w14:textId="77777777" w:rsidR="00510DAA" w:rsidRDefault="00510DAA" w:rsidP="00A60DEC">
      <w:pPr>
        <w:outlineLvl w:val="0"/>
      </w:pPr>
    </w:p>
    <w:p w14:paraId="6A295662" w14:textId="7B8DD18E" w:rsidR="0023380D" w:rsidRDefault="0023380D" w:rsidP="00A60DEC">
      <w:pPr>
        <w:numPr>
          <w:ilvl w:val="12"/>
          <w:numId w:val="0"/>
        </w:numPr>
        <w:outlineLvl w:val="0"/>
        <w:rPr>
          <w:b/>
        </w:rPr>
      </w:pPr>
      <w:r>
        <w:rPr>
          <w:b/>
        </w:rPr>
        <w:t>Algeng vandamál sem geta komið upp í tengslum við sykursýki</w:t>
      </w:r>
      <w:r w:rsidR="00392B74">
        <w:rPr>
          <w:b/>
        </w:rPr>
        <w:fldChar w:fldCharType="begin"/>
      </w:r>
      <w:r w:rsidR="00392B74">
        <w:rPr>
          <w:b/>
        </w:rPr>
        <w:instrText xml:space="preserve"> DOCVARIABLE vault_nd_bb61b450-bed1-4b3b-a0bb-813ef3c30ed7 \* MERGEFORMAT </w:instrText>
      </w:r>
      <w:r w:rsidR="00392B74">
        <w:rPr>
          <w:b/>
        </w:rPr>
        <w:fldChar w:fldCharType="separate"/>
      </w:r>
      <w:r w:rsidR="00392B74">
        <w:rPr>
          <w:b/>
        </w:rPr>
        <w:t xml:space="preserve"> </w:t>
      </w:r>
      <w:r w:rsidR="00392B74">
        <w:rPr>
          <w:b/>
        </w:rPr>
        <w:fldChar w:fldCharType="end"/>
      </w:r>
    </w:p>
    <w:p w14:paraId="4EE3DF91" w14:textId="77777777" w:rsidR="0023380D" w:rsidRDefault="0023380D" w:rsidP="00A60DEC">
      <w:pPr>
        <w:outlineLvl w:val="0"/>
      </w:pPr>
    </w:p>
    <w:p w14:paraId="1704A215" w14:textId="35C61DBD" w:rsidR="0023380D" w:rsidRDefault="0023380D" w:rsidP="00A60DEC">
      <w:pPr>
        <w:outlineLvl w:val="0"/>
        <w:rPr>
          <w:b/>
        </w:rPr>
      </w:pPr>
      <w:r>
        <w:rPr>
          <w:b/>
        </w:rPr>
        <w:t>A.</w:t>
      </w:r>
      <w:r>
        <w:rPr>
          <w:b/>
        </w:rPr>
        <w:tab/>
        <w:t>Blóðsykurslækkun</w:t>
      </w:r>
      <w:r w:rsidR="00392B74">
        <w:rPr>
          <w:b/>
        </w:rPr>
        <w:fldChar w:fldCharType="begin"/>
      </w:r>
      <w:r w:rsidR="00392B74">
        <w:rPr>
          <w:b/>
        </w:rPr>
        <w:instrText xml:space="preserve"> DOCVARIABLE vault_nd_8141b1c9-9122-4ffb-8148-4ed9dbbb4aa3 \* MERGEFORMAT </w:instrText>
      </w:r>
      <w:r w:rsidR="00392B74">
        <w:rPr>
          <w:b/>
        </w:rPr>
        <w:fldChar w:fldCharType="separate"/>
      </w:r>
      <w:r w:rsidR="00392B74">
        <w:rPr>
          <w:b/>
        </w:rPr>
        <w:t xml:space="preserve"> </w:t>
      </w:r>
      <w:r w:rsidR="00392B74">
        <w:rPr>
          <w:b/>
        </w:rPr>
        <w:fldChar w:fldCharType="end"/>
      </w:r>
    </w:p>
    <w:p w14:paraId="27CAC264" w14:textId="77777777" w:rsidR="0023380D" w:rsidRDefault="0023380D" w:rsidP="00A60DEC">
      <w:pPr>
        <w:numPr>
          <w:ilvl w:val="12"/>
          <w:numId w:val="0"/>
        </w:numPr>
      </w:pPr>
      <w:r>
        <w:t xml:space="preserve">Blóðsykurslækkun þýðir að það er ekki nægilegur sykur í blóðinu. </w:t>
      </w:r>
    </w:p>
    <w:p w14:paraId="28904A1A" w14:textId="77777777" w:rsidR="0023380D" w:rsidRDefault="0023380D" w:rsidP="00A60DEC">
      <w:pPr>
        <w:numPr>
          <w:ilvl w:val="12"/>
          <w:numId w:val="0"/>
        </w:numPr>
      </w:pPr>
      <w:r>
        <w:t>Hugsanlegar orsakir:</w:t>
      </w:r>
    </w:p>
    <w:p w14:paraId="42777DC5" w14:textId="77777777" w:rsidR="0023380D" w:rsidRDefault="0023380D" w:rsidP="008D3A3A">
      <w:pPr>
        <w:numPr>
          <w:ilvl w:val="0"/>
          <w:numId w:val="69"/>
        </w:numPr>
        <w:ind w:left="567" w:hanging="567"/>
      </w:pPr>
      <w:r>
        <w:t>þú hefur tekið of mikið af Humalog Mix25 eða öðru insúlíni;</w:t>
      </w:r>
    </w:p>
    <w:p w14:paraId="7D20BC7D" w14:textId="77777777" w:rsidR="0023380D" w:rsidRDefault="0023380D" w:rsidP="008D3A3A">
      <w:pPr>
        <w:numPr>
          <w:ilvl w:val="0"/>
          <w:numId w:val="69"/>
        </w:numPr>
        <w:ind w:left="567" w:hanging="567"/>
      </w:pPr>
      <w:r>
        <w:t>þú hefur sleppt úr eða seinkað máltíð, eða þú hefur breytt mataræði þínu;</w:t>
      </w:r>
    </w:p>
    <w:p w14:paraId="6BEC0403" w14:textId="77777777" w:rsidR="0023380D" w:rsidRDefault="0023380D" w:rsidP="008D3A3A">
      <w:pPr>
        <w:numPr>
          <w:ilvl w:val="0"/>
          <w:numId w:val="69"/>
        </w:numPr>
        <w:ind w:left="567" w:hanging="567"/>
      </w:pPr>
      <w:r>
        <w:t>þú hreyfir þig of mikið eða vinnur of mikið rétt fyrir eða rétt eftir máltíð;</w:t>
      </w:r>
    </w:p>
    <w:p w14:paraId="5862E9FD" w14:textId="77777777" w:rsidR="0023380D" w:rsidRDefault="0023380D" w:rsidP="008D3A3A">
      <w:pPr>
        <w:numPr>
          <w:ilvl w:val="0"/>
          <w:numId w:val="69"/>
        </w:numPr>
        <w:ind w:left="567" w:hanging="567"/>
      </w:pPr>
      <w:r>
        <w:t>þú ert með sýkingu eða þú ert veik(ur) (sérstaklega niðurgangur eða uppköst);</w:t>
      </w:r>
    </w:p>
    <w:p w14:paraId="65B77556" w14:textId="77777777" w:rsidR="0023380D" w:rsidRDefault="0023380D" w:rsidP="008D3A3A">
      <w:pPr>
        <w:numPr>
          <w:ilvl w:val="0"/>
          <w:numId w:val="69"/>
        </w:numPr>
        <w:ind w:left="567" w:hanging="567"/>
      </w:pPr>
      <w:r>
        <w:t>það hefur orðið breyting á insúlínþörf þinni; eða</w:t>
      </w:r>
    </w:p>
    <w:p w14:paraId="4A1D49B2" w14:textId="77777777" w:rsidR="0023380D" w:rsidRDefault="0023380D" w:rsidP="008D3A3A">
      <w:pPr>
        <w:numPr>
          <w:ilvl w:val="0"/>
          <w:numId w:val="69"/>
        </w:numPr>
        <w:ind w:left="567" w:hanging="567"/>
      </w:pPr>
      <w:r>
        <w:t xml:space="preserve">þú ert með versnandi nýrna- eða lifrarsjúkdóm. </w:t>
      </w:r>
    </w:p>
    <w:p w14:paraId="60A10941" w14:textId="77777777" w:rsidR="0023380D" w:rsidRDefault="0023380D" w:rsidP="00A60DEC">
      <w:pPr>
        <w:numPr>
          <w:ilvl w:val="12"/>
          <w:numId w:val="0"/>
        </w:numPr>
      </w:pPr>
    </w:p>
    <w:p w14:paraId="1CECE96B" w14:textId="62336EBF" w:rsidR="0023380D" w:rsidRDefault="0023380D" w:rsidP="00A60DEC">
      <w:pPr>
        <w:numPr>
          <w:ilvl w:val="12"/>
          <w:numId w:val="0"/>
        </w:numPr>
        <w:outlineLvl w:val="0"/>
      </w:pPr>
      <w:r>
        <w:t>Áfengi og ýmis lyf geta haft áhrif á blóðsykursmagnið.</w:t>
      </w:r>
      <w:fldSimple w:instr=" DOCVARIABLE vault_nd_ec3e8551-3029-41ca-bc4d-9ae62cac7530 \* MERGEFORMAT ">
        <w:r w:rsidR="00392B74">
          <w:t xml:space="preserve"> </w:t>
        </w:r>
      </w:fldSimple>
    </w:p>
    <w:p w14:paraId="47C36970" w14:textId="77777777" w:rsidR="0023380D" w:rsidRDefault="0023380D" w:rsidP="00A60DEC">
      <w:pPr>
        <w:numPr>
          <w:ilvl w:val="12"/>
          <w:numId w:val="0"/>
        </w:numPr>
      </w:pPr>
    </w:p>
    <w:p w14:paraId="2EB0D70A" w14:textId="77777777" w:rsidR="0023380D" w:rsidRDefault="0023380D" w:rsidP="00A60DEC">
      <w:pPr>
        <w:numPr>
          <w:ilvl w:val="12"/>
          <w:numId w:val="0"/>
        </w:numPr>
      </w:pPr>
      <w:r>
        <w:t>Fyrstu einkennin um lágan blóðsykur koma venjulega fljótt og þau eru:</w:t>
      </w:r>
    </w:p>
    <w:p w14:paraId="51365CF2" w14:textId="77777777" w:rsidR="0023380D" w:rsidRDefault="0023380D" w:rsidP="00A60DEC">
      <w:pPr>
        <w:numPr>
          <w:ilvl w:val="12"/>
          <w:numId w:val="0"/>
        </w:numPr>
      </w:pPr>
      <w:r>
        <w:t>•</w:t>
      </w:r>
      <w:r>
        <w:tab/>
        <w:t>þreyta</w:t>
      </w:r>
      <w:r>
        <w:tab/>
      </w:r>
      <w:r>
        <w:tab/>
      </w:r>
      <w:r>
        <w:tab/>
      </w:r>
      <w:r>
        <w:tab/>
      </w:r>
      <w:r>
        <w:tab/>
        <w:t>•</w:t>
      </w:r>
      <w:r>
        <w:tab/>
        <w:t>hraður hjartsláttur</w:t>
      </w:r>
    </w:p>
    <w:p w14:paraId="2D98803D" w14:textId="77777777" w:rsidR="0023380D" w:rsidRDefault="0023380D" w:rsidP="00A60DEC">
      <w:pPr>
        <w:numPr>
          <w:ilvl w:val="12"/>
          <w:numId w:val="0"/>
        </w:numPr>
      </w:pPr>
      <w:r>
        <w:t>•</w:t>
      </w:r>
      <w:r>
        <w:tab/>
        <w:t>taugaveiklun eða skjálfti</w:t>
      </w:r>
      <w:r>
        <w:tab/>
      </w:r>
      <w:r>
        <w:tab/>
        <w:t>•</w:t>
      </w:r>
      <w:r>
        <w:tab/>
        <w:t>ógleði</w:t>
      </w:r>
    </w:p>
    <w:p w14:paraId="4E7C7335" w14:textId="77777777" w:rsidR="0023380D" w:rsidRDefault="0023380D" w:rsidP="00A60DEC">
      <w:pPr>
        <w:numPr>
          <w:ilvl w:val="12"/>
          <w:numId w:val="0"/>
        </w:numPr>
      </w:pPr>
      <w:r>
        <w:t>•</w:t>
      </w:r>
      <w:r>
        <w:tab/>
        <w:t>höfuðverkur</w:t>
      </w:r>
      <w:r>
        <w:tab/>
      </w:r>
      <w:r>
        <w:tab/>
      </w:r>
      <w:r>
        <w:tab/>
      </w:r>
      <w:r>
        <w:tab/>
        <w:t>•</w:t>
      </w:r>
      <w:r>
        <w:tab/>
        <w:t>kaldur sviti</w:t>
      </w:r>
    </w:p>
    <w:p w14:paraId="175CAA4C" w14:textId="77777777" w:rsidR="0023380D" w:rsidRDefault="0023380D" w:rsidP="00A60DEC">
      <w:pPr>
        <w:numPr>
          <w:ilvl w:val="12"/>
          <w:numId w:val="0"/>
        </w:numPr>
      </w:pPr>
    </w:p>
    <w:p w14:paraId="58FDEA9E" w14:textId="77777777" w:rsidR="0023380D" w:rsidRDefault="0023380D" w:rsidP="00A60DEC">
      <w:pPr>
        <w:numPr>
          <w:ilvl w:val="12"/>
          <w:numId w:val="0"/>
        </w:numPr>
      </w:pPr>
      <w:r>
        <w:t>Ef þú telur þig ekki finna eða þekkja einkenni um lágan blóðsykur skaltu forðast að aka bíl og aðrar kringumstæður þar sem lágur blóðsykur getur stofnað þér eða öðrum í hættu.</w:t>
      </w:r>
    </w:p>
    <w:p w14:paraId="201E9467" w14:textId="77777777" w:rsidR="0023380D" w:rsidRDefault="0023380D" w:rsidP="00A60DEC">
      <w:pPr>
        <w:numPr>
          <w:ilvl w:val="12"/>
          <w:numId w:val="0"/>
        </w:numPr>
      </w:pPr>
    </w:p>
    <w:p w14:paraId="50300790" w14:textId="07B114A6" w:rsidR="0023380D" w:rsidRDefault="0023380D" w:rsidP="00A60DEC">
      <w:pPr>
        <w:numPr>
          <w:ilvl w:val="12"/>
          <w:numId w:val="0"/>
        </w:numPr>
        <w:ind w:left="567" w:hanging="567"/>
        <w:outlineLvl w:val="0"/>
      </w:pPr>
      <w:r>
        <w:rPr>
          <w:b/>
        </w:rPr>
        <w:t xml:space="preserve">B. </w:t>
      </w:r>
      <w:r>
        <w:rPr>
          <w:b/>
        </w:rPr>
        <w:tab/>
        <w:t>Blóðsykurshækkun og sykursýkisketónblóðsýring</w:t>
      </w:r>
      <w:r w:rsidR="00392B74">
        <w:rPr>
          <w:b/>
        </w:rPr>
        <w:fldChar w:fldCharType="begin"/>
      </w:r>
      <w:r w:rsidR="00392B74">
        <w:rPr>
          <w:b/>
        </w:rPr>
        <w:instrText xml:space="preserve"> DOCVARIABLE vault_nd_a9821d50-c71a-4c0f-9262-4016c61c9df3 \* MERGEFORMAT </w:instrText>
      </w:r>
      <w:r w:rsidR="00392B74">
        <w:rPr>
          <w:b/>
        </w:rPr>
        <w:fldChar w:fldCharType="separate"/>
      </w:r>
      <w:r w:rsidR="00392B74">
        <w:rPr>
          <w:b/>
        </w:rPr>
        <w:t xml:space="preserve"> </w:t>
      </w:r>
      <w:r w:rsidR="00392B74">
        <w:rPr>
          <w:b/>
        </w:rPr>
        <w:fldChar w:fldCharType="end"/>
      </w:r>
    </w:p>
    <w:p w14:paraId="5D9EF87A" w14:textId="77777777" w:rsidR="0023380D" w:rsidRDefault="0023380D" w:rsidP="00A60DEC">
      <w:pPr>
        <w:numPr>
          <w:ilvl w:val="12"/>
          <w:numId w:val="0"/>
        </w:numPr>
      </w:pPr>
      <w:r>
        <w:t>Blóðsykurshækkun þýðir að líkami þinn fær ekki nægilegt insúlín. Hugsanlegar orsakir blóðsykurshækkunar:</w:t>
      </w:r>
    </w:p>
    <w:p w14:paraId="36AF4001" w14:textId="77777777" w:rsidR="0023380D" w:rsidRDefault="0023380D" w:rsidP="008D3A3A">
      <w:pPr>
        <w:numPr>
          <w:ilvl w:val="0"/>
          <w:numId w:val="69"/>
        </w:numPr>
        <w:ind w:left="567" w:hanging="567"/>
      </w:pPr>
      <w:r>
        <w:t>að þú hefur ekki notað Humalog Mix25 eða annað insúlín;</w:t>
      </w:r>
    </w:p>
    <w:p w14:paraId="7C373E7A" w14:textId="77777777" w:rsidR="0023380D" w:rsidRDefault="0023380D" w:rsidP="008D3A3A">
      <w:pPr>
        <w:numPr>
          <w:ilvl w:val="0"/>
          <w:numId w:val="69"/>
        </w:numPr>
        <w:ind w:left="567" w:hanging="567"/>
      </w:pPr>
      <w:r>
        <w:t>að þú notar minna insúlín en læknirinn ávísar;</w:t>
      </w:r>
    </w:p>
    <w:p w14:paraId="6E64BF89" w14:textId="77777777" w:rsidR="0023380D" w:rsidRDefault="0023380D" w:rsidP="008D3A3A">
      <w:pPr>
        <w:numPr>
          <w:ilvl w:val="0"/>
          <w:numId w:val="69"/>
        </w:numPr>
        <w:ind w:left="567" w:hanging="567"/>
      </w:pPr>
      <w:r>
        <w:t>að þú borðar meira en þinn matarskammt; eða</w:t>
      </w:r>
    </w:p>
    <w:p w14:paraId="2A14D64B" w14:textId="77777777" w:rsidR="0023380D" w:rsidRDefault="0023380D" w:rsidP="008D3A3A">
      <w:pPr>
        <w:numPr>
          <w:ilvl w:val="0"/>
          <w:numId w:val="69"/>
        </w:numPr>
        <w:ind w:left="567" w:hanging="567"/>
      </w:pPr>
      <w:r>
        <w:lastRenderedPageBreak/>
        <w:t>að þú ert með hita, sýkingu eða ert í tilfinningalegu ójafnvægi.</w:t>
      </w:r>
    </w:p>
    <w:p w14:paraId="7C6DC7E5" w14:textId="77777777" w:rsidR="0023380D" w:rsidRDefault="0023380D" w:rsidP="00A60DEC"/>
    <w:p w14:paraId="1A9A956E" w14:textId="77777777" w:rsidR="0023380D" w:rsidRDefault="0023380D" w:rsidP="00A60DEC">
      <w:r>
        <w:t>Blóðsykurshækkun getur leitt til sykursýkisketónblóðsýringar. Fyrstu einkennin koma hægt, á mörgum tímum eða dögum. Þessi einkenni eru m.a.:</w:t>
      </w:r>
    </w:p>
    <w:p w14:paraId="37634C8B" w14:textId="77777777" w:rsidR="0023380D" w:rsidRDefault="0023380D" w:rsidP="00A60DEC">
      <w:r>
        <w:t>•</w:t>
      </w:r>
      <w:r>
        <w:tab/>
        <w:t>syfja</w:t>
      </w:r>
      <w:r>
        <w:tab/>
      </w:r>
      <w:r>
        <w:tab/>
      </w:r>
      <w:r>
        <w:tab/>
      </w:r>
      <w:r>
        <w:tab/>
      </w:r>
      <w:r>
        <w:tab/>
        <w:t>•</w:t>
      </w:r>
      <w:r>
        <w:tab/>
        <w:t>lystarleysi</w:t>
      </w:r>
    </w:p>
    <w:p w14:paraId="777C3115" w14:textId="77777777" w:rsidR="0023380D" w:rsidRDefault="0023380D" w:rsidP="00A60DEC">
      <w:r>
        <w:t>•</w:t>
      </w:r>
      <w:r>
        <w:tab/>
        <w:t>roði og hitatilfinning í andliti</w:t>
      </w:r>
      <w:r>
        <w:tab/>
        <w:t>•</w:t>
      </w:r>
      <w:r>
        <w:tab/>
        <w:t>sérstök ávaxtalykt úr vitum</w:t>
      </w:r>
    </w:p>
    <w:p w14:paraId="7273E27E" w14:textId="77777777" w:rsidR="0023380D" w:rsidRDefault="0023380D" w:rsidP="00A60DEC">
      <w:r>
        <w:t>•</w:t>
      </w:r>
      <w:r>
        <w:tab/>
        <w:t>þorsti</w:t>
      </w:r>
      <w:r>
        <w:tab/>
      </w:r>
      <w:r>
        <w:tab/>
      </w:r>
      <w:r>
        <w:tab/>
      </w:r>
      <w:r>
        <w:tab/>
      </w:r>
      <w:r>
        <w:tab/>
        <w:t>•</w:t>
      </w:r>
      <w:r>
        <w:tab/>
        <w:t>ógleði eða uppköst</w:t>
      </w:r>
    </w:p>
    <w:p w14:paraId="62C50351" w14:textId="77777777" w:rsidR="0023380D" w:rsidRDefault="0023380D" w:rsidP="00A60DEC"/>
    <w:p w14:paraId="3B1D2AE5" w14:textId="381039C4" w:rsidR="0023380D" w:rsidRDefault="0023380D" w:rsidP="00A60DEC">
      <w:pPr>
        <w:outlineLvl w:val="0"/>
      </w:pPr>
      <w:r>
        <w:t xml:space="preserve">Alvarleg einkenni eru öndunarerfiðleikar og hraður púls. </w:t>
      </w:r>
      <w:r>
        <w:rPr>
          <w:b/>
        </w:rPr>
        <w:t>Leitaðu strax til læknis.</w:t>
      </w:r>
      <w:r w:rsidR="00392B74">
        <w:rPr>
          <w:b/>
        </w:rPr>
        <w:fldChar w:fldCharType="begin"/>
      </w:r>
      <w:r w:rsidR="00392B74">
        <w:rPr>
          <w:b/>
        </w:rPr>
        <w:instrText xml:space="preserve"> DOCVARIABLE vault_nd_888a3b7d-376d-4732-9455-c61ba08a1d8d \* MERGEFORMAT </w:instrText>
      </w:r>
      <w:r w:rsidR="00392B74">
        <w:rPr>
          <w:b/>
        </w:rPr>
        <w:fldChar w:fldCharType="separate"/>
      </w:r>
      <w:r w:rsidR="00392B74">
        <w:rPr>
          <w:b/>
        </w:rPr>
        <w:t xml:space="preserve"> </w:t>
      </w:r>
      <w:r w:rsidR="00392B74">
        <w:rPr>
          <w:b/>
        </w:rPr>
        <w:fldChar w:fldCharType="end"/>
      </w:r>
    </w:p>
    <w:p w14:paraId="69035F51" w14:textId="77777777" w:rsidR="0023380D" w:rsidRDefault="0023380D" w:rsidP="00A60DEC"/>
    <w:p w14:paraId="416C953F" w14:textId="363E7993" w:rsidR="0023380D" w:rsidRDefault="0023380D" w:rsidP="00A60DEC">
      <w:pPr>
        <w:outlineLvl w:val="0"/>
        <w:rPr>
          <w:b/>
        </w:rPr>
      </w:pPr>
      <w:r>
        <w:rPr>
          <w:b/>
        </w:rPr>
        <w:t xml:space="preserve">C. </w:t>
      </w:r>
      <w:r>
        <w:rPr>
          <w:b/>
        </w:rPr>
        <w:tab/>
        <w:t>Sjúkdómar</w:t>
      </w:r>
      <w:r w:rsidR="00392B74">
        <w:rPr>
          <w:b/>
        </w:rPr>
        <w:fldChar w:fldCharType="begin"/>
      </w:r>
      <w:r w:rsidR="00392B74">
        <w:rPr>
          <w:b/>
        </w:rPr>
        <w:instrText xml:space="preserve"> DOCVARIABLE vault_nd_785ab132-2e42-4c91-950b-dbd04696f8d3 \* MERGEFORMAT </w:instrText>
      </w:r>
      <w:r w:rsidR="00392B74">
        <w:rPr>
          <w:b/>
        </w:rPr>
        <w:fldChar w:fldCharType="separate"/>
      </w:r>
      <w:r w:rsidR="00392B74">
        <w:rPr>
          <w:b/>
        </w:rPr>
        <w:t xml:space="preserve"> </w:t>
      </w:r>
      <w:r w:rsidR="00392B74">
        <w:rPr>
          <w:b/>
        </w:rPr>
        <w:fldChar w:fldCharType="end"/>
      </w:r>
    </w:p>
    <w:p w14:paraId="7DA65E29" w14:textId="77777777" w:rsidR="0023380D" w:rsidRDefault="0023380D" w:rsidP="00A60DEC">
      <w:r>
        <w:t xml:space="preserve">Ef þú veikist, sérstaklega ef þér er óglatt eða þú kastar upp, getur insúlínþörf þín breyst. </w:t>
      </w:r>
      <w:r>
        <w:rPr>
          <w:b/>
        </w:rPr>
        <w:t>Þótt þú borðir ekki eins og venjulega hefur þú áfram þörf fyrir insúlín</w:t>
      </w:r>
      <w:r>
        <w:t>. Mældu sykur í þvagi eða í blóði og fylgdu almennum reglum við veikindi og láttu lækninn þinn vita.</w:t>
      </w:r>
    </w:p>
    <w:p w14:paraId="727747A6" w14:textId="77777777" w:rsidR="0023380D" w:rsidRDefault="0023380D" w:rsidP="00A60DEC"/>
    <w:p w14:paraId="650495C7" w14:textId="77777777" w:rsidR="0023380D" w:rsidRDefault="0023380D" w:rsidP="00A60DEC"/>
    <w:p w14:paraId="7BF2D179" w14:textId="77777777" w:rsidR="0023380D" w:rsidRDefault="0023380D" w:rsidP="00A60DEC">
      <w:pPr>
        <w:rPr>
          <w:b/>
        </w:rPr>
      </w:pPr>
      <w:r>
        <w:rPr>
          <w:b/>
        </w:rPr>
        <w:t>5.</w:t>
      </w:r>
      <w:r>
        <w:rPr>
          <w:b/>
        </w:rPr>
        <w:tab/>
      </w:r>
      <w:r w:rsidR="000B4F29">
        <w:rPr>
          <w:b/>
        </w:rPr>
        <w:t xml:space="preserve">Hvernig geyma á </w:t>
      </w:r>
      <w:r w:rsidR="00B842CF" w:rsidRPr="001E7435">
        <w:rPr>
          <w:b/>
        </w:rPr>
        <w:t>Humalog Mix25 KwikPen</w:t>
      </w:r>
    </w:p>
    <w:p w14:paraId="2D5B1B86" w14:textId="77777777" w:rsidR="0023380D" w:rsidRDefault="0023380D" w:rsidP="00A60DEC"/>
    <w:p w14:paraId="1B3BB43B" w14:textId="77777777" w:rsidR="00874BA1" w:rsidRDefault="0023380D" w:rsidP="00A60DEC">
      <w:r>
        <w:t xml:space="preserve">Fyrir fyrstu notkun skal geyma Humalog Mix25 KwikPen í kæli (2°C - 8°C). </w:t>
      </w:r>
      <w:r w:rsidR="00874BA1">
        <w:t>Má</w:t>
      </w:r>
      <w:r>
        <w:t xml:space="preserve"> ekki frjósa. </w:t>
      </w:r>
    </w:p>
    <w:p w14:paraId="5C7DF906" w14:textId="77777777" w:rsidR="00874BA1" w:rsidRDefault="00874BA1" w:rsidP="00A60DEC"/>
    <w:p w14:paraId="67C740DB" w14:textId="77777777" w:rsidR="0023380D" w:rsidRDefault="0023380D" w:rsidP="00A60DEC">
      <w:r>
        <w:t>Geymið Humalog Mix25 KwikPen sem er í notkun við stofuhita (</w:t>
      </w:r>
      <w:r w:rsidR="00C0760D">
        <w:t>við lægri hita en</w:t>
      </w:r>
      <w:r w:rsidR="00874BA1">
        <w:t xml:space="preserve"> </w:t>
      </w:r>
      <w:r>
        <w:t xml:space="preserve">30°C) </w:t>
      </w:r>
      <w:r w:rsidR="00874BA1">
        <w:t>fargið eftir</w:t>
      </w:r>
      <w:r>
        <w:t xml:space="preserve"> 28 daga</w:t>
      </w:r>
      <w:r w:rsidR="00874BA1">
        <w:t>.</w:t>
      </w:r>
      <w:r w:rsidR="00874BA1" w:rsidRPr="00874BA1">
        <w:t xml:space="preserve"> </w:t>
      </w:r>
      <w:r w:rsidR="00874BA1">
        <w:t>Ekki geyma lyfið í hita eða í sólskini</w:t>
      </w:r>
      <w:r>
        <w:t xml:space="preserve">. Ekki </w:t>
      </w:r>
      <w:r w:rsidR="004639F5">
        <w:t xml:space="preserve">má </w:t>
      </w:r>
      <w:r>
        <w:t xml:space="preserve">geyma </w:t>
      </w:r>
      <w:r w:rsidR="00874BA1">
        <w:t>KwikPen</w:t>
      </w:r>
      <w:r>
        <w:t xml:space="preserve"> sem er í notkun í ísskáp. </w:t>
      </w:r>
      <w:r w:rsidR="00874BA1">
        <w:t>Geymið ekki KwikPen með nálinni áfastri.</w:t>
      </w:r>
    </w:p>
    <w:p w14:paraId="620FFE0E" w14:textId="77777777" w:rsidR="0023380D" w:rsidRDefault="0023380D" w:rsidP="00A60DEC"/>
    <w:p w14:paraId="1A923987" w14:textId="77777777" w:rsidR="0023380D" w:rsidRDefault="0023380D" w:rsidP="00A60DEC">
      <w:r>
        <w:t xml:space="preserve">Geymið </w:t>
      </w:r>
      <w:r w:rsidR="000F652F">
        <w:t xml:space="preserve">lyfið </w:t>
      </w:r>
      <w:r>
        <w:t xml:space="preserve">þar sem börn hvorki ná til né sjá. </w:t>
      </w:r>
    </w:p>
    <w:p w14:paraId="76B5ACBB" w14:textId="77777777" w:rsidR="0023380D" w:rsidRDefault="0023380D" w:rsidP="00A60DEC"/>
    <w:p w14:paraId="32B08715" w14:textId="77777777" w:rsidR="0023380D" w:rsidRDefault="0023380D" w:rsidP="00A60DEC">
      <w:r>
        <w:t xml:space="preserve">Ekki skal nota </w:t>
      </w:r>
      <w:r w:rsidR="000F652F">
        <w:t>lyfið</w:t>
      </w:r>
      <w:r w:rsidR="000F652F" w:rsidDel="000F652F">
        <w:t xml:space="preserve"> </w:t>
      </w:r>
      <w:r>
        <w:t>eftir fyrningardagsetningu sem tilgreind er á merkimiðanum og öskjunni. Fyrningardagsetning er síðasti dagur mánaðarins sem þar kemur fram.</w:t>
      </w:r>
    </w:p>
    <w:p w14:paraId="393B01ED" w14:textId="77777777" w:rsidR="0023380D" w:rsidRDefault="0023380D" w:rsidP="00A60DEC"/>
    <w:p w14:paraId="27C5BE03" w14:textId="77777777" w:rsidR="0023380D" w:rsidRDefault="0023380D" w:rsidP="00A60DEC">
      <w:r>
        <w:t xml:space="preserve">Ekki skal nota </w:t>
      </w:r>
      <w:r w:rsidR="000F652F">
        <w:t>lyfið</w:t>
      </w:r>
      <w:r w:rsidR="000F652F" w:rsidDel="000F652F">
        <w:t xml:space="preserve"> </w:t>
      </w:r>
      <w:r>
        <w:t>ef lausnin er lituð eða inniheldur agnir eða ef hvítar agnir loða við botn eða hliðar rörlykjunnar þannig að hún virðist hrímuð. Athugaðu þetta ávallt áður en þú sprautar þig.</w:t>
      </w:r>
    </w:p>
    <w:p w14:paraId="6817358E" w14:textId="77777777" w:rsidR="0023380D" w:rsidRDefault="0023380D" w:rsidP="00A60DEC"/>
    <w:p w14:paraId="5D6E78D4" w14:textId="77777777" w:rsidR="0023380D" w:rsidRDefault="00987B5A" w:rsidP="00A60DEC">
      <w:r>
        <w:t>Ekki má skola lyfjum niður í frárennslislagnir eða fleygja þeim með heimilissorpi. Leitið ráða í apóteki um hvernig heppilegast er að farga lyfjum sem hætt er að nota. Markmiðið er að vernda umhverfið.</w:t>
      </w:r>
    </w:p>
    <w:p w14:paraId="721E3A99" w14:textId="77777777" w:rsidR="0023380D" w:rsidRDefault="0023380D" w:rsidP="00A60DEC">
      <w:pPr>
        <w:rPr>
          <w:b/>
        </w:rPr>
      </w:pPr>
    </w:p>
    <w:p w14:paraId="1445D12E" w14:textId="77777777" w:rsidR="00781765" w:rsidRDefault="00781765" w:rsidP="00A60DEC">
      <w:pPr>
        <w:rPr>
          <w:b/>
        </w:rPr>
      </w:pPr>
    </w:p>
    <w:p w14:paraId="0CBAFAC5" w14:textId="77777777" w:rsidR="0023380D" w:rsidRDefault="0023380D" w:rsidP="00A60DEC">
      <w:pPr>
        <w:rPr>
          <w:b/>
        </w:rPr>
      </w:pPr>
      <w:r>
        <w:rPr>
          <w:b/>
        </w:rPr>
        <w:t>6.</w:t>
      </w:r>
      <w:r>
        <w:rPr>
          <w:b/>
        </w:rPr>
        <w:tab/>
      </w:r>
      <w:r w:rsidR="00865757">
        <w:rPr>
          <w:b/>
        </w:rPr>
        <w:t>P</w:t>
      </w:r>
      <w:r w:rsidR="000B4F29">
        <w:rPr>
          <w:b/>
        </w:rPr>
        <w:t>akkningar og aðrar upplýsingar</w:t>
      </w:r>
    </w:p>
    <w:p w14:paraId="7C32FC5A" w14:textId="77777777" w:rsidR="0023380D" w:rsidRDefault="0023380D" w:rsidP="00A60DEC"/>
    <w:p w14:paraId="4B081004" w14:textId="77777777" w:rsidR="0023380D" w:rsidRDefault="0023380D" w:rsidP="00A60DEC">
      <w:pPr>
        <w:rPr>
          <w:b/>
        </w:rPr>
      </w:pPr>
      <w:r>
        <w:rPr>
          <w:b/>
        </w:rPr>
        <w:t>Humalog Mix25 100 </w:t>
      </w:r>
      <w:r>
        <w:rPr>
          <w:b/>
          <w:bCs/>
        </w:rPr>
        <w:t>einingar</w:t>
      </w:r>
      <w:r>
        <w:rPr>
          <w:b/>
        </w:rPr>
        <w:t>/ml KwikPen stungulyf, dreifa</w:t>
      </w:r>
      <w:r w:rsidR="000B4F29">
        <w:rPr>
          <w:b/>
        </w:rPr>
        <w:t xml:space="preserve"> inniheldur</w:t>
      </w:r>
    </w:p>
    <w:p w14:paraId="0F5B4518" w14:textId="77777777" w:rsidR="0023380D" w:rsidRDefault="0023380D" w:rsidP="00A60DEC">
      <w:pPr>
        <w:ind w:left="420" w:hanging="420"/>
      </w:pPr>
      <w:r>
        <w:t>-</w:t>
      </w:r>
      <w:r>
        <w:tab/>
        <w:t>Virka efnið er insúlín lispró. Insúlín lispró er framleitt á rannsóknarstofu með raðbrigða erfðatækni. Það er mannainsúlín sem hefur verið breytt og er því öðruvísi en önnur mannainsúlín eða insúlín af dýrauppruna. Insúlín lispró er náskylt mannainsúlíni, sem er náttúrulegt hormón, framleitt í briskirtli.</w:t>
      </w:r>
    </w:p>
    <w:p w14:paraId="3B7662D1" w14:textId="77777777" w:rsidR="0023380D" w:rsidRDefault="0023380D" w:rsidP="00A60DEC">
      <w:pPr>
        <w:ind w:left="420" w:hanging="420"/>
      </w:pPr>
      <w:r>
        <w:t>-</w:t>
      </w:r>
      <w:r>
        <w:tab/>
        <w:t>Auk þess inniheldur lyfið hjálparefnin: Prótamínsúlfat, m-kresól, fenól, glyseról, tvíbasískt natríumfosfat 7H</w:t>
      </w:r>
      <w:r>
        <w:rPr>
          <w:szCs w:val="22"/>
          <w:vertAlign w:val="subscript"/>
        </w:rPr>
        <w:t>2</w:t>
      </w:r>
      <w:r>
        <w:t xml:space="preserve">O, zinkoxíð og vatn fyrir stungulyf. Natríumhýdroxíði eða saltsýru getur verið bætt við til að stilla sýrustig. </w:t>
      </w:r>
    </w:p>
    <w:p w14:paraId="47B9AF23" w14:textId="77777777" w:rsidR="0023380D" w:rsidRDefault="0023380D" w:rsidP="00A60DEC"/>
    <w:p w14:paraId="3980A8EF" w14:textId="77777777" w:rsidR="0023380D" w:rsidRDefault="006348C9" w:rsidP="00017206">
      <w:pPr>
        <w:rPr>
          <w:b/>
        </w:rPr>
      </w:pPr>
      <w:r>
        <w:rPr>
          <w:b/>
        </w:rPr>
        <w:t>Lýsing á ú</w:t>
      </w:r>
      <w:r w:rsidR="0023380D">
        <w:rPr>
          <w:b/>
        </w:rPr>
        <w:t>tlit</w:t>
      </w:r>
      <w:r w:rsidR="000B4F29">
        <w:rPr>
          <w:b/>
        </w:rPr>
        <w:t>i</w:t>
      </w:r>
      <w:r w:rsidR="0023380D">
        <w:rPr>
          <w:b/>
        </w:rPr>
        <w:t xml:space="preserve"> Humalog Mix25 100 einingar/ml KwikPen stungulyf, dreifa </w:t>
      </w:r>
      <w:r w:rsidR="000B4F29">
        <w:rPr>
          <w:b/>
        </w:rPr>
        <w:t>og pakkningastærðir</w:t>
      </w:r>
    </w:p>
    <w:p w14:paraId="17DD9CC9" w14:textId="77777777" w:rsidR="0023380D" w:rsidRDefault="0023380D" w:rsidP="00A60DEC">
      <w:pPr>
        <w:pStyle w:val="BodyText"/>
        <w:rPr>
          <w:i w:val="0"/>
        </w:rPr>
      </w:pPr>
      <w:r>
        <w:rPr>
          <w:i w:val="0"/>
        </w:rPr>
        <w:t xml:space="preserve">Humalog Mix25 100 einingar/ml KwikPen stungulyf, dreifa er hvít, sæfð dreifa og inniheldur 100 einingar af insúlín lispró í hverjum millilítra (100 einingar/ml) af stungulyfi, dreifu. 25% af insúlín lispró í Humalog Mix25 er uppleyst í vatni. 75% af insúlín lispró í Humalog Mix25 er insúlín lispró dreifa með prótamínsúlfati. Hver Humalog Mix25 KwikPen inniheldur 300 einingar (3 millilítrar). Humalog Mix25 KwikPen fæst í pakkningu sem inniheldur 5 áfyllta penna eða fjölpakkningu sem inniheldur 2 x 5 áfyllta penna. Ekki er víst að allar pakkningastærðir séu markaðssettar. Penninn inniheldur sama Humalog Mix25 eins og er í lausum Humalog Mix25 </w:t>
      </w:r>
      <w:r>
        <w:rPr>
          <w:i w:val="0"/>
        </w:rPr>
        <w:lastRenderedPageBreak/>
        <w:t>rörlykjum. Rörlykjan er einfaldlega innbyggð í KwikPen pennann. Þegar KwikPen penninn er tómur, getur þú ekki notað hann aftur.</w:t>
      </w:r>
    </w:p>
    <w:p w14:paraId="2BD49B32" w14:textId="77777777" w:rsidR="0023380D" w:rsidRDefault="0023380D" w:rsidP="00A60DEC"/>
    <w:p w14:paraId="16528E48" w14:textId="77777777" w:rsidR="0023380D" w:rsidRDefault="0023380D" w:rsidP="00A60DEC">
      <w:pPr>
        <w:pStyle w:val="BodyText"/>
        <w:rPr>
          <w:b/>
          <w:i w:val="0"/>
        </w:rPr>
      </w:pPr>
      <w:r>
        <w:rPr>
          <w:b/>
          <w:i w:val="0"/>
        </w:rPr>
        <w:t>Markaðsleyfishafi og framleiðandi</w:t>
      </w:r>
    </w:p>
    <w:p w14:paraId="78290DB6" w14:textId="768BA5AE" w:rsidR="0023380D" w:rsidRDefault="0023380D" w:rsidP="00A60DEC">
      <w:pPr>
        <w:pStyle w:val="BodyText2"/>
        <w:jc w:val="left"/>
        <w:outlineLvl w:val="0"/>
      </w:pPr>
      <w:r>
        <w:t>Humalog Mix25 100 einingar/ml KwikPen stungulyf, dreifa er framleitt af:</w:t>
      </w:r>
      <w:fldSimple w:instr=" DOCVARIABLE vault_nd_0b4a7a0d-113f-4274-9dbe-1a15c1f6fd54 \* MERGEFORMAT ">
        <w:r w:rsidR="00392B74">
          <w:t xml:space="preserve"> </w:t>
        </w:r>
      </w:fldSimple>
    </w:p>
    <w:p w14:paraId="59FFE9BD" w14:textId="60C1B93B" w:rsidR="0023380D" w:rsidRDefault="0023380D" w:rsidP="00DE10C9">
      <w:pPr>
        <w:numPr>
          <w:ilvl w:val="0"/>
          <w:numId w:val="6"/>
        </w:numPr>
      </w:pPr>
      <w:r>
        <w:t>Lilly France S.A.S.,</w:t>
      </w:r>
      <w:r w:rsidR="00B06A11">
        <w:t xml:space="preserve"> </w:t>
      </w:r>
      <w:r>
        <w:t>Rue du Colonel Lilly, 67640 Fegersheim, Frakkland,</w:t>
      </w:r>
    </w:p>
    <w:p w14:paraId="49B6E3C8" w14:textId="77777777" w:rsidR="000E3F86" w:rsidRDefault="000E3F86" w:rsidP="00DE10C9">
      <w:pPr>
        <w:numPr>
          <w:ilvl w:val="0"/>
          <w:numId w:val="6"/>
        </w:numPr>
      </w:pPr>
      <w:r>
        <w:t xml:space="preserve">Eli Lilly Italia S.p.A., Via Gramsci 731-733, 50019 Sesto Fiorentino, </w:t>
      </w:r>
      <w:r w:rsidR="001637F8">
        <w:t>(</w:t>
      </w:r>
      <w:r>
        <w:t>F</w:t>
      </w:r>
      <w:r w:rsidR="001637F8">
        <w:t>I)</w:t>
      </w:r>
      <w:r>
        <w:t xml:space="preserve"> Ítalía</w:t>
      </w:r>
      <w:r w:rsidR="007554D6">
        <w:t>.</w:t>
      </w:r>
    </w:p>
    <w:p w14:paraId="084D4D9F" w14:textId="77777777" w:rsidR="0023380D" w:rsidRDefault="0023380D" w:rsidP="00A60DEC"/>
    <w:p w14:paraId="18A777B3" w14:textId="08FEB146" w:rsidR="0023380D" w:rsidRDefault="0023380D" w:rsidP="008D3A3A">
      <w:pPr>
        <w:numPr>
          <w:ilvl w:val="12"/>
          <w:numId w:val="0"/>
        </w:numPr>
        <w:outlineLvl w:val="0"/>
        <w:rPr>
          <w:b/>
        </w:rPr>
      </w:pPr>
      <w:r>
        <w:t xml:space="preserve">Markaðsleyfishafi er Eli Lilly Nederland B.V., </w:t>
      </w:r>
      <w:r w:rsidR="00E566E2" w:rsidRPr="00E90D81">
        <w:rPr>
          <w:lang w:val="da-DK"/>
        </w:rPr>
        <w:t>Orteliuslaan 1000</w:t>
      </w:r>
      <w:r w:rsidR="00216667">
        <w:t>, 3528 B</w:t>
      </w:r>
      <w:r w:rsidR="00E566E2">
        <w:t>D</w:t>
      </w:r>
      <w:r w:rsidR="00216667">
        <w:t xml:space="preserve"> </w:t>
      </w:r>
      <w:r w:rsidR="005856A3">
        <w:t>Utrecht</w:t>
      </w:r>
      <w:r>
        <w:t>, Holland.</w:t>
      </w:r>
      <w:fldSimple w:instr=" DOCVARIABLE vault_nd_b7ae36d1-0489-4c7e-86f1-c0b4925d5cf6 \* MERGEFORMAT ">
        <w:r w:rsidR="00392B74">
          <w:t xml:space="preserve"> </w:t>
        </w:r>
      </w:fldSimple>
    </w:p>
    <w:p w14:paraId="0ACCEC83" w14:textId="77777777" w:rsidR="00781765" w:rsidRDefault="00781765" w:rsidP="00A60DEC"/>
    <w:p w14:paraId="6BA7C493" w14:textId="63D20313" w:rsidR="0023380D" w:rsidRPr="003657B7" w:rsidRDefault="004639F5" w:rsidP="00A60DEC">
      <w:r>
        <w:t xml:space="preserve">Hafið samband við fulltrúa markaðsleyfishafa á hverjum stað ef óskað er </w:t>
      </w:r>
      <w:r w:rsidRPr="00FB5225">
        <w:rPr>
          <w:noProof/>
          <w:szCs w:val="22"/>
        </w:rPr>
        <w:t>upplýsinga um lyfið</w:t>
      </w:r>
      <w:r w:rsidR="0023380D" w:rsidRPr="003657B7">
        <w:t>.</w:t>
      </w:r>
    </w:p>
    <w:p w14:paraId="1E2D1E3C" w14:textId="77777777" w:rsidR="00083C80" w:rsidRDefault="00083C80" w:rsidP="00083C80">
      <w:pPr>
        <w:numPr>
          <w:ilvl w:val="12"/>
          <w:numId w:val="0"/>
        </w:numPr>
        <w:ind w:right="-2"/>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3C80" w14:paraId="3C4D42CC" w14:textId="77777777" w:rsidTr="00A27783">
        <w:trPr>
          <w:cantSplit/>
        </w:trPr>
        <w:tc>
          <w:tcPr>
            <w:tcW w:w="4684" w:type="dxa"/>
          </w:tcPr>
          <w:p w14:paraId="43EDADC0" w14:textId="77777777" w:rsidR="00083C80" w:rsidRDefault="00083C80" w:rsidP="00A27783">
            <w:pPr>
              <w:autoSpaceDE w:val="0"/>
              <w:autoSpaceDN w:val="0"/>
              <w:adjustRightInd w:val="0"/>
              <w:rPr>
                <w:b/>
                <w:bCs/>
                <w:color w:val="000000"/>
                <w:szCs w:val="22"/>
                <w:lang w:val="fr-FR"/>
              </w:rPr>
            </w:pPr>
            <w:r>
              <w:rPr>
                <w:b/>
                <w:bCs/>
                <w:color w:val="000000"/>
                <w:szCs w:val="22"/>
                <w:lang w:val="fr-FR"/>
              </w:rPr>
              <w:t>Belgique/België/Belgien</w:t>
            </w:r>
          </w:p>
          <w:p w14:paraId="102F834F" w14:textId="77777777" w:rsidR="00083C80" w:rsidRDefault="00083C80" w:rsidP="00A27783">
            <w:pPr>
              <w:autoSpaceDE w:val="0"/>
              <w:autoSpaceDN w:val="0"/>
              <w:adjustRightInd w:val="0"/>
              <w:rPr>
                <w:color w:val="000000"/>
                <w:szCs w:val="22"/>
                <w:lang w:val="fr-FR"/>
              </w:rPr>
            </w:pPr>
            <w:r>
              <w:rPr>
                <w:color w:val="000000"/>
                <w:szCs w:val="22"/>
                <w:lang w:val="fr-FR"/>
              </w:rPr>
              <w:t>Eli Lilly Benelux S.A./N.V.</w:t>
            </w:r>
          </w:p>
          <w:p w14:paraId="09CD180A" w14:textId="77777777" w:rsidR="00083C80" w:rsidRDefault="00083C80" w:rsidP="00A27783">
            <w:pPr>
              <w:autoSpaceDE w:val="0"/>
              <w:autoSpaceDN w:val="0"/>
              <w:adjustRightInd w:val="0"/>
              <w:rPr>
                <w:color w:val="000000"/>
                <w:szCs w:val="22"/>
              </w:rPr>
            </w:pPr>
            <w:r>
              <w:rPr>
                <w:color w:val="000000"/>
                <w:szCs w:val="22"/>
              </w:rPr>
              <w:t>Tél/Tel: + 32-(0)2 548 84 84</w:t>
            </w:r>
          </w:p>
          <w:p w14:paraId="1C1FDCCD" w14:textId="77777777" w:rsidR="00083C80" w:rsidRDefault="00083C80" w:rsidP="00A27783">
            <w:pPr>
              <w:autoSpaceDE w:val="0"/>
              <w:autoSpaceDN w:val="0"/>
              <w:adjustRightInd w:val="0"/>
              <w:rPr>
                <w:color w:val="000000"/>
                <w:szCs w:val="22"/>
              </w:rPr>
            </w:pPr>
          </w:p>
        </w:tc>
        <w:tc>
          <w:tcPr>
            <w:tcW w:w="4678" w:type="dxa"/>
          </w:tcPr>
          <w:p w14:paraId="0D665B8C" w14:textId="77777777" w:rsidR="00083C80" w:rsidRDefault="00083C80" w:rsidP="00A27783">
            <w:pPr>
              <w:autoSpaceDE w:val="0"/>
              <w:autoSpaceDN w:val="0"/>
              <w:adjustRightInd w:val="0"/>
              <w:rPr>
                <w:b/>
                <w:bCs/>
                <w:color w:val="000000"/>
                <w:szCs w:val="22"/>
                <w:lang w:val="en-US"/>
              </w:rPr>
            </w:pPr>
            <w:r>
              <w:rPr>
                <w:b/>
                <w:bCs/>
                <w:color w:val="000000"/>
                <w:szCs w:val="22"/>
                <w:lang w:val="en-US"/>
              </w:rPr>
              <w:t>Lietuva</w:t>
            </w:r>
          </w:p>
          <w:p w14:paraId="2AD2D0BE" w14:textId="77777777" w:rsidR="00083C80" w:rsidRDefault="00083C80" w:rsidP="00A27783">
            <w:pPr>
              <w:autoSpaceDE w:val="0"/>
              <w:autoSpaceDN w:val="0"/>
              <w:adjustRightInd w:val="0"/>
              <w:rPr>
                <w:color w:val="000000"/>
                <w:szCs w:val="22"/>
                <w:lang w:val="en-US"/>
              </w:rPr>
            </w:pPr>
            <w:r>
              <w:rPr>
                <w:color w:val="000000"/>
                <w:szCs w:val="22"/>
                <w:lang w:val="en-US"/>
              </w:rPr>
              <w:t>Eli Lilly Lietuva</w:t>
            </w:r>
          </w:p>
          <w:p w14:paraId="749EDC6A" w14:textId="77777777" w:rsidR="00083C80" w:rsidRDefault="00083C80" w:rsidP="00A27783">
            <w:pPr>
              <w:autoSpaceDE w:val="0"/>
              <w:autoSpaceDN w:val="0"/>
              <w:adjustRightInd w:val="0"/>
              <w:rPr>
                <w:color w:val="000000"/>
                <w:szCs w:val="22"/>
              </w:rPr>
            </w:pPr>
            <w:r>
              <w:rPr>
                <w:color w:val="000000"/>
                <w:szCs w:val="22"/>
              </w:rPr>
              <w:t>Tel. +370 (5) 2649600</w:t>
            </w:r>
          </w:p>
          <w:p w14:paraId="0D7AD515" w14:textId="77777777" w:rsidR="00083C80" w:rsidRDefault="00083C80" w:rsidP="00A27783">
            <w:pPr>
              <w:autoSpaceDE w:val="0"/>
              <w:autoSpaceDN w:val="0"/>
              <w:adjustRightInd w:val="0"/>
              <w:rPr>
                <w:color w:val="000000"/>
                <w:szCs w:val="22"/>
              </w:rPr>
            </w:pPr>
          </w:p>
        </w:tc>
      </w:tr>
      <w:tr w:rsidR="00083C80" w14:paraId="4E8A3A9A" w14:textId="77777777" w:rsidTr="00A27783">
        <w:trPr>
          <w:cantSplit/>
        </w:trPr>
        <w:tc>
          <w:tcPr>
            <w:tcW w:w="4684" w:type="dxa"/>
          </w:tcPr>
          <w:p w14:paraId="7B08607A" w14:textId="77777777" w:rsidR="00083C80" w:rsidRDefault="00083C80" w:rsidP="00A27783">
            <w:pPr>
              <w:autoSpaceDE w:val="0"/>
              <w:autoSpaceDN w:val="0"/>
              <w:adjustRightInd w:val="0"/>
              <w:rPr>
                <w:b/>
                <w:szCs w:val="22"/>
                <w:lang w:val="bg-BG"/>
              </w:rPr>
            </w:pPr>
            <w:r>
              <w:rPr>
                <w:b/>
                <w:szCs w:val="22"/>
                <w:lang w:val="bg-BG"/>
              </w:rPr>
              <w:t>България</w:t>
            </w:r>
          </w:p>
          <w:p w14:paraId="0B6A1665" w14:textId="77777777" w:rsidR="00083C80" w:rsidRDefault="00083C80" w:rsidP="00A27783">
            <w:pPr>
              <w:autoSpaceDE w:val="0"/>
              <w:autoSpaceDN w:val="0"/>
              <w:adjustRightInd w:val="0"/>
              <w:rPr>
                <w:szCs w:val="22"/>
                <w:lang w:val="bg-BG"/>
              </w:rPr>
            </w:pPr>
            <w:r>
              <w:rPr>
                <w:szCs w:val="22"/>
                <w:lang w:val="bg-BG"/>
              </w:rPr>
              <w:t>ТП "Ели Лили Недерланд" Б.В. - България</w:t>
            </w:r>
          </w:p>
          <w:p w14:paraId="7FE9CDB8" w14:textId="77777777" w:rsidR="00083C80" w:rsidRDefault="00083C80" w:rsidP="00A27783">
            <w:pPr>
              <w:autoSpaceDE w:val="0"/>
              <w:autoSpaceDN w:val="0"/>
              <w:adjustRightInd w:val="0"/>
              <w:rPr>
                <w:szCs w:val="22"/>
              </w:rPr>
            </w:pPr>
            <w:r>
              <w:rPr>
                <w:szCs w:val="22"/>
                <w:lang w:val="bg-BG"/>
              </w:rPr>
              <w:t>тел. + 359 2 491 41 40</w:t>
            </w:r>
          </w:p>
          <w:p w14:paraId="4786126A" w14:textId="77777777" w:rsidR="00083C80" w:rsidRDefault="00083C80" w:rsidP="00A27783">
            <w:pPr>
              <w:autoSpaceDE w:val="0"/>
              <w:autoSpaceDN w:val="0"/>
              <w:adjustRightInd w:val="0"/>
              <w:rPr>
                <w:b/>
                <w:bCs/>
                <w:color w:val="000000"/>
                <w:szCs w:val="22"/>
              </w:rPr>
            </w:pPr>
          </w:p>
        </w:tc>
        <w:tc>
          <w:tcPr>
            <w:tcW w:w="4678" w:type="dxa"/>
          </w:tcPr>
          <w:p w14:paraId="7D7D4F09" w14:textId="77777777" w:rsidR="00083C80" w:rsidRDefault="00083C80" w:rsidP="00A27783">
            <w:pPr>
              <w:autoSpaceDE w:val="0"/>
              <w:autoSpaceDN w:val="0"/>
              <w:adjustRightInd w:val="0"/>
              <w:rPr>
                <w:b/>
                <w:bCs/>
                <w:color w:val="000000"/>
                <w:szCs w:val="22"/>
              </w:rPr>
            </w:pPr>
            <w:r>
              <w:rPr>
                <w:b/>
                <w:bCs/>
                <w:color w:val="000000"/>
                <w:szCs w:val="22"/>
              </w:rPr>
              <w:t>Luxembourg/Luxemburg</w:t>
            </w:r>
          </w:p>
          <w:p w14:paraId="4B4E0700" w14:textId="77777777" w:rsidR="00083C80" w:rsidRDefault="00083C80" w:rsidP="00A27783">
            <w:pPr>
              <w:autoSpaceDE w:val="0"/>
              <w:autoSpaceDN w:val="0"/>
              <w:adjustRightInd w:val="0"/>
              <w:rPr>
                <w:color w:val="000000"/>
                <w:szCs w:val="22"/>
              </w:rPr>
            </w:pPr>
            <w:r>
              <w:rPr>
                <w:color w:val="000000"/>
                <w:szCs w:val="22"/>
              </w:rPr>
              <w:t xml:space="preserve">Eli Lilly </w:t>
            </w:r>
            <w:r w:rsidRPr="00F0520F">
              <w:rPr>
                <w:color w:val="000000"/>
                <w:szCs w:val="22"/>
              </w:rPr>
              <w:t>Benelux S.A./N.V.</w:t>
            </w:r>
          </w:p>
          <w:p w14:paraId="0B6F7939" w14:textId="77777777" w:rsidR="00083C80" w:rsidRDefault="00083C80" w:rsidP="00A27783">
            <w:pPr>
              <w:autoSpaceDE w:val="0"/>
              <w:autoSpaceDN w:val="0"/>
              <w:adjustRightInd w:val="0"/>
              <w:rPr>
                <w:color w:val="000000"/>
                <w:szCs w:val="22"/>
              </w:rPr>
            </w:pPr>
            <w:r>
              <w:rPr>
                <w:color w:val="000000"/>
                <w:szCs w:val="22"/>
              </w:rPr>
              <w:t>Tél/Tel: + 32-(0)2 548 84 84</w:t>
            </w:r>
          </w:p>
        </w:tc>
      </w:tr>
      <w:tr w:rsidR="00083C80" w14:paraId="3E7DC43D" w14:textId="77777777" w:rsidTr="00A27783">
        <w:trPr>
          <w:cantSplit/>
        </w:trPr>
        <w:tc>
          <w:tcPr>
            <w:tcW w:w="4684" w:type="dxa"/>
          </w:tcPr>
          <w:p w14:paraId="27F6F6F2" w14:textId="77777777" w:rsidR="00083C80" w:rsidRDefault="00083C80" w:rsidP="00A27783">
            <w:pPr>
              <w:autoSpaceDE w:val="0"/>
              <w:autoSpaceDN w:val="0"/>
              <w:adjustRightInd w:val="0"/>
              <w:rPr>
                <w:b/>
                <w:bCs/>
                <w:color w:val="000000"/>
                <w:szCs w:val="22"/>
              </w:rPr>
            </w:pPr>
            <w:r>
              <w:rPr>
                <w:b/>
                <w:bCs/>
                <w:color w:val="000000"/>
                <w:szCs w:val="22"/>
              </w:rPr>
              <w:t>Česká republika</w:t>
            </w:r>
          </w:p>
          <w:p w14:paraId="486C62F4" w14:textId="77777777" w:rsidR="00083C80" w:rsidRDefault="00083C80" w:rsidP="00A27783">
            <w:pPr>
              <w:autoSpaceDE w:val="0"/>
              <w:autoSpaceDN w:val="0"/>
              <w:adjustRightInd w:val="0"/>
              <w:rPr>
                <w:color w:val="000000"/>
                <w:szCs w:val="22"/>
              </w:rPr>
            </w:pPr>
            <w:r>
              <w:rPr>
                <w:color w:val="000000"/>
                <w:szCs w:val="22"/>
              </w:rPr>
              <w:t>ELI LILLY ČR, s.r.o.</w:t>
            </w:r>
          </w:p>
          <w:p w14:paraId="011CF799" w14:textId="77777777" w:rsidR="00083C80" w:rsidRDefault="00083C80" w:rsidP="00A27783">
            <w:pPr>
              <w:autoSpaceDE w:val="0"/>
              <w:autoSpaceDN w:val="0"/>
              <w:adjustRightInd w:val="0"/>
              <w:rPr>
                <w:color w:val="000000"/>
                <w:szCs w:val="22"/>
                <w:lang w:val="en-US"/>
              </w:rPr>
            </w:pPr>
            <w:r>
              <w:rPr>
                <w:color w:val="000000"/>
                <w:szCs w:val="22"/>
                <w:lang w:val="en-US"/>
              </w:rPr>
              <w:t>Tel: + 420 234 664 111</w:t>
            </w:r>
          </w:p>
          <w:p w14:paraId="4F534A99" w14:textId="77777777" w:rsidR="00083C80" w:rsidRDefault="00083C80" w:rsidP="00A27783">
            <w:pPr>
              <w:autoSpaceDE w:val="0"/>
              <w:autoSpaceDN w:val="0"/>
              <w:adjustRightInd w:val="0"/>
              <w:rPr>
                <w:color w:val="000000"/>
                <w:szCs w:val="22"/>
                <w:lang w:val="en-US"/>
              </w:rPr>
            </w:pPr>
          </w:p>
        </w:tc>
        <w:tc>
          <w:tcPr>
            <w:tcW w:w="4678" w:type="dxa"/>
          </w:tcPr>
          <w:p w14:paraId="4961BB41" w14:textId="77777777" w:rsidR="00083C80" w:rsidRDefault="00083C80" w:rsidP="00A27783">
            <w:pPr>
              <w:autoSpaceDE w:val="0"/>
              <w:autoSpaceDN w:val="0"/>
              <w:adjustRightInd w:val="0"/>
              <w:rPr>
                <w:b/>
                <w:bCs/>
                <w:color w:val="000000"/>
                <w:szCs w:val="22"/>
              </w:rPr>
            </w:pPr>
            <w:r>
              <w:rPr>
                <w:b/>
                <w:bCs/>
                <w:color w:val="000000"/>
                <w:szCs w:val="22"/>
              </w:rPr>
              <w:t>Magyarország</w:t>
            </w:r>
          </w:p>
          <w:p w14:paraId="45599297" w14:textId="77777777" w:rsidR="00083C80" w:rsidRDefault="00083C80" w:rsidP="00A27783">
            <w:pPr>
              <w:autoSpaceDE w:val="0"/>
              <w:autoSpaceDN w:val="0"/>
              <w:adjustRightInd w:val="0"/>
              <w:rPr>
                <w:color w:val="000000"/>
                <w:szCs w:val="22"/>
              </w:rPr>
            </w:pPr>
            <w:r>
              <w:rPr>
                <w:color w:val="000000"/>
                <w:szCs w:val="22"/>
              </w:rPr>
              <w:t>Lilly Hungária Kft.</w:t>
            </w:r>
          </w:p>
          <w:p w14:paraId="18598CDD" w14:textId="77777777" w:rsidR="00083C80" w:rsidRDefault="00083C80" w:rsidP="00A27783">
            <w:pPr>
              <w:autoSpaceDE w:val="0"/>
              <w:autoSpaceDN w:val="0"/>
              <w:adjustRightInd w:val="0"/>
              <w:rPr>
                <w:b/>
                <w:bCs/>
                <w:color w:val="000000"/>
                <w:szCs w:val="22"/>
              </w:rPr>
            </w:pPr>
            <w:r>
              <w:rPr>
                <w:color w:val="000000"/>
                <w:szCs w:val="22"/>
              </w:rPr>
              <w:t>Tel: + 36 1 328 5100</w:t>
            </w:r>
          </w:p>
        </w:tc>
      </w:tr>
      <w:tr w:rsidR="00083C80" w14:paraId="20C02251" w14:textId="77777777" w:rsidTr="00A27783">
        <w:trPr>
          <w:cantSplit/>
        </w:trPr>
        <w:tc>
          <w:tcPr>
            <w:tcW w:w="4684" w:type="dxa"/>
          </w:tcPr>
          <w:p w14:paraId="79DE3CB6" w14:textId="77777777" w:rsidR="00083C80" w:rsidRDefault="00083C80" w:rsidP="00A27783">
            <w:pPr>
              <w:autoSpaceDE w:val="0"/>
              <w:autoSpaceDN w:val="0"/>
              <w:adjustRightInd w:val="0"/>
              <w:rPr>
                <w:b/>
                <w:bCs/>
                <w:color w:val="000000"/>
                <w:szCs w:val="22"/>
                <w:lang w:val="nb-NO"/>
              </w:rPr>
            </w:pPr>
            <w:r>
              <w:rPr>
                <w:b/>
                <w:bCs/>
                <w:color w:val="000000"/>
                <w:szCs w:val="22"/>
                <w:lang w:val="nb-NO"/>
              </w:rPr>
              <w:t>Danmark</w:t>
            </w:r>
          </w:p>
          <w:p w14:paraId="5DCC092D"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Danmark A/S </w:t>
            </w:r>
          </w:p>
          <w:p w14:paraId="7788F54F" w14:textId="21DFE8CE" w:rsidR="00083C80" w:rsidRPr="00C2457A" w:rsidRDefault="00083C80" w:rsidP="00A27783">
            <w:pPr>
              <w:autoSpaceDE w:val="0"/>
              <w:autoSpaceDN w:val="0"/>
              <w:adjustRightInd w:val="0"/>
              <w:rPr>
                <w:color w:val="000000"/>
                <w:szCs w:val="22"/>
                <w:lang w:val="nb-NO"/>
              </w:rPr>
            </w:pPr>
            <w:r w:rsidRPr="00C2457A">
              <w:rPr>
                <w:color w:val="000000"/>
                <w:szCs w:val="22"/>
                <w:lang w:val="nb-NO"/>
              </w:rPr>
              <w:t>Tlf</w:t>
            </w:r>
            <w:r w:rsidR="00E566E2">
              <w:rPr>
                <w:color w:val="000000"/>
                <w:szCs w:val="22"/>
                <w:lang w:val="nb-NO"/>
              </w:rPr>
              <w:t>.</w:t>
            </w:r>
            <w:r w:rsidRPr="00C2457A">
              <w:rPr>
                <w:color w:val="000000"/>
                <w:szCs w:val="22"/>
                <w:lang w:val="nb-NO"/>
              </w:rPr>
              <w:t>: +45 45 26 6000</w:t>
            </w:r>
          </w:p>
          <w:p w14:paraId="5C37E277" w14:textId="77777777" w:rsidR="00083C80" w:rsidRPr="00C2457A" w:rsidRDefault="00083C80" w:rsidP="00A27783">
            <w:pPr>
              <w:autoSpaceDE w:val="0"/>
              <w:autoSpaceDN w:val="0"/>
              <w:adjustRightInd w:val="0"/>
              <w:rPr>
                <w:color w:val="000000"/>
                <w:szCs w:val="22"/>
                <w:lang w:val="nb-NO"/>
              </w:rPr>
            </w:pPr>
          </w:p>
        </w:tc>
        <w:tc>
          <w:tcPr>
            <w:tcW w:w="4678" w:type="dxa"/>
          </w:tcPr>
          <w:p w14:paraId="66F7D85A" w14:textId="77777777" w:rsidR="00083C80" w:rsidRDefault="00083C80" w:rsidP="00A27783">
            <w:pPr>
              <w:autoSpaceDE w:val="0"/>
              <w:autoSpaceDN w:val="0"/>
              <w:adjustRightInd w:val="0"/>
              <w:rPr>
                <w:b/>
                <w:bCs/>
                <w:color w:val="000000"/>
                <w:szCs w:val="22"/>
                <w:lang w:val="es-ES"/>
              </w:rPr>
            </w:pPr>
            <w:r>
              <w:rPr>
                <w:b/>
                <w:bCs/>
                <w:color w:val="000000"/>
                <w:szCs w:val="22"/>
                <w:lang w:val="es-ES"/>
              </w:rPr>
              <w:t>Malta</w:t>
            </w:r>
          </w:p>
          <w:p w14:paraId="4D33EED4" w14:textId="77777777" w:rsidR="00083C80" w:rsidRDefault="00083C80" w:rsidP="00A27783">
            <w:pPr>
              <w:autoSpaceDE w:val="0"/>
              <w:autoSpaceDN w:val="0"/>
              <w:adjustRightInd w:val="0"/>
              <w:rPr>
                <w:color w:val="000000"/>
                <w:szCs w:val="22"/>
                <w:lang w:val="es-ES"/>
              </w:rPr>
            </w:pPr>
            <w:r>
              <w:rPr>
                <w:color w:val="000000"/>
                <w:szCs w:val="22"/>
                <w:lang w:val="es-ES"/>
              </w:rPr>
              <w:t>Charles de Giorgio Ltd.</w:t>
            </w:r>
          </w:p>
          <w:p w14:paraId="5C5E17B3" w14:textId="77777777" w:rsidR="00083C80" w:rsidRDefault="00083C80" w:rsidP="00A27783">
            <w:pPr>
              <w:autoSpaceDE w:val="0"/>
              <w:autoSpaceDN w:val="0"/>
              <w:adjustRightInd w:val="0"/>
              <w:rPr>
                <w:color w:val="000000"/>
                <w:szCs w:val="22"/>
                <w:lang w:val="en-US"/>
              </w:rPr>
            </w:pPr>
            <w:r>
              <w:rPr>
                <w:color w:val="000000"/>
                <w:szCs w:val="22"/>
              </w:rPr>
              <w:t>Tel: + 356 25600 500</w:t>
            </w:r>
          </w:p>
        </w:tc>
      </w:tr>
      <w:tr w:rsidR="00083C80" w14:paraId="32004F91" w14:textId="77777777" w:rsidTr="00A27783">
        <w:trPr>
          <w:cantSplit/>
        </w:trPr>
        <w:tc>
          <w:tcPr>
            <w:tcW w:w="4684" w:type="dxa"/>
          </w:tcPr>
          <w:p w14:paraId="05F153AC" w14:textId="77777777" w:rsidR="00083C80" w:rsidRDefault="00083C80" w:rsidP="00A27783">
            <w:pPr>
              <w:autoSpaceDE w:val="0"/>
              <w:autoSpaceDN w:val="0"/>
              <w:adjustRightInd w:val="0"/>
              <w:rPr>
                <w:b/>
                <w:bCs/>
                <w:color w:val="000000"/>
                <w:szCs w:val="22"/>
                <w:lang w:val="de-DE"/>
              </w:rPr>
            </w:pPr>
            <w:r>
              <w:rPr>
                <w:b/>
                <w:bCs/>
                <w:color w:val="000000"/>
                <w:szCs w:val="22"/>
                <w:lang w:val="de-DE"/>
              </w:rPr>
              <w:t>Deutschland</w:t>
            </w:r>
          </w:p>
          <w:p w14:paraId="1623A396" w14:textId="77777777" w:rsidR="00083C80" w:rsidRDefault="00083C80" w:rsidP="00A27783">
            <w:pPr>
              <w:autoSpaceDE w:val="0"/>
              <w:autoSpaceDN w:val="0"/>
              <w:adjustRightInd w:val="0"/>
              <w:rPr>
                <w:color w:val="000000"/>
                <w:szCs w:val="22"/>
              </w:rPr>
            </w:pPr>
            <w:r>
              <w:rPr>
                <w:color w:val="000000"/>
                <w:szCs w:val="22"/>
              </w:rPr>
              <w:t>Lilly Deutschland GmbH</w:t>
            </w:r>
          </w:p>
          <w:p w14:paraId="70476A83" w14:textId="77777777" w:rsidR="00083C80" w:rsidRDefault="00083C80" w:rsidP="00A27783">
            <w:pPr>
              <w:autoSpaceDE w:val="0"/>
              <w:autoSpaceDN w:val="0"/>
              <w:adjustRightInd w:val="0"/>
              <w:rPr>
                <w:color w:val="000000"/>
                <w:szCs w:val="22"/>
              </w:rPr>
            </w:pPr>
            <w:r>
              <w:rPr>
                <w:color w:val="000000"/>
                <w:szCs w:val="22"/>
              </w:rPr>
              <w:t>Tel. + 49-(0) 6172 273 2222</w:t>
            </w:r>
          </w:p>
          <w:p w14:paraId="7ECE0631" w14:textId="77777777" w:rsidR="00083C80" w:rsidRDefault="00083C80" w:rsidP="00A27783">
            <w:pPr>
              <w:autoSpaceDE w:val="0"/>
              <w:autoSpaceDN w:val="0"/>
              <w:adjustRightInd w:val="0"/>
              <w:rPr>
                <w:color w:val="000000"/>
                <w:szCs w:val="22"/>
                <w:lang w:val="de-DE"/>
              </w:rPr>
            </w:pPr>
          </w:p>
        </w:tc>
        <w:tc>
          <w:tcPr>
            <w:tcW w:w="4678" w:type="dxa"/>
          </w:tcPr>
          <w:p w14:paraId="40D08780" w14:textId="77777777" w:rsidR="00083C80" w:rsidRDefault="00083C80" w:rsidP="00A27783">
            <w:pPr>
              <w:autoSpaceDE w:val="0"/>
              <w:autoSpaceDN w:val="0"/>
              <w:adjustRightInd w:val="0"/>
              <w:rPr>
                <w:b/>
                <w:bCs/>
                <w:color w:val="000000"/>
                <w:szCs w:val="22"/>
                <w:lang w:val="de-DE"/>
              </w:rPr>
            </w:pPr>
            <w:r>
              <w:rPr>
                <w:b/>
                <w:bCs/>
                <w:color w:val="000000"/>
                <w:szCs w:val="22"/>
                <w:lang w:val="de-DE"/>
              </w:rPr>
              <w:t>Nederland</w:t>
            </w:r>
          </w:p>
          <w:p w14:paraId="1AEB2387"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Nederland B.V. </w:t>
            </w:r>
          </w:p>
          <w:p w14:paraId="49BEA658" w14:textId="77777777" w:rsidR="00083C80" w:rsidRDefault="00083C80" w:rsidP="00A27783">
            <w:pPr>
              <w:autoSpaceDE w:val="0"/>
              <w:autoSpaceDN w:val="0"/>
              <w:adjustRightInd w:val="0"/>
              <w:rPr>
                <w:color w:val="000000"/>
                <w:szCs w:val="22"/>
              </w:rPr>
            </w:pPr>
            <w:r>
              <w:rPr>
                <w:color w:val="000000"/>
                <w:szCs w:val="22"/>
                <w:lang w:val="en-US"/>
              </w:rPr>
              <w:t>Tel: + 31-(0) 30 60 25 800</w:t>
            </w:r>
          </w:p>
        </w:tc>
      </w:tr>
      <w:tr w:rsidR="00083C80" w14:paraId="4A64E7D9" w14:textId="77777777" w:rsidTr="00A27783">
        <w:trPr>
          <w:cantSplit/>
        </w:trPr>
        <w:tc>
          <w:tcPr>
            <w:tcW w:w="4684" w:type="dxa"/>
          </w:tcPr>
          <w:p w14:paraId="50F94019" w14:textId="77777777" w:rsidR="00083C80" w:rsidRDefault="00083C80" w:rsidP="00A27783">
            <w:pPr>
              <w:autoSpaceDE w:val="0"/>
              <w:autoSpaceDN w:val="0"/>
              <w:adjustRightInd w:val="0"/>
              <w:rPr>
                <w:b/>
                <w:bCs/>
                <w:color w:val="000000"/>
                <w:szCs w:val="22"/>
                <w:lang w:val="fi-FI"/>
              </w:rPr>
            </w:pPr>
            <w:r>
              <w:rPr>
                <w:b/>
                <w:bCs/>
                <w:color w:val="000000"/>
                <w:szCs w:val="22"/>
                <w:lang w:val="fi-FI"/>
              </w:rPr>
              <w:t>Eesti</w:t>
            </w:r>
          </w:p>
          <w:p w14:paraId="051CD16F" w14:textId="77777777" w:rsidR="00083C80" w:rsidRDefault="00083C80" w:rsidP="00A27783">
            <w:pPr>
              <w:autoSpaceDE w:val="0"/>
              <w:autoSpaceDN w:val="0"/>
              <w:adjustRightInd w:val="0"/>
              <w:rPr>
                <w:color w:val="000000"/>
                <w:szCs w:val="22"/>
                <w:lang w:val="fi-FI"/>
              </w:rPr>
            </w:pPr>
            <w:r>
              <w:rPr>
                <w:color w:val="000000"/>
                <w:szCs w:val="22"/>
                <w:lang w:val="fi-FI"/>
              </w:rPr>
              <w:t xml:space="preserve">Eli Lilly </w:t>
            </w:r>
            <w:r w:rsidRPr="009732EF">
              <w:rPr>
                <w:color w:val="000000"/>
                <w:lang w:val="nb-NO"/>
              </w:rPr>
              <w:t>Nederland B.V.</w:t>
            </w:r>
          </w:p>
          <w:p w14:paraId="3D9B3457" w14:textId="77777777" w:rsidR="00083C80" w:rsidRPr="009732EF" w:rsidRDefault="00083C80" w:rsidP="00A27783">
            <w:pPr>
              <w:autoSpaceDE w:val="0"/>
              <w:autoSpaceDN w:val="0"/>
              <w:adjustRightInd w:val="0"/>
              <w:rPr>
                <w:color w:val="000000"/>
                <w:lang w:val="nb-NO"/>
              </w:rPr>
            </w:pPr>
            <w:r w:rsidRPr="009732EF">
              <w:rPr>
                <w:color w:val="000000"/>
                <w:lang w:val="nb-NO"/>
              </w:rPr>
              <w:t xml:space="preserve">Tel: </w:t>
            </w:r>
            <w:r w:rsidRPr="009732EF">
              <w:rPr>
                <w:b/>
                <w:color w:val="000000"/>
                <w:lang w:val="nb-NO"/>
              </w:rPr>
              <w:t>+</w:t>
            </w:r>
            <w:r w:rsidRPr="009732EF">
              <w:rPr>
                <w:color w:val="000000"/>
                <w:lang w:val="nb-NO"/>
              </w:rPr>
              <w:t>372 6817 280</w:t>
            </w:r>
          </w:p>
          <w:p w14:paraId="0633BD1C" w14:textId="77777777" w:rsidR="00083C80" w:rsidRPr="009732EF" w:rsidRDefault="00083C80" w:rsidP="00A27783">
            <w:pPr>
              <w:autoSpaceDE w:val="0"/>
              <w:autoSpaceDN w:val="0"/>
              <w:adjustRightInd w:val="0"/>
              <w:rPr>
                <w:color w:val="000000"/>
                <w:lang w:val="nb-NO"/>
              </w:rPr>
            </w:pPr>
          </w:p>
        </w:tc>
        <w:tc>
          <w:tcPr>
            <w:tcW w:w="4678" w:type="dxa"/>
          </w:tcPr>
          <w:p w14:paraId="09EA83F0" w14:textId="77777777" w:rsidR="00083C80" w:rsidRDefault="00083C80" w:rsidP="00A27783">
            <w:pPr>
              <w:autoSpaceDE w:val="0"/>
              <w:autoSpaceDN w:val="0"/>
              <w:adjustRightInd w:val="0"/>
              <w:rPr>
                <w:b/>
                <w:bCs/>
                <w:color w:val="000000"/>
                <w:szCs w:val="22"/>
                <w:lang w:val="nb-NO"/>
              </w:rPr>
            </w:pPr>
            <w:r>
              <w:rPr>
                <w:b/>
                <w:bCs/>
                <w:color w:val="000000"/>
                <w:szCs w:val="22"/>
                <w:lang w:val="nb-NO"/>
              </w:rPr>
              <w:t>Norge</w:t>
            </w:r>
          </w:p>
          <w:p w14:paraId="04D43A79"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Norge A.S. </w:t>
            </w:r>
          </w:p>
          <w:p w14:paraId="5CD3F4D8" w14:textId="77777777" w:rsidR="00083C80" w:rsidRDefault="00083C80" w:rsidP="00A27783">
            <w:pPr>
              <w:autoSpaceDE w:val="0"/>
              <w:autoSpaceDN w:val="0"/>
              <w:adjustRightInd w:val="0"/>
              <w:rPr>
                <w:color w:val="000000"/>
                <w:szCs w:val="22"/>
                <w:lang w:val="en-US"/>
              </w:rPr>
            </w:pPr>
            <w:r>
              <w:rPr>
                <w:color w:val="000000"/>
                <w:szCs w:val="22"/>
                <w:lang w:val="en-US"/>
              </w:rPr>
              <w:t>Tlf: + 47 22 88 18 00</w:t>
            </w:r>
          </w:p>
        </w:tc>
      </w:tr>
      <w:tr w:rsidR="00083C80" w14:paraId="2EF6E5B6" w14:textId="77777777" w:rsidTr="00A27783">
        <w:trPr>
          <w:cantSplit/>
        </w:trPr>
        <w:tc>
          <w:tcPr>
            <w:tcW w:w="4684" w:type="dxa"/>
          </w:tcPr>
          <w:p w14:paraId="1C1F4075" w14:textId="77777777" w:rsidR="00083C80" w:rsidRPr="00B50FFD" w:rsidRDefault="00083C80" w:rsidP="00A27783">
            <w:pPr>
              <w:autoSpaceDE w:val="0"/>
              <w:autoSpaceDN w:val="0"/>
              <w:adjustRightInd w:val="0"/>
              <w:rPr>
                <w:b/>
                <w:bCs/>
                <w:color w:val="000000"/>
                <w:szCs w:val="22"/>
              </w:rPr>
            </w:pPr>
            <w:r>
              <w:rPr>
                <w:b/>
                <w:bCs/>
                <w:color w:val="000000"/>
                <w:szCs w:val="22"/>
                <w:lang w:val="en-US"/>
              </w:rPr>
              <w:t>Ελλάδα</w:t>
            </w:r>
          </w:p>
          <w:p w14:paraId="75F88D0F" w14:textId="77777777" w:rsidR="00083C80" w:rsidRPr="00B50FFD" w:rsidRDefault="00083C80" w:rsidP="00A27783">
            <w:pPr>
              <w:autoSpaceDE w:val="0"/>
              <w:autoSpaceDN w:val="0"/>
              <w:adjustRightInd w:val="0"/>
              <w:rPr>
                <w:color w:val="000000"/>
                <w:szCs w:val="22"/>
              </w:rPr>
            </w:pPr>
            <w:r>
              <w:rPr>
                <w:color w:val="000000"/>
                <w:szCs w:val="22"/>
                <w:lang w:val="en-US"/>
              </w:rPr>
              <w:t>ΦΑΡΜΑΣΕΡΒ</w:t>
            </w:r>
            <w:r w:rsidRPr="00727301">
              <w:rPr>
                <w:color w:val="000000"/>
                <w:szCs w:val="22"/>
              </w:rPr>
              <w:t>-</w:t>
            </w:r>
            <w:r>
              <w:rPr>
                <w:color w:val="000000"/>
                <w:szCs w:val="22"/>
                <w:lang w:val="en-US"/>
              </w:rPr>
              <w:t>ΛΙΛΛΥ</w:t>
            </w:r>
            <w:r w:rsidRPr="00727301">
              <w:rPr>
                <w:color w:val="000000"/>
                <w:szCs w:val="22"/>
              </w:rPr>
              <w:t xml:space="preserve"> </w:t>
            </w:r>
            <w:r>
              <w:rPr>
                <w:color w:val="000000"/>
                <w:szCs w:val="22"/>
                <w:lang w:val="en-US"/>
              </w:rPr>
              <w:t>Α</w:t>
            </w:r>
            <w:r w:rsidRPr="00727301">
              <w:rPr>
                <w:color w:val="000000"/>
                <w:szCs w:val="22"/>
              </w:rPr>
              <w:t>.</w:t>
            </w:r>
            <w:r>
              <w:rPr>
                <w:color w:val="000000"/>
                <w:szCs w:val="22"/>
                <w:lang w:val="en-US"/>
              </w:rPr>
              <w:t>Ε</w:t>
            </w:r>
            <w:r w:rsidRPr="00727301">
              <w:rPr>
                <w:color w:val="000000"/>
                <w:szCs w:val="22"/>
              </w:rPr>
              <w:t>.</w:t>
            </w:r>
            <w:r>
              <w:rPr>
                <w:color w:val="000000"/>
                <w:szCs w:val="22"/>
                <w:lang w:val="en-US"/>
              </w:rPr>
              <w:t>Β</w:t>
            </w:r>
            <w:r w:rsidRPr="00727301">
              <w:rPr>
                <w:color w:val="000000"/>
                <w:szCs w:val="22"/>
              </w:rPr>
              <w:t>.</w:t>
            </w:r>
            <w:r>
              <w:rPr>
                <w:color w:val="000000"/>
                <w:szCs w:val="22"/>
                <w:lang w:val="en-US"/>
              </w:rPr>
              <w:t>Ε</w:t>
            </w:r>
            <w:r w:rsidRPr="00727301">
              <w:rPr>
                <w:color w:val="000000"/>
                <w:szCs w:val="22"/>
              </w:rPr>
              <w:t xml:space="preserve">. </w:t>
            </w:r>
          </w:p>
          <w:p w14:paraId="5B48805E"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+30 210 629 4600</w:t>
            </w:r>
          </w:p>
          <w:p w14:paraId="0771832C" w14:textId="77777777" w:rsidR="00083C80" w:rsidRDefault="00083C80" w:rsidP="00A27783">
            <w:pPr>
              <w:autoSpaceDE w:val="0"/>
              <w:autoSpaceDN w:val="0"/>
              <w:adjustRightInd w:val="0"/>
              <w:rPr>
                <w:color w:val="000000"/>
                <w:szCs w:val="22"/>
              </w:rPr>
            </w:pPr>
          </w:p>
        </w:tc>
        <w:tc>
          <w:tcPr>
            <w:tcW w:w="4678" w:type="dxa"/>
          </w:tcPr>
          <w:p w14:paraId="28C1ED7A" w14:textId="77777777" w:rsidR="00083C80" w:rsidRDefault="00083C80" w:rsidP="00A27783">
            <w:pPr>
              <w:autoSpaceDE w:val="0"/>
              <w:autoSpaceDN w:val="0"/>
              <w:adjustRightInd w:val="0"/>
              <w:rPr>
                <w:b/>
                <w:bCs/>
                <w:color w:val="000000"/>
                <w:szCs w:val="22"/>
                <w:lang w:val="de-DE"/>
              </w:rPr>
            </w:pPr>
            <w:r>
              <w:rPr>
                <w:b/>
                <w:bCs/>
                <w:color w:val="000000"/>
                <w:szCs w:val="22"/>
                <w:lang w:val="de-DE"/>
              </w:rPr>
              <w:t>Österreich</w:t>
            </w:r>
          </w:p>
          <w:p w14:paraId="32C02787"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Ges. m.b.H. </w:t>
            </w:r>
          </w:p>
          <w:p w14:paraId="10B94774" w14:textId="77777777" w:rsidR="00083C80" w:rsidRDefault="00083C80" w:rsidP="00A27783">
            <w:pPr>
              <w:autoSpaceDE w:val="0"/>
              <w:autoSpaceDN w:val="0"/>
              <w:adjustRightInd w:val="0"/>
              <w:rPr>
                <w:color w:val="000000"/>
                <w:szCs w:val="22"/>
                <w:lang w:val="en-US"/>
              </w:rPr>
            </w:pPr>
            <w:r>
              <w:rPr>
                <w:color w:val="000000"/>
                <w:szCs w:val="22"/>
                <w:lang w:val="en-US"/>
              </w:rPr>
              <w:t>Tel: + 43-(0) 1 711 780</w:t>
            </w:r>
          </w:p>
        </w:tc>
      </w:tr>
      <w:tr w:rsidR="00083C80" w14:paraId="766E620A" w14:textId="77777777" w:rsidTr="00A27783">
        <w:trPr>
          <w:cantSplit/>
        </w:trPr>
        <w:tc>
          <w:tcPr>
            <w:tcW w:w="4684" w:type="dxa"/>
          </w:tcPr>
          <w:p w14:paraId="50D75647" w14:textId="77777777" w:rsidR="00083C80" w:rsidRDefault="00083C80" w:rsidP="00A27783">
            <w:pPr>
              <w:autoSpaceDE w:val="0"/>
              <w:autoSpaceDN w:val="0"/>
              <w:adjustRightInd w:val="0"/>
              <w:rPr>
                <w:b/>
                <w:bCs/>
                <w:color w:val="000000"/>
                <w:szCs w:val="22"/>
                <w:lang w:val="es-ES"/>
              </w:rPr>
            </w:pPr>
            <w:r>
              <w:rPr>
                <w:b/>
                <w:bCs/>
                <w:color w:val="000000"/>
                <w:szCs w:val="22"/>
                <w:lang w:val="es-ES"/>
              </w:rPr>
              <w:t>España</w:t>
            </w:r>
          </w:p>
          <w:p w14:paraId="7015AF7E" w14:textId="77777777" w:rsidR="00083C80" w:rsidRDefault="00083C80" w:rsidP="00A27783">
            <w:pPr>
              <w:autoSpaceDE w:val="0"/>
              <w:autoSpaceDN w:val="0"/>
              <w:adjustRightInd w:val="0"/>
              <w:rPr>
                <w:color w:val="000000"/>
                <w:szCs w:val="22"/>
                <w:lang w:val="es-ES"/>
              </w:rPr>
            </w:pPr>
            <w:r>
              <w:rPr>
                <w:color w:val="000000"/>
                <w:szCs w:val="22"/>
                <w:lang w:val="es-ES"/>
              </w:rPr>
              <w:t>Lilly S.A.</w:t>
            </w:r>
          </w:p>
          <w:p w14:paraId="0AFA5C7A" w14:textId="77777777" w:rsidR="00083C80" w:rsidRDefault="00083C80" w:rsidP="00A27783">
            <w:pPr>
              <w:autoSpaceDE w:val="0"/>
              <w:autoSpaceDN w:val="0"/>
              <w:adjustRightInd w:val="0"/>
              <w:rPr>
                <w:color w:val="000000"/>
                <w:szCs w:val="22"/>
                <w:lang w:val="es-ES"/>
              </w:rPr>
            </w:pPr>
            <w:r>
              <w:rPr>
                <w:color w:val="000000"/>
                <w:szCs w:val="22"/>
                <w:lang w:val="es-ES"/>
              </w:rPr>
              <w:t>Tel: + 34-91 663 50 00</w:t>
            </w:r>
          </w:p>
          <w:p w14:paraId="41BA76C8" w14:textId="77777777" w:rsidR="00083C80" w:rsidRDefault="00083C80" w:rsidP="00A27783">
            <w:pPr>
              <w:autoSpaceDE w:val="0"/>
              <w:autoSpaceDN w:val="0"/>
              <w:adjustRightInd w:val="0"/>
              <w:rPr>
                <w:color w:val="000000"/>
                <w:szCs w:val="22"/>
                <w:lang w:val="es-ES"/>
              </w:rPr>
            </w:pPr>
          </w:p>
        </w:tc>
        <w:tc>
          <w:tcPr>
            <w:tcW w:w="4678" w:type="dxa"/>
          </w:tcPr>
          <w:p w14:paraId="296BB4EB" w14:textId="77777777" w:rsidR="00083C80" w:rsidRDefault="00083C80" w:rsidP="00A27783">
            <w:pPr>
              <w:keepNext/>
              <w:autoSpaceDE w:val="0"/>
              <w:autoSpaceDN w:val="0"/>
              <w:adjustRightInd w:val="0"/>
              <w:rPr>
                <w:b/>
                <w:bCs/>
                <w:color w:val="000000"/>
                <w:szCs w:val="22"/>
              </w:rPr>
            </w:pPr>
            <w:r>
              <w:rPr>
                <w:b/>
                <w:bCs/>
                <w:color w:val="000000"/>
                <w:szCs w:val="22"/>
              </w:rPr>
              <w:t>Polska</w:t>
            </w:r>
          </w:p>
          <w:p w14:paraId="2408622E" w14:textId="77777777" w:rsidR="00083C80" w:rsidRDefault="00083C80" w:rsidP="00A27783">
            <w:pPr>
              <w:autoSpaceDE w:val="0"/>
              <w:autoSpaceDN w:val="0"/>
              <w:adjustRightInd w:val="0"/>
              <w:rPr>
                <w:color w:val="000000"/>
                <w:szCs w:val="22"/>
              </w:rPr>
            </w:pPr>
            <w:r>
              <w:rPr>
                <w:color w:val="000000"/>
                <w:szCs w:val="22"/>
              </w:rPr>
              <w:t>Eli Lilly Polska Sp. z o.o.</w:t>
            </w:r>
          </w:p>
          <w:p w14:paraId="70AB4B23" w14:textId="77777777" w:rsidR="00083C80" w:rsidRDefault="00083C80" w:rsidP="00A27783">
            <w:pPr>
              <w:autoSpaceDE w:val="0"/>
              <w:autoSpaceDN w:val="0"/>
              <w:adjustRightInd w:val="0"/>
              <w:rPr>
                <w:color w:val="000000"/>
                <w:szCs w:val="22"/>
                <w:lang w:val="en-US"/>
              </w:rPr>
            </w:pPr>
            <w:r>
              <w:rPr>
                <w:color w:val="000000"/>
                <w:szCs w:val="22"/>
                <w:lang w:val="en-US"/>
              </w:rPr>
              <w:t>Tel: +48 22 440 33 00</w:t>
            </w:r>
          </w:p>
        </w:tc>
      </w:tr>
      <w:tr w:rsidR="00083C80" w14:paraId="3E9FBD81" w14:textId="77777777" w:rsidTr="00A27783">
        <w:trPr>
          <w:cantSplit/>
        </w:trPr>
        <w:tc>
          <w:tcPr>
            <w:tcW w:w="4684" w:type="dxa"/>
          </w:tcPr>
          <w:p w14:paraId="03B4223B" w14:textId="77777777" w:rsidR="00083C80" w:rsidRPr="00C51FA6" w:rsidRDefault="00083C80" w:rsidP="00A27783">
            <w:pPr>
              <w:autoSpaceDE w:val="0"/>
              <w:autoSpaceDN w:val="0"/>
              <w:adjustRightInd w:val="0"/>
              <w:rPr>
                <w:b/>
                <w:bCs/>
                <w:color w:val="000000"/>
                <w:szCs w:val="22"/>
                <w:lang w:val="fr-FR"/>
              </w:rPr>
            </w:pPr>
            <w:r w:rsidRPr="00C51FA6">
              <w:rPr>
                <w:b/>
                <w:bCs/>
                <w:color w:val="000000"/>
                <w:szCs w:val="22"/>
                <w:lang w:val="fr-FR"/>
              </w:rPr>
              <w:t>France</w:t>
            </w:r>
          </w:p>
          <w:p w14:paraId="3091EA01" w14:textId="21B03143" w:rsidR="00083C80" w:rsidRPr="00C51FA6" w:rsidRDefault="00083C80" w:rsidP="00A27783">
            <w:pPr>
              <w:autoSpaceDE w:val="0"/>
              <w:autoSpaceDN w:val="0"/>
              <w:adjustRightInd w:val="0"/>
              <w:rPr>
                <w:color w:val="000000"/>
                <w:szCs w:val="22"/>
                <w:lang w:val="fr-FR"/>
              </w:rPr>
            </w:pPr>
            <w:r w:rsidRPr="00C51FA6">
              <w:rPr>
                <w:color w:val="000000"/>
                <w:szCs w:val="22"/>
                <w:lang w:val="fr-FR"/>
              </w:rPr>
              <w:t xml:space="preserve">Lilly France </w:t>
            </w:r>
          </w:p>
          <w:p w14:paraId="68CB0785" w14:textId="77777777" w:rsidR="00083C80" w:rsidRDefault="00083C80" w:rsidP="00A27783">
            <w:pPr>
              <w:autoSpaceDE w:val="0"/>
              <w:autoSpaceDN w:val="0"/>
              <w:adjustRightInd w:val="0"/>
              <w:rPr>
                <w:color w:val="000000"/>
                <w:szCs w:val="22"/>
                <w:lang w:val="fr-FR"/>
              </w:rPr>
            </w:pPr>
            <w:r w:rsidRPr="00C51FA6">
              <w:rPr>
                <w:color w:val="000000"/>
                <w:szCs w:val="22"/>
                <w:lang w:val="fr-FR"/>
              </w:rPr>
              <w:t>Tél: +33-(0) 1 55 49 34 34</w:t>
            </w:r>
          </w:p>
          <w:p w14:paraId="4FEC6D61" w14:textId="77777777" w:rsidR="00083C80" w:rsidRDefault="00083C80" w:rsidP="00A27783">
            <w:pPr>
              <w:autoSpaceDE w:val="0"/>
              <w:autoSpaceDN w:val="0"/>
              <w:adjustRightInd w:val="0"/>
              <w:rPr>
                <w:color w:val="000000"/>
                <w:szCs w:val="22"/>
                <w:lang w:val="fr-FR"/>
              </w:rPr>
            </w:pPr>
          </w:p>
        </w:tc>
        <w:tc>
          <w:tcPr>
            <w:tcW w:w="4678" w:type="dxa"/>
          </w:tcPr>
          <w:p w14:paraId="3C2D09F1" w14:textId="77777777" w:rsidR="00083C80" w:rsidRDefault="00083C80" w:rsidP="00A27783">
            <w:pPr>
              <w:autoSpaceDE w:val="0"/>
              <w:autoSpaceDN w:val="0"/>
              <w:adjustRightInd w:val="0"/>
              <w:rPr>
                <w:b/>
                <w:bCs/>
                <w:color w:val="000000"/>
                <w:szCs w:val="22"/>
                <w:lang w:val="es-ES"/>
              </w:rPr>
            </w:pPr>
            <w:r>
              <w:rPr>
                <w:b/>
                <w:bCs/>
                <w:color w:val="000000"/>
                <w:szCs w:val="22"/>
                <w:lang w:val="es-ES"/>
              </w:rPr>
              <w:t>Portugal</w:t>
            </w:r>
          </w:p>
          <w:p w14:paraId="26E32504" w14:textId="77777777" w:rsidR="00083C80" w:rsidRDefault="00083C80" w:rsidP="00A27783">
            <w:pPr>
              <w:autoSpaceDE w:val="0"/>
              <w:autoSpaceDN w:val="0"/>
              <w:adjustRightInd w:val="0"/>
              <w:rPr>
                <w:color w:val="000000"/>
                <w:szCs w:val="22"/>
                <w:lang w:val="es-ES"/>
              </w:rPr>
            </w:pPr>
            <w:r>
              <w:rPr>
                <w:color w:val="000000"/>
                <w:szCs w:val="22"/>
                <w:lang w:val="es-ES"/>
              </w:rPr>
              <w:t>Lilly Portugal - Produtos Farmacêuticos, Lda</w:t>
            </w:r>
          </w:p>
          <w:p w14:paraId="730FC259" w14:textId="77777777" w:rsidR="00083C80" w:rsidRDefault="00083C80" w:rsidP="00A27783">
            <w:pPr>
              <w:autoSpaceDE w:val="0"/>
              <w:autoSpaceDN w:val="0"/>
              <w:adjustRightInd w:val="0"/>
              <w:rPr>
                <w:color w:val="000000"/>
                <w:szCs w:val="22"/>
                <w:lang w:val="en-US"/>
              </w:rPr>
            </w:pPr>
            <w:r>
              <w:rPr>
                <w:color w:val="000000"/>
                <w:szCs w:val="22"/>
                <w:lang w:val="en-US"/>
              </w:rPr>
              <w:t>Tel: + 351-21-4126600</w:t>
            </w:r>
          </w:p>
        </w:tc>
      </w:tr>
      <w:tr w:rsidR="00083C80" w14:paraId="056DBD56" w14:textId="77777777" w:rsidTr="00A27783">
        <w:trPr>
          <w:cantSplit/>
        </w:trPr>
        <w:tc>
          <w:tcPr>
            <w:tcW w:w="4684" w:type="dxa"/>
          </w:tcPr>
          <w:p w14:paraId="1135CA5E" w14:textId="77777777" w:rsidR="00083C80" w:rsidRDefault="00083C80" w:rsidP="00A27783">
            <w:pPr>
              <w:rPr>
                <w:b/>
                <w:bCs/>
              </w:rPr>
            </w:pPr>
            <w:r>
              <w:rPr>
                <w:b/>
                <w:bCs/>
              </w:rPr>
              <w:t>Hrvatska</w:t>
            </w:r>
          </w:p>
          <w:p w14:paraId="57A13D15" w14:textId="77777777" w:rsidR="00083C80" w:rsidRDefault="00083C80" w:rsidP="00A27783">
            <w:pPr>
              <w:autoSpaceDE w:val="0"/>
              <w:autoSpaceDN w:val="0"/>
            </w:pPr>
            <w:r>
              <w:t>Eli Lilly Hrvatska d.o.o.</w:t>
            </w:r>
          </w:p>
          <w:p w14:paraId="5FB12CAA" w14:textId="77777777" w:rsidR="00083C80" w:rsidRPr="00C51FA6" w:rsidRDefault="00083C80" w:rsidP="00A27783">
            <w:pPr>
              <w:autoSpaceDE w:val="0"/>
              <w:autoSpaceDN w:val="0"/>
              <w:adjustRightInd w:val="0"/>
              <w:rPr>
                <w:b/>
                <w:bCs/>
                <w:color w:val="000000"/>
                <w:szCs w:val="22"/>
                <w:lang w:val="fr-FR"/>
              </w:rPr>
            </w:pPr>
            <w:r>
              <w:t>Tel: +385 1 2350 999</w:t>
            </w:r>
          </w:p>
        </w:tc>
        <w:tc>
          <w:tcPr>
            <w:tcW w:w="4678" w:type="dxa"/>
          </w:tcPr>
          <w:p w14:paraId="2B0B4E06" w14:textId="77777777" w:rsidR="00083C80" w:rsidRDefault="00083C80" w:rsidP="00A27783">
            <w:pPr>
              <w:tabs>
                <w:tab w:val="left" w:pos="-720"/>
                <w:tab w:val="left" w:pos="4536"/>
              </w:tabs>
              <w:suppressAutoHyphens/>
              <w:rPr>
                <w:b/>
                <w:noProof/>
                <w:szCs w:val="22"/>
                <w:lang w:val="fi-FI"/>
              </w:rPr>
            </w:pPr>
            <w:r>
              <w:rPr>
                <w:b/>
                <w:noProof/>
                <w:szCs w:val="22"/>
                <w:lang w:val="fi-FI"/>
              </w:rPr>
              <w:t>România</w:t>
            </w:r>
          </w:p>
          <w:p w14:paraId="6BBD14F8" w14:textId="77777777" w:rsidR="00083C80" w:rsidRDefault="00083C80" w:rsidP="00A27783">
            <w:pPr>
              <w:tabs>
                <w:tab w:val="left" w:pos="-720"/>
                <w:tab w:val="left" w:pos="4536"/>
              </w:tabs>
              <w:suppressAutoHyphens/>
              <w:rPr>
                <w:noProof/>
                <w:szCs w:val="22"/>
                <w:lang w:val="ro-RO"/>
              </w:rPr>
            </w:pPr>
            <w:r>
              <w:rPr>
                <w:noProof/>
                <w:szCs w:val="22"/>
                <w:lang w:val="ro-RO"/>
              </w:rPr>
              <w:t>Eli Lilly România S.R.L.</w:t>
            </w:r>
          </w:p>
          <w:p w14:paraId="4FDA514C" w14:textId="77777777" w:rsidR="00083C80" w:rsidRDefault="00083C80" w:rsidP="00A27783">
            <w:pPr>
              <w:autoSpaceDE w:val="0"/>
              <w:autoSpaceDN w:val="0"/>
              <w:adjustRightInd w:val="0"/>
              <w:rPr>
                <w:color w:val="000000"/>
                <w:szCs w:val="22"/>
                <w:lang w:val="es-ES"/>
              </w:rPr>
            </w:pPr>
            <w:r>
              <w:rPr>
                <w:noProof/>
                <w:szCs w:val="22"/>
                <w:lang w:val="ro-RO"/>
              </w:rPr>
              <w:t>Tel: + 40 21 4023000</w:t>
            </w:r>
          </w:p>
        </w:tc>
      </w:tr>
      <w:tr w:rsidR="00651E9A" w14:paraId="3E635AF2" w14:textId="77777777" w:rsidTr="00A27783">
        <w:trPr>
          <w:cantSplit/>
        </w:trPr>
        <w:tc>
          <w:tcPr>
            <w:tcW w:w="4684" w:type="dxa"/>
          </w:tcPr>
          <w:p w14:paraId="5E052EDC" w14:textId="77777777" w:rsidR="00651E9A" w:rsidRDefault="00651E9A" w:rsidP="00A27783">
            <w:pPr>
              <w:rPr>
                <w:b/>
                <w:bCs/>
              </w:rPr>
            </w:pPr>
          </w:p>
        </w:tc>
        <w:tc>
          <w:tcPr>
            <w:tcW w:w="4678" w:type="dxa"/>
          </w:tcPr>
          <w:p w14:paraId="07E3849E" w14:textId="77777777" w:rsidR="00651E9A" w:rsidRDefault="00651E9A" w:rsidP="00A27783">
            <w:pPr>
              <w:tabs>
                <w:tab w:val="left" w:pos="-720"/>
                <w:tab w:val="left" w:pos="4536"/>
              </w:tabs>
              <w:suppressAutoHyphens/>
              <w:rPr>
                <w:b/>
                <w:noProof/>
                <w:szCs w:val="22"/>
                <w:lang w:val="fi-FI"/>
              </w:rPr>
            </w:pPr>
          </w:p>
        </w:tc>
      </w:tr>
      <w:tr w:rsidR="00083C80" w14:paraId="252F8F90" w14:textId="77777777" w:rsidTr="00A27783">
        <w:trPr>
          <w:cantSplit/>
        </w:trPr>
        <w:tc>
          <w:tcPr>
            <w:tcW w:w="4684" w:type="dxa"/>
          </w:tcPr>
          <w:p w14:paraId="04A4BC93" w14:textId="77777777" w:rsidR="00083C80" w:rsidRDefault="00083C80" w:rsidP="00A27783">
            <w:pPr>
              <w:autoSpaceDE w:val="0"/>
              <w:autoSpaceDN w:val="0"/>
              <w:adjustRightInd w:val="0"/>
              <w:rPr>
                <w:b/>
                <w:bCs/>
                <w:szCs w:val="22"/>
                <w:lang w:val="en-US"/>
              </w:rPr>
            </w:pPr>
            <w:r>
              <w:rPr>
                <w:b/>
                <w:bCs/>
                <w:szCs w:val="22"/>
                <w:lang w:val="en-US"/>
              </w:rPr>
              <w:t>Ireland</w:t>
            </w:r>
          </w:p>
          <w:p w14:paraId="3EE311E5" w14:textId="77777777" w:rsidR="00083C80" w:rsidRDefault="00083C80" w:rsidP="00A27783">
            <w:pPr>
              <w:autoSpaceDE w:val="0"/>
              <w:autoSpaceDN w:val="0"/>
              <w:adjustRightInd w:val="0"/>
              <w:rPr>
                <w:szCs w:val="22"/>
                <w:lang w:val="en-US"/>
              </w:rPr>
            </w:pPr>
            <w:r>
              <w:rPr>
                <w:szCs w:val="22"/>
                <w:lang w:val="en-US"/>
              </w:rPr>
              <w:t>Eli Lilly and Company (Ireland) Limited</w:t>
            </w:r>
          </w:p>
          <w:p w14:paraId="28324467" w14:textId="77777777" w:rsidR="00083C80" w:rsidRDefault="00083C80" w:rsidP="00A27783">
            <w:pPr>
              <w:autoSpaceDE w:val="0"/>
              <w:autoSpaceDN w:val="0"/>
              <w:adjustRightInd w:val="0"/>
              <w:rPr>
                <w:szCs w:val="22"/>
                <w:lang w:val="en-US"/>
              </w:rPr>
            </w:pPr>
            <w:r>
              <w:rPr>
                <w:szCs w:val="22"/>
                <w:lang w:val="en-US"/>
              </w:rPr>
              <w:t>Tel: + 353-(0) 1 661 4377</w:t>
            </w:r>
          </w:p>
          <w:p w14:paraId="2B76DE77" w14:textId="77777777" w:rsidR="00083C80" w:rsidRDefault="00083C80" w:rsidP="00A27783">
            <w:pPr>
              <w:autoSpaceDE w:val="0"/>
              <w:autoSpaceDN w:val="0"/>
              <w:adjustRightInd w:val="0"/>
              <w:rPr>
                <w:szCs w:val="22"/>
                <w:lang w:val="en-US"/>
              </w:rPr>
            </w:pPr>
          </w:p>
        </w:tc>
        <w:tc>
          <w:tcPr>
            <w:tcW w:w="4678" w:type="dxa"/>
          </w:tcPr>
          <w:p w14:paraId="0A4133CE" w14:textId="77777777" w:rsidR="00083C80" w:rsidRPr="000A39B6" w:rsidRDefault="00083C80" w:rsidP="00A27783">
            <w:pPr>
              <w:autoSpaceDE w:val="0"/>
              <w:autoSpaceDN w:val="0"/>
              <w:adjustRightInd w:val="0"/>
              <w:rPr>
                <w:b/>
                <w:bCs/>
                <w:szCs w:val="22"/>
                <w:lang w:val="en-US"/>
              </w:rPr>
            </w:pPr>
            <w:r w:rsidRPr="000A39B6">
              <w:rPr>
                <w:b/>
                <w:bCs/>
                <w:szCs w:val="22"/>
                <w:lang w:val="en-US"/>
              </w:rPr>
              <w:t>Slovenija</w:t>
            </w:r>
          </w:p>
          <w:p w14:paraId="026D1EA3" w14:textId="77777777" w:rsidR="00083C80" w:rsidRDefault="00083C80" w:rsidP="00A27783">
            <w:pPr>
              <w:autoSpaceDE w:val="0"/>
              <w:autoSpaceDN w:val="0"/>
              <w:adjustRightInd w:val="0"/>
              <w:rPr>
                <w:szCs w:val="22"/>
                <w:lang w:val="es-ES"/>
              </w:rPr>
            </w:pPr>
            <w:r>
              <w:rPr>
                <w:szCs w:val="22"/>
                <w:lang w:val="es-ES"/>
              </w:rPr>
              <w:t>Eli Lilly farmacevtska družba, d.o.o.</w:t>
            </w:r>
          </w:p>
          <w:p w14:paraId="2F3CFA8E" w14:textId="77777777" w:rsidR="00083C80" w:rsidRDefault="00083C80" w:rsidP="00A27783">
            <w:pPr>
              <w:autoSpaceDE w:val="0"/>
              <w:autoSpaceDN w:val="0"/>
              <w:adjustRightInd w:val="0"/>
              <w:rPr>
                <w:szCs w:val="22"/>
                <w:lang w:val="sv-SE"/>
              </w:rPr>
            </w:pPr>
            <w:r>
              <w:rPr>
                <w:szCs w:val="22"/>
                <w:lang w:val="sv-SE"/>
              </w:rPr>
              <w:t>Tel: +386 (0) 1 580 00 10</w:t>
            </w:r>
          </w:p>
          <w:p w14:paraId="5164DAED" w14:textId="77777777" w:rsidR="00083C80" w:rsidRDefault="00083C80" w:rsidP="00A27783">
            <w:pPr>
              <w:autoSpaceDE w:val="0"/>
              <w:autoSpaceDN w:val="0"/>
              <w:adjustRightInd w:val="0"/>
              <w:rPr>
                <w:szCs w:val="22"/>
                <w:lang w:val="sv-SE"/>
              </w:rPr>
            </w:pPr>
          </w:p>
        </w:tc>
      </w:tr>
      <w:tr w:rsidR="00083C80" w14:paraId="771F6EB0" w14:textId="77777777" w:rsidTr="00A27783">
        <w:trPr>
          <w:cantSplit/>
        </w:trPr>
        <w:tc>
          <w:tcPr>
            <w:tcW w:w="4684" w:type="dxa"/>
          </w:tcPr>
          <w:p w14:paraId="2CA35C82" w14:textId="77777777" w:rsidR="00083C80" w:rsidRDefault="00083C80" w:rsidP="00A27783">
            <w:pPr>
              <w:autoSpaceDE w:val="0"/>
              <w:autoSpaceDN w:val="0"/>
              <w:adjustRightInd w:val="0"/>
              <w:rPr>
                <w:b/>
                <w:bCs/>
                <w:color w:val="000000"/>
                <w:szCs w:val="22"/>
                <w:lang w:val="en-US"/>
              </w:rPr>
            </w:pPr>
            <w:r>
              <w:rPr>
                <w:b/>
                <w:bCs/>
                <w:color w:val="000000"/>
                <w:szCs w:val="22"/>
                <w:lang w:val="en-US"/>
              </w:rPr>
              <w:lastRenderedPageBreak/>
              <w:t>Ísland</w:t>
            </w:r>
          </w:p>
          <w:p w14:paraId="1220AEDC" w14:textId="77777777" w:rsidR="00083C80" w:rsidRDefault="00083C80" w:rsidP="00A27783">
            <w:pPr>
              <w:autoSpaceDE w:val="0"/>
              <w:autoSpaceDN w:val="0"/>
              <w:adjustRightInd w:val="0"/>
              <w:rPr>
                <w:color w:val="000000"/>
                <w:szCs w:val="22"/>
                <w:lang w:val="en-US"/>
              </w:rPr>
            </w:pPr>
            <w:r>
              <w:rPr>
                <w:color w:val="000000"/>
                <w:szCs w:val="22"/>
                <w:lang w:val="en-US"/>
              </w:rPr>
              <w:t xml:space="preserve">Icepharma hf. </w:t>
            </w:r>
          </w:p>
          <w:p w14:paraId="0AE0FA47" w14:textId="77777777" w:rsidR="00083C80" w:rsidRDefault="00083C80" w:rsidP="00A27783">
            <w:pPr>
              <w:autoSpaceDE w:val="0"/>
              <w:autoSpaceDN w:val="0"/>
              <w:adjustRightInd w:val="0"/>
              <w:rPr>
                <w:color w:val="000000"/>
                <w:szCs w:val="22"/>
                <w:lang w:val="en-US"/>
              </w:rPr>
            </w:pPr>
            <w:r>
              <w:rPr>
                <w:color w:val="000000"/>
                <w:szCs w:val="22"/>
                <w:lang w:val="en-US"/>
              </w:rPr>
              <w:t>Sími + 354 540 8000</w:t>
            </w:r>
          </w:p>
          <w:p w14:paraId="73EE2CCA" w14:textId="77777777" w:rsidR="00083C80" w:rsidRDefault="00083C80" w:rsidP="00A27783">
            <w:pPr>
              <w:autoSpaceDE w:val="0"/>
              <w:autoSpaceDN w:val="0"/>
              <w:adjustRightInd w:val="0"/>
              <w:rPr>
                <w:color w:val="000000"/>
                <w:szCs w:val="22"/>
                <w:lang w:val="en-US"/>
              </w:rPr>
            </w:pPr>
          </w:p>
        </w:tc>
        <w:tc>
          <w:tcPr>
            <w:tcW w:w="4678" w:type="dxa"/>
          </w:tcPr>
          <w:p w14:paraId="133927AA" w14:textId="77777777" w:rsidR="00083C80" w:rsidRPr="009732EF" w:rsidRDefault="00083C80" w:rsidP="00A27783">
            <w:pPr>
              <w:autoSpaceDE w:val="0"/>
              <w:autoSpaceDN w:val="0"/>
              <w:adjustRightInd w:val="0"/>
              <w:rPr>
                <w:b/>
                <w:color w:val="000000"/>
                <w:lang w:val="nb-NO"/>
              </w:rPr>
            </w:pPr>
            <w:r w:rsidRPr="009732EF">
              <w:rPr>
                <w:b/>
                <w:color w:val="000000"/>
                <w:lang w:val="nb-NO"/>
              </w:rPr>
              <w:t>Slovenská republika</w:t>
            </w:r>
          </w:p>
          <w:p w14:paraId="12B355FD" w14:textId="77777777" w:rsidR="00083C80" w:rsidRPr="009732EF" w:rsidRDefault="00083C80" w:rsidP="00A27783">
            <w:pPr>
              <w:autoSpaceDE w:val="0"/>
              <w:autoSpaceDN w:val="0"/>
              <w:adjustRightInd w:val="0"/>
              <w:rPr>
                <w:color w:val="000000"/>
                <w:lang w:val="nb-NO"/>
              </w:rPr>
            </w:pPr>
            <w:r w:rsidRPr="009732EF">
              <w:rPr>
                <w:color w:val="000000"/>
                <w:lang w:val="nb-NO"/>
              </w:rPr>
              <w:t>Eli Lilly Slovakia s.r.o.</w:t>
            </w:r>
          </w:p>
          <w:p w14:paraId="04F68B5A" w14:textId="77777777" w:rsidR="00083C80" w:rsidRDefault="00083C80" w:rsidP="00A27783">
            <w:pPr>
              <w:autoSpaceDE w:val="0"/>
              <w:autoSpaceDN w:val="0"/>
              <w:adjustRightInd w:val="0"/>
              <w:rPr>
                <w:color w:val="000000"/>
                <w:szCs w:val="22"/>
                <w:lang w:val="en-US"/>
              </w:rPr>
            </w:pPr>
            <w:r>
              <w:rPr>
                <w:color w:val="000000"/>
                <w:szCs w:val="22"/>
                <w:lang w:val="en-US"/>
              </w:rPr>
              <w:t>Tel: + 421 220 663 111</w:t>
            </w:r>
          </w:p>
          <w:p w14:paraId="014CB744" w14:textId="77777777" w:rsidR="00083C80" w:rsidRDefault="00083C80" w:rsidP="00A27783">
            <w:pPr>
              <w:autoSpaceDE w:val="0"/>
              <w:autoSpaceDN w:val="0"/>
              <w:adjustRightInd w:val="0"/>
              <w:rPr>
                <w:color w:val="000000"/>
                <w:szCs w:val="22"/>
                <w:lang w:val="en-US"/>
              </w:rPr>
            </w:pPr>
          </w:p>
        </w:tc>
      </w:tr>
      <w:tr w:rsidR="00083C80" w14:paraId="2B924F33" w14:textId="77777777" w:rsidTr="00A27783">
        <w:trPr>
          <w:cantSplit/>
        </w:trPr>
        <w:tc>
          <w:tcPr>
            <w:tcW w:w="4684" w:type="dxa"/>
          </w:tcPr>
          <w:p w14:paraId="0BE63E9E" w14:textId="77777777" w:rsidR="00083C80" w:rsidRDefault="00083C80" w:rsidP="00A27783">
            <w:pPr>
              <w:autoSpaceDE w:val="0"/>
              <w:autoSpaceDN w:val="0"/>
              <w:adjustRightInd w:val="0"/>
              <w:rPr>
                <w:b/>
                <w:bCs/>
                <w:color w:val="000000"/>
                <w:szCs w:val="22"/>
                <w:lang w:val="fi-FI"/>
              </w:rPr>
            </w:pPr>
            <w:r>
              <w:rPr>
                <w:b/>
                <w:bCs/>
                <w:color w:val="000000"/>
                <w:szCs w:val="22"/>
                <w:lang w:val="fi-FI"/>
              </w:rPr>
              <w:t>Italia</w:t>
            </w:r>
          </w:p>
          <w:p w14:paraId="1AFCE8FA" w14:textId="77777777" w:rsidR="00083C80" w:rsidRDefault="00083C80" w:rsidP="00A27783">
            <w:pPr>
              <w:autoSpaceDE w:val="0"/>
              <w:autoSpaceDN w:val="0"/>
              <w:adjustRightInd w:val="0"/>
              <w:rPr>
                <w:color w:val="000000"/>
                <w:szCs w:val="22"/>
                <w:lang w:val="fi-FI"/>
              </w:rPr>
            </w:pPr>
            <w:r>
              <w:rPr>
                <w:color w:val="000000"/>
                <w:szCs w:val="22"/>
                <w:lang w:val="fi-FI"/>
              </w:rPr>
              <w:t>Eli Lilly Italia S.p.A.</w:t>
            </w:r>
          </w:p>
          <w:p w14:paraId="73826D6C" w14:textId="77777777" w:rsidR="00083C80" w:rsidRDefault="00083C80" w:rsidP="00A27783">
            <w:pPr>
              <w:autoSpaceDE w:val="0"/>
              <w:autoSpaceDN w:val="0"/>
              <w:adjustRightInd w:val="0"/>
              <w:rPr>
                <w:color w:val="000000"/>
                <w:szCs w:val="22"/>
              </w:rPr>
            </w:pPr>
            <w:r>
              <w:rPr>
                <w:color w:val="000000"/>
                <w:szCs w:val="22"/>
              </w:rPr>
              <w:t>Tel: + 39- 055 42571</w:t>
            </w:r>
          </w:p>
          <w:p w14:paraId="6DACC7AF" w14:textId="77777777" w:rsidR="00083C80" w:rsidRDefault="00083C80" w:rsidP="00A27783">
            <w:pPr>
              <w:autoSpaceDE w:val="0"/>
              <w:autoSpaceDN w:val="0"/>
              <w:adjustRightInd w:val="0"/>
              <w:rPr>
                <w:color w:val="000000"/>
                <w:szCs w:val="22"/>
              </w:rPr>
            </w:pPr>
          </w:p>
        </w:tc>
        <w:tc>
          <w:tcPr>
            <w:tcW w:w="4678" w:type="dxa"/>
          </w:tcPr>
          <w:p w14:paraId="187583BB" w14:textId="77777777" w:rsidR="00083C80" w:rsidRDefault="00083C80" w:rsidP="00A27783">
            <w:pPr>
              <w:autoSpaceDE w:val="0"/>
              <w:autoSpaceDN w:val="0"/>
              <w:adjustRightInd w:val="0"/>
              <w:rPr>
                <w:b/>
                <w:bCs/>
                <w:color w:val="000000"/>
                <w:szCs w:val="22"/>
                <w:lang w:val="sv-SE"/>
              </w:rPr>
            </w:pPr>
            <w:r>
              <w:rPr>
                <w:b/>
                <w:bCs/>
                <w:color w:val="000000"/>
                <w:szCs w:val="22"/>
                <w:lang w:val="sv-SE"/>
              </w:rPr>
              <w:t>Suomi/Finland</w:t>
            </w:r>
          </w:p>
          <w:p w14:paraId="6F4B59D9" w14:textId="77777777" w:rsidR="00083C80" w:rsidRDefault="00083C80" w:rsidP="00A27783">
            <w:pPr>
              <w:autoSpaceDE w:val="0"/>
              <w:autoSpaceDN w:val="0"/>
              <w:adjustRightInd w:val="0"/>
              <w:rPr>
                <w:color w:val="000000"/>
                <w:szCs w:val="22"/>
                <w:lang w:val="sv-SE"/>
              </w:rPr>
            </w:pPr>
            <w:r>
              <w:rPr>
                <w:color w:val="000000"/>
                <w:szCs w:val="22"/>
                <w:lang w:val="sv-SE"/>
              </w:rPr>
              <w:t xml:space="preserve">Oy Eli Lilly Finland Ab </w:t>
            </w:r>
          </w:p>
          <w:p w14:paraId="38C2CD86" w14:textId="77777777" w:rsidR="00083C80" w:rsidRPr="00C2457A" w:rsidRDefault="00083C80" w:rsidP="00A27783">
            <w:pPr>
              <w:autoSpaceDE w:val="0"/>
              <w:autoSpaceDN w:val="0"/>
              <w:adjustRightInd w:val="0"/>
              <w:rPr>
                <w:color w:val="000000"/>
                <w:szCs w:val="22"/>
              </w:rPr>
            </w:pPr>
            <w:r w:rsidRPr="00C2457A">
              <w:rPr>
                <w:color w:val="000000"/>
                <w:szCs w:val="22"/>
              </w:rPr>
              <w:t>Puh/Tel: + 358-(0) 9 85 45 250</w:t>
            </w:r>
          </w:p>
          <w:p w14:paraId="2453528A" w14:textId="77777777" w:rsidR="00083C80" w:rsidRPr="00C2457A" w:rsidRDefault="00083C80" w:rsidP="00A27783">
            <w:pPr>
              <w:autoSpaceDE w:val="0"/>
              <w:autoSpaceDN w:val="0"/>
              <w:adjustRightInd w:val="0"/>
              <w:rPr>
                <w:color w:val="000000"/>
                <w:szCs w:val="22"/>
              </w:rPr>
            </w:pPr>
          </w:p>
        </w:tc>
      </w:tr>
      <w:tr w:rsidR="00083C80" w14:paraId="6B5E3380" w14:textId="77777777" w:rsidTr="00A27783">
        <w:trPr>
          <w:cantSplit/>
        </w:trPr>
        <w:tc>
          <w:tcPr>
            <w:tcW w:w="4684" w:type="dxa"/>
          </w:tcPr>
          <w:p w14:paraId="26F533EA" w14:textId="77777777" w:rsidR="00083C80" w:rsidRDefault="00083C80" w:rsidP="00A27783">
            <w:pPr>
              <w:autoSpaceDE w:val="0"/>
              <w:autoSpaceDN w:val="0"/>
              <w:adjustRightInd w:val="0"/>
              <w:rPr>
                <w:b/>
                <w:bCs/>
                <w:color w:val="000000"/>
                <w:szCs w:val="22"/>
                <w:lang w:val="en-US"/>
              </w:rPr>
            </w:pPr>
            <w:r>
              <w:rPr>
                <w:b/>
                <w:bCs/>
                <w:color w:val="000000"/>
                <w:szCs w:val="22"/>
                <w:lang w:val="en-US"/>
              </w:rPr>
              <w:t>Κύπρος</w:t>
            </w:r>
          </w:p>
          <w:p w14:paraId="27D5706D" w14:textId="77777777" w:rsidR="00083C80" w:rsidRDefault="00083C80" w:rsidP="00A27783">
            <w:pPr>
              <w:autoSpaceDE w:val="0"/>
              <w:autoSpaceDN w:val="0"/>
              <w:adjustRightInd w:val="0"/>
              <w:rPr>
                <w:color w:val="000000"/>
                <w:szCs w:val="22"/>
                <w:lang w:val="en-US"/>
              </w:rPr>
            </w:pPr>
            <w:r>
              <w:rPr>
                <w:color w:val="000000"/>
                <w:szCs w:val="22"/>
                <w:lang w:val="en-US"/>
              </w:rPr>
              <w:t xml:space="preserve">Phadisco Ltd </w:t>
            </w:r>
          </w:p>
          <w:p w14:paraId="4246C5F6"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+357 22 715000</w:t>
            </w:r>
          </w:p>
          <w:p w14:paraId="30254955" w14:textId="77777777" w:rsidR="00083C80" w:rsidRDefault="00083C80" w:rsidP="00A27783">
            <w:pPr>
              <w:autoSpaceDE w:val="0"/>
              <w:autoSpaceDN w:val="0"/>
              <w:adjustRightInd w:val="0"/>
              <w:rPr>
                <w:color w:val="000000"/>
                <w:szCs w:val="22"/>
              </w:rPr>
            </w:pPr>
          </w:p>
        </w:tc>
        <w:tc>
          <w:tcPr>
            <w:tcW w:w="4678" w:type="dxa"/>
          </w:tcPr>
          <w:p w14:paraId="217B08FD" w14:textId="77777777" w:rsidR="00083C80" w:rsidRDefault="00083C80" w:rsidP="00A27783">
            <w:pPr>
              <w:autoSpaceDE w:val="0"/>
              <w:autoSpaceDN w:val="0"/>
              <w:adjustRightInd w:val="0"/>
              <w:rPr>
                <w:b/>
                <w:bCs/>
                <w:color w:val="000000"/>
                <w:szCs w:val="22"/>
                <w:lang w:val="de-DE"/>
              </w:rPr>
            </w:pPr>
            <w:r>
              <w:rPr>
                <w:b/>
                <w:bCs/>
                <w:color w:val="000000"/>
                <w:szCs w:val="22"/>
                <w:lang w:val="de-DE"/>
              </w:rPr>
              <w:t>Sverige</w:t>
            </w:r>
          </w:p>
          <w:p w14:paraId="081493DA" w14:textId="77777777" w:rsidR="00083C80" w:rsidRDefault="00083C80" w:rsidP="00A27783">
            <w:pPr>
              <w:autoSpaceDE w:val="0"/>
              <w:autoSpaceDN w:val="0"/>
              <w:adjustRightInd w:val="0"/>
              <w:rPr>
                <w:color w:val="000000"/>
                <w:szCs w:val="22"/>
                <w:lang w:val="de-DE"/>
              </w:rPr>
            </w:pPr>
            <w:r>
              <w:rPr>
                <w:color w:val="000000"/>
                <w:szCs w:val="22"/>
                <w:lang w:val="de-DE"/>
              </w:rPr>
              <w:t>Eli Lilly Sweden AB</w:t>
            </w:r>
          </w:p>
          <w:p w14:paraId="1878BFAE" w14:textId="77777777" w:rsidR="00083C80" w:rsidRDefault="00083C80" w:rsidP="00A27783">
            <w:pPr>
              <w:autoSpaceDE w:val="0"/>
              <w:autoSpaceDN w:val="0"/>
              <w:adjustRightInd w:val="0"/>
              <w:rPr>
                <w:color w:val="000000"/>
                <w:szCs w:val="22"/>
                <w:lang w:val="de-DE"/>
              </w:rPr>
            </w:pPr>
            <w:r>
              <w:rPr>
                <w:color w:val="000000"/>
                <w:szCs w:val="22"/>
                <w:lang w:val="de-DE"/>
              </w:rPr>
              <w:t>Tel: + 46-(0) 8 7378800</w:t>
            </w:r>
          </w:p>
        </w:tc>
      </w:tr>
      <w:tr w:rsidR="00083C80" w14:paraId="2840B3A7" w14:textId="77777777" w:rsidTr="00A27783">
        <w:trPr>
          <w:cantSplit/>
        </w:trPr>
        <w:tc>
          <w:tcPr>
            <w:tcW w:w="4684" w:type="dxa"/>
          </w:tcPr>
          <w:p w14:paraId="17EAA5AC" w14:textId="77777777" w:rsidR="00083C80" w:rsidRPr="00C2457A" w:rsidRDefault="00083C80" w:rsidP="00A27783">
            <w:pPr>
              <w:autoSpaceDE w:val="0"/>
              <w:autoSpaceDN w:val="0"/>
              <w:adjustRightInd w:val="0"/>
              <w:rPr>
                <w:b/>
                <w:bCs/>
                <w:color w:val="000000"/>
                <w:szCs w:val="22"/>
              </w:rPr>
            </w:pPr>
            <w:r w:rsidRPr="00C2457A">
              <w:rPr>
                <w:b/>
                <w:bCs/>
                <w:color w:val="000000"/>
                <w:szCs w:val="22"/>
              </w:rPr>
              <w:t>Latvija</w:t>
            </w:r>
          </w:p>
          <w:p w14:paraId="1FE267D1" w14:textId="77777777" w:rsidR="005F534E" w:rsidRDefault="00651E9A" w:rsidP="00A27783">
            <w:pPr>
              <w:autoSpaceDE w:val="0"/>
              <w:autoSpaceDN w:val="0"/>
              <w:adjustRightInd w:val="0"/>
              <w:rPr>
                <w:color w:val="000000"/>
                <w:szCs w:val="22"/>
              </w:rPr>
            </w:pPr>
            <w:r w:rsidRPr="00651E9A">
              <w:rPr>
                <w:color w:val="000000"/>
                <w:szCs w:val="22"/>
              </w:rPr>
              <w:t xml:space="preserve">Eli Lilly (Suisse) S.A Pārstāvniecība Latvijā </w:t>
            </w:r>
          </w:p>
          <w:p w14:paraId="4BB57678" w14:textId="77777777" w:rsidR="00083C80" w:rsidRDefault="00083C80" w:rsidP="00A27783">
            <w:pPr>
              <w:autoSpaceDE w:val="0"/>
              <w:autoSpaceDN w:val="0"/>
              <w:adjustRightInd w:val="0"/>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0B8EC69E" w14:textId="77777777" w:rsidR="00083C80" w:rsidRDefault="00083C80" w:rsidP="00A27783">
            <w:pPr>
              <w:autoSpaceDE w:val="0"/>
              <w:autoSpaceDN w:val="0"/>
              <w:adjustRightInd w:val="0"/>
              <w:rPr>
                <w:color w:val="000000"/>
                <w:szCs w:val="22"/>
                <w:lang w:val="en-US"/>
              </w:rPr>
            </w:pPr>
          </w:p>
        </w:tc>
        <w:tc>
          <w:tcPr>
            <w:tcW w:w="4678" w:type="dxa"/>
          </w:tcPr>
          <w:p w14:paraId="70F2A8C0" w14:textId="08C0D79F" w:rsidR="00083C80" w:rsidRDefault="00083C80" w:rsidP="00A27783">
            <w:pPr>
              <w:autoSpaceDE w:val="0"/>
              <w:autoSpaceDN w:val="0"/>
              <w:adjustRightInd w:val="0"/>
              <w:rPr>
                <w:color w:val="000000"/>
                <w:szCs w:val="22"/>
                <w:lang w:val="en-US"/>
              </w:rPr>
            </w:pPr>
          </w:p>
        </w:tc>
      </w:tr>
    </w:tbl>
    <w:p w14:paraId="5538E8B4" w14:textId="77777777" w:rsidR="00083C80" w:rsidRDefault="00083C80" w:rsidP="00083C80">
      <w:pPr>
        <w:ind w:right="-449"/>
      </w:pPr>
    </w:p>
    <w:p w14:paraId="034435D5" w14:textId="736CA355" w:rsidR="0023380D" w:rsidRDefault="0023380D" w:rsidP="00A60DEC">
      <w:pPr>
        <w:outlineLvl w:val="0"/>
        <w:rPr>
          <w:b/>
        </w:rPr>
      </w:pPr>
      <w:r>
        <w:rPr>
          <w:b/>
        </w:rPr>
        <w:t xml:space="preserve">Þessi fylgiseðill var síðast </w:t>
      </w:r>
      <w:r w:rsidR="00E26ED5">
        <w:rPr>
          <w:b/>
        </w:rPr>
        <w:t>uppfærður</w:t>
      </w:r>
      <w:r w:rsidR="00392B74">
        <w:rPr>
          <w:b/>
        </w:rPr>
        <w:fldChar w:fldCharType="begin"/>
      </w:r>
      <w:r w:rsidR="00392B74">
        <w:rPr>
          <w:b/>
        </w:rPr>
        <w:instrText xml:space="preserve"> DOCVARIABLE vault_nd_80bf035b-37d8-4fdf-bcc4-ef59a22cca34 \* MERGEFORMAT </w:instrText>
      </w:r>
      <w:r w:rsidR="00392B74">
        <w:rPr>
          <w:b/>
        </w:rPr>
        <w:fldChar w:fldCharType="separate"/>
      </w:r>
      <w:r w:rsidR="00392B74">
        <w:rPr>
          <w:b/>
        </w:rPr>
        <w:t xml:space="preserve"> </w:t>
      </w:r>
      <w:r w:rsidR="00392B74">
        <w:rPr>
          <w:b/>
        </w:rPr>
        <w:fldChar w:fldCharType="end"/>
      </w:r>
    </w:p>
    <w:p w14:paraId="6AD1EA31" w14:textId="77777777" w:rsidR="0023380D" w:rsidRDefault="0023380D" w:rsidP="00A60DEC">
      <w:pPr>
        <w:numPr>
          <w:ilvl w:val="12"/>
          <w:numId w:val="0"/>
        </w:numPr>
        <w:ind w:right="11"/>
      </w:pPr>
    </w:p>
    <w:p w14:paraId="12125464" w14:textId="2C7E5494" w:rsidR="001418D6" w:rsidRDefault="001418D6" w:rsidP="001418D6">
      <w:pPr>
        <w:ind w:right="170"/>
        <w:outlineLvl w:val="0"/>
      </w:pPr>
      <w:r>
        <w:t>NOTKUNARLEIÐBEININGAR</w:t>
      </w:r>
      <w:fldSimple w:instr=" DOCVARIABLE VAULT_ND_b412faa4-f2dc-4afe-ada8-a7e6a80fbcca \* MERGEFORMAT ">
        <w:r w:rsidR="00392B74">
          <w:t xml:space="preserve"> </w:t>
        </w:r>
      </w:fldSimple>
    </w:p>
    <w:p w14:paraId="643C2AD0" w14:textId="77777777" w:rsidR="001418D6" w:rsidRDefault="001418D6" w:rsidP="001418D6">
      <w:pPr>
        <w:ind w:right="170"/>
      </w:pPr>
    </w:p>
    <w:p w14:paraId="73434706" w14:textId="77777777" w:rsidR="001418D6" w:rsidRPr="00A15B46" w:rsidRDefault="001418D6" w:rsidP="001418D6">
      <w:pPr>
        <w:ind w:right="-45"/>
        <w:rPr>
          <w:strike/>
        </w:rPr>
      </w:pPr>
      <w:r>
        <w:t>Sjá leiðbeiningar hér á eftir.</w:t>
      </w:r>
    </w:p>
    <w:p w14:paraId="7708ACBC" w14:textId="77777777" w:rsidR="001418D6" w:rsidRDefault="001418D6" w:rsidP="00A60DEC">
      <w:pPr>
        <w:numPr>
          <w:ilvl w:val="12"/>
          <w:numId w:val="0"/>
        </w:numPr>
        <w:ind w:right="11"/>
      </w:pPr>
    </w:p>
    <w:p w14:paraId="22D7965E" w14:textId="09ED4150" w:rsidR="0023380D" w:rsidRDefault="0023380D" w:rsidP="00A60DEC">
      <w:pPr>
        <w:numPr>
          <w:ilvl w:val="12"/>
          <w:numId w:val="0"/>
        </w:numPr>
        <w:ind w:right="11"/>
      </w:pPr>
      <w:r>
        <w:t xml:space="preserve">Ítarlegar upplýsingar um lyfið eru birtar á </w:t>
      </w:r>
      <w:r w:rsidR="00420B78">
        <w:t>vef</w:t>
      </w:r>
      <w:r>
        <w:t xml:space="preserve"> </w:t>
      </w:r>
      <w:r w:rsidR="00E457A4">
        <w:t>Lyfjastofnunar Evrópu</w:t>
      </w:r>
      <w:r>
        <w:t xml:space="preserve"> </w:t>
      </w:r>
      <w:hyperlink r:id="rId33" w:history="1">
        <w:r w:rsidR="00E566E2" w:rsidRPr="00D932D1">
          <w:rPr>
            <w:rStyle w:val="Hyperlink"/>
            <w:iCs/>
            <w:noProof/>
          </w:rPr>
          <w:t>https://www.ema.europa.eu</w:t>
        </w:r>
      </w:hyperlink>
      <w:r w:rsidR="00E566E2">
        <w:rPr>
          <w:iCs/>
          <w:noProof/>
        </w:rPr>
        <w:t>.</w:t>
      </w:r>
    </w:p>
    <w:p w14:paraId="43B0678B" w14:textId="77777777" w:rsidR="0023380D" w:rsidRDefault="0023380D" w:rsidP="00A60DEC">
      <w:pPr>
        <w:ind w:right="-45"/>
        <w:rPr>
          <w:b/>
          <w:color w:val="000000"/>
        </w:rPr>
      </w:pPr>
    </w:p>
    <w:p w14:paraId="61811FB4" w14:textId="77777777" w:rsidR="0023380D" w:rsidRPr="00017206" w:rsidRDefault="0023380D" w:rsidP="00017206">
      <w:pPr>
        <w:ind w:right="-45"/>
        <w:jc w:val="center"/>
        <w:rPr>
          <w:b/>
        </w:rPr>
      </w:pPr>
      <w:r>
        <w:rPr>
          <w:b/>
          <w:color w:val="000000"/>
        </w:rPr>
        <w:br w:type="page"/>
      </w:r>
      <w:r w:rsidR="000B4F29" w:rsidRPr="00017206">
        <w:rPr>
          <w:b/>
        </w:rPr>
        <w:lastRenderedPageBreak/>
        <w:t xml:space="preserve">Fylgiseðill: Upplýsingar fyrir notanda lyfsins </w:t>
      </w:r>
    </w:p>
    <w:p w14:paraId="31AA1EEC" w14:textId="77777777" w:rsidR="0023380D" w:rsidRDefault="0023380D" w:rsidP="00017206">
      <w:pPr>
        <w:jc w:val="center"/>
        <w:rPr>
          <w:b/>
        </w:rPr>
      </w:pPr>
    </w:p>
    <w:p w14:paraId="6671181A" w14:textId="2034BF53" w:rsidR="0023380D" w:rsidRDefault="0023380D" w:rsidP="00017206">
      <w:pPr>
        <w:jc w:val="center"/>
        <w:outlineLvl w:val="0"/>
        <w:rPr>
          <w:b/>
        </w:rPr>
      </w:pPr>
      <w:r>
        <w:rPr>
          <w:b/>
        </w:rPr>
        <w:t>Humalog Mix50 100 </w:t>
      </w:r>
      <w:r>
        <w:rPr>
          <w:b/>
          <w:bCs/>
        </w:rPr>
        <w:t>einingar</w:t>
      </w:r>
      <w:r>
        <w:rPr>
          <w:b/>
        </w:rPr>
        <w:t>/ml KwikPen stungulyf, dreifa</w:t>
      </w:r>
      <w:r w:rsidR="009507A3">
        <w:rPr>
          <w:b/>
        </w:rPr>
        <w:t xml:space="preserve"> í áfylltum lyfjapenna</w:t>
      </w:r>
      <w:r w:rsidR="00392B74">
        <w:rPr>
          <w:b/>
        </w:rPr>
        <w:fldChar w:fldCharType="begin"/>
      </w:r>
      <w:r w:rsidR="00392B74">
        <w:rPr>
          <w:b/>
        </w:rPr>
        <w:instrText xml:space="preserve"> DOCVARIABLE vault_nd_110e7a67-a949-4004-919a-0dace1b93e65 \* MERGEFORMAT </w:instrText>
      </w:r>
      <w:r w:rsidR="00392B74">
        <w:rPr>
          <w:b/>
        </w:rPr>
        <w:fldChar w:fldCharType="separate"/>
      </w:r>
      <w:r w:rsidR="00392B74">
        <w:rPr>
          <w:b/>
        </w:rPr>
        <w:t xml:space="preserve"> </w:t>
      </w:r>
      <w:r w:rsidR="00392B74">
        <w:rPr>
          <w:b/>
        </w:rPr>
        <w:fldChar w:fldCharType="end"/>
      </w:r>
    </w:p>
    <w:p w14:paraId="1BB68B84" w14:textId="77777777" w:rsidR="0023380D" w:rsidRDefault="0023380D" w:rsidP="00017206">
      <w:pPr>
        <w:jc w:val="center"/>
        <w:rPr>
          <w:b/>
        </w:rPr>
      </w:pPr>
      <w:r>
        <w:rPr>
          <w:b/>
        </w:rPr>
        <w:t>insúlín lispró</w:t>
      </w:r>
    </w:p>
    <w:p w14:paraId="45131A46" w14:textId="40206919" w:rsidR="00392E9A" w:rsidRDefault="00392E9A" w:rsidP="00392E9A">
      <w:pPr>
        <w:jc w:val="center"/>
        <w:outlineLvl w:val="0"/>
        <w:rPr>
          <w:b/>
        </w:rPr>
      </w:pPr>
      <w:r>
        <w:rPr>
          <w:b/>
        </w:rPr>
        <w:t xml:space="preserve">Hver KwikPen gefur 1 – 60 einingar í 1 einingar </w:t>
      </w:r>
      <w:r w:rsidR="0023499F">
        <w:rPr>
          <w:b/>
        </w:rPr>
        <w:t>þrepum</w:t>
      </w:r>
      <w:r w:rsidR="00032925">
        <w:rPr>
          <w:b/>
        </w:rPr>
        <w:t>.</w:t>
      </w:r>
      <w:r w:rsidR="00392B74">
        <w:rPr>
          <w:b/>
        </w:rPr>
        <w:fldChar w:fldCharType="begin"/>
      </w:r>
      <w:r w:rsidR="00392B74">
        <w:rPr>
          <w:b/>
        </w:rPr>
        <w:instrText xml:space="preserve"> DOCVARIABLE vault_nd_9cc8d72c-ef73-4226-861f-64559e645155 \* MERGEFORMAT </w:instrText>
      </w:r>
      <w:r w:rsidR="00392B74">
        <w:rPr>
          <w:b/>
        </w:rPr>
        <w:fldChar w:fldCharType="separate"/>
      </w:r>
      <w:r w:rsidR="00392B74">
        <w:rPr>
          <w:b/>
        </w:rPr>
        <w:t xml:space="preserve"> </w:t>
      </w:r>
      <w:r w:rsidR="00392B74">
        <w:rPr>
          <w:b/>
        </w:rPr>
        <w:fldChar w:fldCharType="end"/>
      </w:r>
    </w:p>
    <w:p w14:paraId="08E3C8AC" w14:textId="77777777" w:rsidR="00392E9A" w:rsidRDefault="00392E9A" w:rsidP="00017206">
      <w:pPr>
        <w:jc w:val="center"/>
      </w:pPr>
    </w:p>
    <w:p w14:paraId="25962EC6" w14:textId="77777777" w:rsidR="0023380D" w:rsidRDefault="0023380D" w:rsidP="00A60DEC"/>
    <w:p w14:paraId="0D8D35ED" w14:textId="77777777" w:rsidR="00392E9A" w:rsidRDefault="00392E9A" w:rsidP="00A60DEC"/>
    <w:p w14:paraId="7D5A9052" w14:textId="77777777" w:rsidR="007F75D4" w:rsidRDefault="007F75D4" w:rsidP="007F75D4">
      <w:pPr>
        <w:rPr>
          <w:b/>
        </w:rPr>
      </w:pPr>
      <w:r>
        <w:rPr>
          <w:b/>
        </w:rPr>
        <w:t>Lesið allan fylgiseðilinn vandlega áður en byrjað er að nota lyfið. Í honum eru mikilvægar upplýsingar.</w:t>
      </w:r>
    </w:p>
    <w:p w14:paraId="165FA815" w14:textId="77777777" w:rsidR="007F75D4" w:rsidRDefault="007F75D4" w:rsidP="007F75D4">
      <w:pPr>
        <w:ind w:left="539" w:hanging="539"/>
      </w:pPr>
      <w:r>
        <w:t>-</w:t>
      </w:r>
      <w:r>
        <w:tab/>
        <w:t>Geymið fylgiseðilinn. Nauðsynlegt getur verið að lesa hann síðar.</w:t>
      </w:r>
    </w:p>
    <w:p w14:paraId="6EBFDEB4" w14:textId="77777777" w:rsidR="007F75D4" w:rsidRDefault="007F75D4" w:rsidP="0043156B">
      <w:pPr>
        <w:tabs>
          <w:tab w:val="left" w:pos="7513"/>
        </w:tabs>
        <w:ind w:left="539" w:hanging="539"/>
      </w:pPr>
      <w:r>
        <w:t>-</w:t>
      </w:r>
      <w:r>
        <w:tab/>
        <w:t>Leitið til læknisins eða lyfjafræðings ef þörf er á frekari upplýsingum.</w:t>
      </w:r>
    </w:p>
    <w:p w14:paraId="51CF9E9E" w14:textId="77777777" w:rsidR="007F75D4" w:rsidRDefault="007F75D4" w:rsidP="007F75D4">
      <w:pPr>
        <w:ind w:left="539" w:hanging="539"/>
      </w:pPr>
      <w:r>
        <w:t>-</w:t>
      </w:r>
      <w:r>
        <w:tab/>
        <w:t>Þessu lyfi hefur verið ávísað til persónulegra nota. Ekki má gefa það öðrum. Það getur valdið þeim skaða, jafnvel þótt um sömu sjúkdómseinkenni sé að ræða.</w:t>
      </w:r>
    </w:p>
    <w:p w14:paraId="2504FDB9" w14:textId="77777777" w:rsidR="007F75D4" w:rsidRDefault="007F75D4" w:rsidP="007F75D4">
      <w:pPr>
        <w:ind w:left="539" w:hanging="539"/>
      </w:pPr>
      <w:r>
        <w:t>-</w:t>
      </w:r>
      <w:r>
        <w:tab/>
        <w:t>Látið lækninn eða lyfjafræðing vita um allar aukaverkanir. Þetta gildir einnig um aukaverkanir sem ekki er minnst á í þessum fylgiseðli.</w:t>
      </w:r>
      <w:r w:rsidR="00B842CF">
        <w:t xml:space="preserve"> Sjá kafla 4.</w:t>
      </w:r>
    </w:p>
    <w:p w14:paraId="4B867261" w14:textId="77777777" w:rsidR="007F75D4" w:rsidRDefault="007F75D4" w:rsidP="007F75D4"/>
    <w:p w14:paraId="7FDEDAB6" w14:textId="5FD67D6C" w:rsidR="007F75D4" w:rsidRDefault="007F75D4" w:rsidP="007F75D4">
      <w:pPr>
        <w:rPr>
          <w:b/>
        </w:rPr>
      </w:pPr>
      <w:r>
        <w:rPr>
          <w:b/>
        </w:rPr>
        <w:t>Í fylgiseðlinum eru eftirfarandi kaflar</w:t>
      </w:r>
      <w:r w:rsidR="00B06A11">
        <w:rPr>
          <w:b/>
        </w:rPr>
        <w:t>:</w:t>
      </w:r>
    </w:p>
    <w:p w14:paraId="23797267" w14:textId="77777777" w:rsidR="000B4F29" w:rsidRDefault="000B4F29" w:rsidP="000B4F29">
      <w:r>
        <w:t>1.</w:t>
      </w:r>
      <w:r>
        <w:tab/>
        <w:t>Upplýsingar um Humalog Mix50 KwikPen og við hverju er það notað</w:t>
      </w:r>
    </w:p>
    <w:p w14:paraId="05269DAE" w14:textId="77777777" w:rsidR="000B4F29" w:rsidRDefault="000B4F29" w:rsidP="000B4F29">
      <w:r>
        <w:t>2.</w:t>
      </w:r>
      <w:r>
        <w:tab/>
        <w:t>Áður en byrjað er að nota Humalog Mix50 KwikPen</w:t>
      </w:r>
    </w:p>
    <w:p w14:paraId="357BE1E5" w14:textId="77777777" w:rsidR="000B4F29" w:rsidRDefault="000B4F29" w:rsidP="000B4F29">
      <w:r>
        <w:t>3.</w:t>
      </w:r>
      <w:r>
        <w:tab/>
        <w:t>Hvernig nota á Humalog Mix50 KwikPen</w:t>
      </w:r>
    </w:p>
    <w:p w14:paraId="6C95E52E" w14:textId="77777777" w:rsidR="000B4F29" w:rsidRDefault="000B4F29" w:rsidP="000B4F29">
      <w:r>
        <w:t>4.</w:t>
      </w:r>
      <w:r>
        <w:tab/>
        <w:t>Hugsanlegar aukaverkanir</w:t>
      </w:r>
    </w:p>
    <w:p w14:paraId="4D86117E" w14:textId="77777777" w:rsidR="000B4F29" w:rsidRDefault="000B4F29" w:rsidP="000B4F29">
      <w:r>
        <w:t>5.</w:t>
      </w:r>
      <w:r>
        <w:tab/>
        <w:t>Hvernig geyma á Humalog Mix50 KwikPen</w:t>
      </w:r>
    </w:p>
    <w:p w14:paraId="2B59EB50" w14:textId="77777777" w:rsidR="000B4F29" w:rsidRDefault="000B4F29" w:rsidP="000B4F29">
      <w:r>
        <w:t>6.</w:t>
      </w:r>
      <w:r>
        <w:tab/>
        <w:t>Pakkningar og aðrar upplýsingar</w:t>
      </w:r>
    </w:p>
    <w:p w14:paraId="33A51C0D" w14:textId="77777777" w:rsidR="007F75D4" w:rsidRDefault="007F75D4" w:rsidP="007F75D4"/>
    <w:p w14:paraId="6031FD35" w14:textId="77777777" w:rsidR="007F75D4" w:rsidRDefault="007F75D4" w:rsidP="007F75D4"/>
    <w:p w14:paraId="78CBB5F7" w14:textId="77777777" w:rsidR="007F75D4" w:rsidRPr="00F37815" w:rsidRDefault="007F75D4" w:rsidP="007F75D4">
      <w:pPr>
        <w:rPr>
          <w:b/>
        </w:rPr>
      </w:pPr>
      <w:r>
        <w:rPr>
          <w:b/>
        </w:rPr>
        <w:t>1.</w:t>
      </w:r>
      <w:r>
        <w:rPr>
          <w:b/>
        </w:rPr>
        <w:tab/>
        <w:t xml:space="preserve">Upplýsingar um </w:t>
      </w:r>
      <w:r w:rsidR="00B842CF" w:rsidRPr="00017206">
        <w:rPr>
          <w:b/>
        </w:rPr>
        <w:t>Humalog Mix50 KwikPen</w:t>
      </w:r>
      <w:r w:rsidR="00B842CF" w:rsidDel="00B842CF">
        <w:rPr>
          <w:b/>
        </w:rPr>
        <w:t xml:space="preserve"> </w:t>
      </w:r>
      <w:r>
        <w:rPr>
          <w:b/>
        </w:rPr>
        <w:t>og við hverju það er notað</w:t>
      </w:r>
    </w:p>
    <w:p w14:paraId="3A10AB28" w14:textId="77777777" w:rsidR="0023380D" w:rsidRDefault="0023380D" w:rsidP="00A60DEC"/>
    <w:p w14:paraId="2C830310" w14:textId="77777777" w:rsidR="0023380D" w:rsidRDefault="0023380D" w:rsidP="00A60DEC">
      <w:r>
        <w:t xml:space="preserve">Humalog Mix50 KwikPen er notað til meðhöndlunar á sykursýki. Það er tilbúin blönduð dreifa. Virka efnið heitir insúlín lispró. 50% af insúlín lispró í Humalog Mix50 KwikPen er uppleyst í vatni og það verkar hraðar en venjulegt mannainsúlín vegna þess að insúlínsameindinni hefur verið breytt lítillega. 50% af insúlín lispró í Humalog Mix50 KwikPen er insúlín lispró dreifa með prótamínsúlfati, sem lengir verkunina. </w:t>
      </w:r>
    </w:p>
    <w:p w14:paraId="39193502" w14:textId="77777777" w:rsidR="0023380D" w:rsidRDefault="0023380D" w:rsidP="00A60DEC"/>
    <w:p w14:paraId="17137069" w14:textId="77777777" w:rsidR="0023380D" w:rsidRDefault="0023380D" w:rsidP="00A60DEC">
      <w:pPr>
        <w:numPr>
          <w:ilvl w:val="12"/>
          <w:numId w:val="0"/>
        </w:numPr>
      </w:pPr>
      <w:r>
        <w:t xml:space="preserve">Þú færð sykursýki ef briskirtillinn framleiðir ekki nægjanlegt insúlín til að stjórna blóðsykursmagninu. Humalog Mix50 kemur í staðinn fyrir þitt eigið insúlín og er notað til langtímastjórnunar á blóðsykri. Verkun Humalog Mix50 hefst fyrr og varir lengur en uppleysanleg insúlín. Venjulega áttu að sprauta þig með Humalog Mix50 innan við 15 mínútum fyrir mat. </w:t>
      </w:r>
    </w:p>
    <w:p w14:paraId="5FCC2816" w14:textId="77777777" w:rsidR="0023380D" w:rsidRDefault="0023380D" w:rsidP="00A60DEC">
      <w:pPr>
        <w:numPr>
          <w:ilvl w:val="12"/>
          <w:numId w:val="0"/>
        </w:numPr>
      </w:pPr>
    </w:p>
    <w:p w14:paraId="362AB9D2" w14:textId="77777777" w:rsidR="0023380D" w:rsidRDefault="0023380D" w:rsidP="00A60DEC">
      <w:pPr>
        <w:numPr>
          <w:ilvl w:val="12"/>
          <w:numId w:val="0"/>
        </w:numPr>
      </w:pPr>
      <w:r>
        <w:t>Það getur verið að læknirinn þinn vilji að þú notir Humalog Mix50 KwikPen ásamt insúlíni sem hefur lengri verkun. Hver tegund insúlíns hefur sínar notkunarleiðbeiningar með upplýsingum fyrir þig um insúlínið. Þú mátt ekki breyta um insúlíntegund nema læknirinn þinn segi þér að gera það. Vertu mjög varkár ef þú skiptir um insúlíntegund.</w:t>
      </w:r>
    </w:p>
    <w:p w14:paraId="2027815C" w14:textId="77777777" w:rsidR="00CD2105" w:rsidRDefault="00CD2105" w:rsidP="00CD2105"/>
    <w:p w14:paraId="269A789F" w14:textId="77777777" w:rsidR="00CD2105" w:rsidRPr="003F0E60" w:rsidRDefault="00CD2105" w:rsidP="00CD2105">
      <w:pPr>
        <w:rPr>
          <w:b/>
        </w:rPr>
      </w:pPr>
      <w:r w:rsidRPr="00B45888">
        <w:t xml:space="preserve">KwikPen </w:t>
      </w:r>
      <w:r>
        <w:t>er einnota, áfylltur lyfjapenni sem inniheldur</w:t>
      </w:r>
      <w:r w:rsidRPr="00B45888">
        <w:t xml:space="preserve"> 3</w:t>
      </w:r>
      <w:r>
        <w:t> </w:t>
      </w:r>
      <w:r w:rsidRPr="00B45888">
        <w:t>ml (300</w:t>
      </w:r>
      <w:r>
        <w:t> einingar</w:t>
      </w:r>
      <w:r w:rsidRPr="00B45888">
        <w:t>, 100</w:t>
      </w:r>
      <w:r>
        <w:t> einingar</w:t>
      </w:r>
      <w:r w:rsidRPr="00B45888">
        <w:t xml:space="preserve">/ml) </w:t>
      </w:r>
      <w:r>
        <w:t>a</w:t>
      </w:r>
      <w:r w:rsidRPr="00B45888">
        <w:t>f ins</w:t>
      </w:r>
      <w:r>
        <w:t>úlín</w:t>
      </w:r>
      <w:r w:rsidRPr="00B45888">
        <w:t xml:space="preserve"> lispr</w:t>
      </w:r>
      <w:r>
        <w:t>ó</w:t>
      </w:r>
      <w:r w:rsidRPr="00B45888">
        <w:t xml:space="preserve">. </w:t>
      </w:r>
      <w:r>
        <w:t>Einn</w:t>
      </w:r>
      <w:r w:rsidRPr="00B45888">
        <w:t xml:space="preserve"> KwikPen </w:t>
      </w:r>
      <w:r>
        <w:t>lyfjapenni inniheldur marga skammta af insúlíni</w:t>
      </w:r>
      <w:r w:rsidRPr="00B45888">
        <w:t xml:space="preserve">. </w:t>
      </w:r>
      <w:r>
        <w:t xml:space="preserve">Skammtar úr </w:t>
      </w:r>
      <w:r w:rsidRPr="00B45888">
        <w:t xml:space="preserve">KwikPen </w:t>
      </w:r>
      <w:r>
        <w:t xml:space="preserve">eru stilltir í </w:t>
      </w:r>
      <w:r w:rsidRPr="00B45888">
        <w:t>1</w:t>
      </w:r>
      <w:r>
        <w:t> einingar þrepum</w:t>
      </w:r>
      <w:r w:rsidRPr="00B45888">
        <w:t xml:space="preserve">. </w:t>
      </w:r>
      <w:r w:rsidR="00392E9A">
        <w:rPr>
          <w:b/>
        </w:rPr>
        <w:t xml:space="preserve">Fjöldi eininga er sýndur í skammtaglugganum, þú skalt alltaf skoða hann </w:t>
      </w:r>
      <w:r w:rsidR="00037E3D">
        <w:rPr>
          <w:b/>
        </w:rPr>
        <w:t>áður en þú sprautar þig</w:t>
      </w:r>
      <w:r w:rsidR="00392E9A" w:rsidRPr="00EC6F87">
        <w:rPr>
          <w:b/>
        </w:rPr>
        <w:t>.</w:t>
      </w:r>
      <w:r w:rsidR="00392E9A">
        <w:rPr>
          <w:b/>
        </w:rPr>
        <w:t xml:space="preserve"> </w:t>
      </w:r>
      <w:r>
        <w:t xml:space="preserve">Þú getur gefið allt frá </w:t>
      </w:r>
      <w:r w:rsidRPr="00B45888">
        <w:t>1 t</w:t>
      </w:r>
      <w:r>
        <w:t>il</w:t>
      </w:r>
      <w:r w:rsidRPr="00B45888">
        <w:t xml:space="preserve"> 60</w:t>
      </w:r>
      <w:r>
        <w:t xml:space="preserve"> eininga í </w:t>
      </w:r>
      <w:r w:rsidR="005C65FA">
        <w:t>hverri</w:t>
      </w:r>
      <w:r>
        <w:t xml:space="preserve"> inndælingu</w:t>
      </w:r>
      <w:r w:rsidRPr="00B45888">
        <w:t xml:space="preserve">. </w:t>
      </w:r>
      <w:r>
        <w:rPr>
          <w:b/>
        </w:rPr>
        <w:t>E</w:t>
      </w:r>
      <w:r w:rsidRPr="00B45888">
        <w:rPr>
          <w:b/>
        </w:rPr>
        <w:t xml:space="preserve">f </w:t>
      </w:r>
      <w:r>
        <w:rPr>
          <w:b/>
        </w:rPr>
        <w:t xml:space="preserve">þú þarft stærri skammt en </w:t>
      </w:r>
      <w:r w:rsidRPr="00B45888">
        <w:rPr>
          <w:b/>
        </w:rPr>
        <w:t>60</w:t>
      </w:r>
      <w:r>
        <w:rPr>
          <w:b/>
        </w:rPr>
        <w:t> einingar þarft þú að sprauta þig oftar en einu sinni</w:t>
      </w:r>
      <w:r w:rsidRPr="00B45888">
        <w:rPr>
          <w:b/>
        </w:rPr>
        <w:t>.</w:t>
      </w:r>
    </w:p>
    <w:p w14:paraId="0F122935" w14:textId="77777777" w:rsidR="0023380D" w:rsidRDefault="0023380D" w:rsidP="00A60DEC">
      <w:pPr>
        <w:numPr>
          <w:ilvl w:val="12"/>
          <w:numId w:val="0"/>
        </w:numPr>
      </w:pPr>
    </w:p>
    <w:p w14:paraId="46C387A2" w14:textId="77777777" w:rsidR="0023380D" w:rsidRDefault="0023380D" w:rsidP="00A60DEC">
      <w:pPr>
        <w:numPr>
          <w:ilvl w:val="12"/>
          <w:numId w:val="0"/>
        </w:numPr>
      </w:pPr>
    </w:p>
    <w:p w14:paraId="5637203A" w14:textId="77777777" w:rsidR="0023380D" w:rsidRDefault="0023380D" w:rsidP="009732EF">
      <w:pPr>
        <w:keepNext/>
        <w:numPr>
          <w:ilvl w:val="12"/>
          <w:numId w:val="0"/>
        </w:numPr>
        <w:rPr>
          <w:b/>
        </w:rPr>
      </w:pPr>
      <w:r>
        <w:rPr>
          <w:b/>
        </w:rPr>
        <w:t>2.</w:t>
      </w:r>
      <w:r>
        <w:rPr>
          <w:b/>
        </w:rPr>
        <w:tab/>
      </w:r>
      <w:r w:rsidR="0065599A">
        <w:rPr>
          <w:b/>
        </w:rPr>
        <w:t>Áður en byrjað er að nota</w:t>
      </w:r>
      <w:r>
        <w:rPr>
          <w:b/>
        </w:rPr>
        <w:t xml:space="preserve"> </w:t>
      </w:r>
      <w:r w:rsidR="00B842CF" w:rsidRPr="001E7435">
        <w:rPr>
          <w:b/>
        </w:rPr>
        <w:t>Humalog Mix50 KwikPen</w:t>
      </w:r>
    </w:p>
    <w:p w14:paraId="1BDC2AC3" w14:textId="77777777" w:rsidR="0023380D" w:rsidRDefault="0023380D" w:rsidP="009732EF">
      <w:pPr>
        <w:keepNext/>
        <w:numPr>
          <w:ilvl w:val="12"/>
          <w:numId w:val="0"/>
        </w:numPr>
      </w:pPr>
    </w:p>
    <w:p w14:paraId="68613E93" w14:textId="77777777" w:rsidR="0023380D" w:rsidRDefault="0023380D" w:rsidP="008D3A3A">
      <w:pPr>
        <w:keepNext/>
        <w:numPr>
          <w:ilvl w:val="12"/>
          <w:numId w:val="0"/>
        </w:numPr>
        <w:rPr>
          <w:b/>
        </w:rPr>
      </w:pPr>
      <w:r>
        <w:rPr>
          <w:b/>
        </w:rPr>
        <w:t>Ekki má nota Humalog Mix50 KwikPen</w:t>
      </w:r>
    </w:p>
    <w:p w14:paraId="75AA6F08" w14:textId="77777777" w:rsidR="00625F65" w:rsidRDefault="0023380D" w:rsidP="00625F65">
      <w:pPr>
        <w:numPr>
          <w:ilvl w:val="12"/>
          <w:numId w:val="0"/>
        </w:numPr>
        <w:ind w:left="420" w:hanging="420"/>
        <w:rPr>
          <w:b/>
        </w:rPr>
      </w:pPr>
      <w:r>
        <w:rPr>
          <w:b/>
        </w:rPr>
        <w:t>-</w:t>
      </w:r>
      <w:r>
        <w:rPr>
          <w:b/>
        </w:rPr>
        <w:tab/>
      </w:r>
      <w:r w:rsidRPr="00017206">
        <w:t xml:space="preserve">ef þér finnst að </w:t>
      </w:r>
      <w:r>
        <w:rPr>
          <w:b/>
        </w:rPr>
        <w:t xml:space="preserve">blóðsykurinn sé að lækka (blóðsykursfall). </w:t>
      </w:r>
      <w:r w:rsidRPr="00017206">
        <w:t>Seinna í þessum fylgiseðli er sagt frá því hvernig þú átt að bregðast við vægu blóðsykursfalli</w:t>
      </w:r>
      <w:r w:rsidR="00625F65" w:rsidRPr="00017206">
        <w:t xml:space="preserve"> </w:t>
      </w:r>
      <w:r w:rsidR="00625F65" w:rsidRPr="00FD3DB1">
        <w:t>(</w:t>
      </w:r>
      <w:r w:rsidR="00625F65" w:rsidRPr="00ED7E79">
        <w:t xml:space="preserve">sjá kafla 3: Ef notaður </w:t>
      </w:r>
      <w:r w:rsidR="00FD3DB1">
        <w:t xml:space="preserve">er stærri skammtur </w:t>
      </w:r>
      <w:r w:rsidR="00625F65" w:rsidRPr="00ED7E79">
        <w:t>en mælt er fyrir um</w:t>
      </w:r>
      <w:r w:rsidR="000E1AC9">
        <w:t>)</w:t>
      </w:r>
      <w:r w:rsidR="00625F65">
        <w:rPr>
          <w:b/>
        </w:rPr>
        <w:t>.</w:t>
      </w:r>
    </w:p>
    <w:p w14:paraId="267279BF" w14:textId="77777777" w:rsidR="0023380D" w:rsidRDefault="0023380D" w:rsidP="00A60DEC">
      <w:pPr>
        <w:numPr>
          <w:ilvl w:val="12"/>
          <w:numId w:val="0"/>
        </w:numPr>
        <w:ind w:left="420" w:hanging="420"/>
      </w:pPr>
      <w:r>
        <w:rPr>
          <w:b/>
        </w:rPr>
        <w:lastRenderedPageBreak/>
        <w:t>-</w:t>
      </w:r>
      <w:r>
        <w:rPr>
          <w:b/>
        </w:rPr>
        <w:tab/>
      </w:r>
      <w:r>
        <w:t xml:space="preserve">ef þú ert með </w:t>
      </w:r>
      <w:r w:rsidRPr="00017206">
        <w:rPr>
          <w:b/>
        </w:rPr>
        <w:t>ofnæmi</w:t>
      </w:r>
      <w:r>
        <w:t xml:space="preserve"> fyrir insúlín lispró eða einhverju öðru innihaldsefni </w:t>
      </w:r>
      <w:r w:rsidR="00FD3DB1">
        <w:t>lyfsins (talin upp í kafla 6)</w:t>
      </w:r>
      <w:r>
        <w:t>.</w:t>
      </w:r>
    </w:p>
    <w:p w14:paraId="10B56756" w14:textId="77777777" w:rsidR="0023380D" w:rsidRDefault="0023380D" w:rsidP="00A60DEC">
      <w:pPr>
        <w:numPr>
          <w:ilvl w:val="12"/>
          <w:numId w:val="0"/>
        </w:numPr>
      </w:pPr>
    </w:p>
    <w:p w14:paraId="1A4A04A5" w14:textId="77777777" w:rsidR="000E1AC9" w:rsidRDefault="001173D9" w:rsidP="00017206">
      <w:pPr>
        <w:rPr>
          <w:b/>
        </w:rPr>
      </w:pPr>
      <w:r>
        <w:rPr>
          <w:b/>
        </w:rPr>
        <w:t>Varnaðarorð og varúðarreglur</w:t>
      </w:r>
    </w:p>
    <w:p w14:paraId="24A0DC79" w14:textId="77777777" w:rsidR="00E50B6B" w:rsidRPr="009732EF" w:rsidRDefault="00E50B6B" w:rsidP="009732EF">
      <w:pPr>
        <w:numPr>
          <w:ilvl w:val="0"/>
          <w:numId w:val="8"/>
        </w:numPr>
      </w:pPr>
      <w:r w:rsidRPr="009732EF">
        <w:t xml:space="preserve">Þegar þú sækir insúlín í apótek skaltu alltaf kanna hvort þú fáir örugglega rétt insúlín með því að lesa á miðann á umbúðunum og áfyllta pennanum. Vertu viss um að þú fáir Humalog Mix50 KwikPen sem læknirinn hefur sagt þér að nota. </w:t>
      </w:r>
    </w:p>
    <w:p w14:paraId="4A36E014" w14:textId="77777777" w:rsidR="0023380D" w:rsidRDefault="0023380D" w:rsidP="00C84BAB">
      <w:pPr>
        <w:numPr>
          <w:ilvl w:val="0"/>
          <w:numId w:val="8"/>
        </w:numPr>
        <w:tabs>
          <w:tab w:val="clear" w:pos="360"/>
        </w:tabs>
      </w:pPr>
      <w:r>
        <w:t>Ef blóðsykrinum er vel stjórnað með núverandi insúlínmeðferð þá getur verið að þú skynjir síður viðvörunareinkenni um lágan blóðsykur. Einkennum er lýst síðar í þessum fylgiseðli. Þú verður því að skipuleggja vel máltíðir þínar, hve oft þú stundar líkamsrækt og hve mikið þú æfir. Þú verður líka að fylgjast vel með blóðsykursgildunum með því að mæla blóðsykurinn oft.</w:t>
      </w:r>
    </w:p>
    <w:p w14:paraId="363F3C1A" w14:textId="77777777" w:rsidR="0023380D" w:rsidRDefault="0023380D" w:rsidP="00C84BAB">
      <w:pPr>
        <w:numPr>
          <w:ilvl w:val="0"/>
          <w:numId w:val="8"/>
        </w:numPr>
        <w:tabs>
          <w:tab w:val="clear" w:pos="360"/>
        </w:tabs>
      </w:pPr>
      <w:r>
        <w:t>Sumir sjúklingar, sem hafa fengið blóðsykursfall eftir að skipta frá dýrainsúlíni yfir í mannainsúlín hafa sagt, að varúðareinkennin séu síður augljós eða öðruvísi þegar mannainsúlín er notað. Ef þú færð oft lágan blóðsykur eða átt erfitt með að finna ef blóðsykurinn lækkar, skaltu ráðfæra þig við lækninn.</w:t>
      </w:r>
    </w:p>
    <w:p w14:paraId="32F18D4F" w14:textId="77777777" w:rsidR="0023380D" w:rsidRDefault="0023380D" w:rsidP="00C84BAB">
      <w:pPr>
        <w:numPr>
          <w:ilvl w:val="0"/>
          <w:numId w:val="8"/>
        </w:numPr>
        <w:tabs>
          <w:tab w:val="clear" w:pos="360"/>
        </w:tabs>
      </w:pPr>
      <w:r>
        <w:t>Ef þú getur svarað einhverri af eftirfarandi spurningum JÁTANDI skaltu tala við lækninn, lyfjafræðing, eða hjúkrunarfræðing á sykursýkisdeild</w:t>
      </w:r>
    </w:p>
    <w:p w14:paraId="77C6DDB2" w14:textId="77777777" w:rsidR="0023380D" w:rsidRDefault="0023380D" w:rsidP="00C84BAB">
      <w:pPr>
        <w:numPr>
          <w:ilvl w:val="1"/>
          <w:numId w:val="8"/>
        </w:numPr>
        <w:tabs>
          <w:tab w:val="clear" w:pos="1080"/>
        </w:tabs>
      </w:pPr>
      <w:r>
        <w:t>Hefurðu orðið veik(ur) nýlega?</w:t>
      </w:r>
    </w:p>
    <w:p w14:paraId="2333F93D" w14:textId="77777777" w:rsidR="0023380D" w:rsidRDefault="0023380D" w:rsidP="00C84BAB">
      <w:pPr>
        <w:numPr>
          <w:ilvl w:val="1"/>
          <w:numId w:val="8"/>
        </w:numPr>
        <w:tabs>
          <w:tab w:val="clear" w:pos="1080"/>
        </w:tabs>
      </w:pPr>
      <w:r>
        <w:t>Hefur þú einkenni frá nýrum eða lifur?</w:t>
      </w:r>
    </w:p>
    <w:p w14:paraId="1BED7181" w14:textId="77777777" w:rsidR="0023380D" w:rsidRDefault="0023380D" w:rsidP="00C84BAB">
      <w:pPr>
        <w:numPr>
          <w:ilvl w:val="1"/>
          <w:numId w:val="8"/>
        </w:numPr>
        <w:tabs>
          <w:tab w:val="clear" w:pos="1080"/>
        </w:tabs>
      </w:pPr>
      <w:r>
        <w:t>Stundar þú meiri hreyfingu en venjulega?</w:t>
      </w:r>
    </w:p>
    <w:p w14:paraId="7F281B41" w14:textId="23CC2022" w:rsidR="0023380D" w:rsidRDefault="0023380D" w:rsidP="00C84BAB">
      <w:pPr>
        <w:numPr>
          <w:ilvl w:val="0"/>
          <w:numId w:val="8"/>
        </w:numPr>
        <w:tabs>
          <w:tab w:val="clear" w:pos="360"/>
        </w:tabs>
        <w:outlineLvl w:val="0"/>
      </w:pPr>
      <w:r>
        <w:t>Insúlínþörf þín getur líka breyst ef þú neytir áfengis.</w:t>
      </w:r>
      <w:fldSimple w:instr=" DOCVARIABLE vault_nd_9fe8aa19-d4d9-4815-b1bb-a3e3b92ba452 \* MERGEFORMAT ">
        <w:r w:rsidR="00392B74">
          <w:t xml:space="preserve"> </w:t>
        </w:r>
      </w:fldSimple>
    </w:p>
    <w:p w14:paraId="40AA9210" w14:textId="77777777" w:rsidR="0023380D" w:rsidRDefault="0023380D" w:rsidP="00C84BAB">
      <w:pPr>
        <w:numPr>
          <w:ilvl w:val="0"/>
          <w:numId w:val="8"/>
        </w:numPr>
        <w:tabs>
          <w:tab w:val="clear" w:pos="360"/>
        </w:tabs>
      </w:pPr>
      <w:r>
        <w:t>Þú ættir einnig að ræða við lækninn, lyfjafræðing eða hjúkrunarfræðing á sykursýkisdeild ef þú ætlar að ferðast til útlanda. Tímamunur milli landa getur valdið því að þú þarft að sprauta þig og borða á öðrum tímum en heima.</w:t>
      </w:r>
    </w:p>
    <w:p w14:paraId="6AB2369E" w14:textId="77777777" w:rsidR="000F41FB" w:rsidRDefault="00072A76" w:rsidP="00C84BAB">
      <w:pPr>
        <w:numPr>
          <w:ilvl w:val="0"/>
          <w:numId w:val="8"/>
        </w:numPr>
        <w:tabs>
          <w:tab w:val="clear" w:pos="360"/>
        </w:tabs>
      </w:pPr>
      <w:r>
        <w:t>Sumir sjúklingar, með langvarandi sykursýki af gerð 2 og hjartasjúkdóm eða höfðu fengið heilablóðfall, sem meðhöndlaðir voru með pioglitazón</w:t>
      </w:r>
      <w:r w:rsidR="0028719B">
        <w:t>i</w:t>
      </w:r>
      <w:r>
        <w:t xml:space="preserve"> og insúlíni, fengu hjartabilun. Tilkynntu lækninum eins fljótt og auðið er ef þú verður var við einkenni hjartabilunar eins og óeðlilega mæði eða öra þyngdaraukningu eða staðbundin</w:t>
      </w:r>
      <w:r w:rsidR="0028719B">
        <w:t>n</w:t>
      </w:r>
      <w:r>
        <w:t xml:space="preserve"> bjúg.</w:t>
      </w:r>
    </w:p>
    <w:p w14:paraId="51E63E30" w14:textId="77777777" w:rsidR="00D73238" w:rsidRDefault="00D73238" w:rsidP="000F41FB">
      <w:pPr>
        <w:numPr>
          <w:ilvl w:val="0"/>
          <w:numId w:val="8"/>
        </w:numPr>
        <w:tabs>
          <w:tab w:val="clear" w:pos="360"/>
        </w:tabs>
      </w:pPr>
      <w:r w:rsidRPr="000F41FB">
        <w:rPr>
          <w:szCs w:val="22"/>
        </w:rPr>
        <w:t>Ekki er ráðlagt að blindir og sjónskertir noti pennann án aðstoðar frá einhverjum sem hefur hlotið þjálfun í notkun pennans.</w:t>
      </w:r>
    </w:p>
    <w:p w14:paraId="08EC9BC5" w14:textId="77777777" w:rsidR="0023380D" w:rsidRDefault="0023380D" w:rsidP="00F70F16">
      <w:pPr>
        <w:autoSpaceDE w:val="0"/>
        <w:autoSpaceDN w:val="0"/>
        <w:adjustRightInd w:val="0"/>
      </w:pPr>
    </w:p>
    <w:p w14:paraId="7820905B" w14:textId="77777777" w:rsidR="00C717ED" w:rsidRPr="0050597F" w:rsidRDefault="00C717ED" w:rsidP="00C717ED">
      <w:pPr>
        <w:keepNext/>
        <w:rPr>
          <w:b/>
        </w:rPr>
      </w:pPr>
      <w:r w:rsidRPr="0050597F">
        <w:rPr>
          <w:b/>
        </w:rPr>
        <w:t>Húðbreytingar á stungustað</w:t>
      </w:r>
    </w:p>
    <w:p w14:paraId="144EF151" w14:textId="77777777" w:rsidR="00C717ED" w:rsidRPr="00994D49" w:rsidRDefault="00C717ED" w:rsidP="00C717ED">
      <w:pPr>
        <w:rPr>
          <w:noProof/>
          <w:szCs w:val="22"/>
        </w:rPr>
      </w:pPr>
      <w:r w:rsidRPr="00994D49">
        <w:rPr>
          <w:noProof/>
          <w:szCs w:val="22"/>
        </w:rPr>
        <w:t xml:space="preserve">Skipta á um stungustað til að fyrirbyggja breytingar í húð svo sem hnúða undir húðinni. Verið getur að insúlínið virki ekki mjög vel ef þú sprautar því í hnúðótt svæði (sjá Hvernig nota á Humalog Mix50 KwikPen). Ef núverandi stungusvæði er hnúðótt skaltu hafa samband við lækninn áður en breytt er í annað stungusvæði. Læknirinn gæti sagt þér að fylgjast nánar með gildum blóðsykurs og aðlaga insúlínskammtinn eða skammtinn af öðrum sykursýkislyfjum sem þú notar. </w:t>
      </w:r>
    </w:p>
    <w:p w14:paraId="338C6673" w14:textId="77777777" w:rsidR="0023380D" w:rsidRDefault="0023380D" w:rsidP="00A60DEC"/>
    <w:p w14:paraId="2C432232" w14:textId="77777777" w:rsidR="0023380D" w:rsidRDefault="0023380D" w:rsidP="00A60DEC">
      <w:pPr>
        <w:rPr>
          <w:b/>
        </w:rPr>
      </w:pPr>
      <w:r>
        <w:rPr>
          <w:b/>
        </w:rPr>
        <w:t>Notkun annarra lyfja</w:t>
      </w:r>
      <w:r w:rsidR="0065599A">
        <w:rPr>
          <w:b/>
        </w:rPr>
        <w:t xml:space="preserve"> samhliða Humalog Mix50 KwikPen</w:t>
      </w:r>
    </w:p>
    <w:p w14:paraId="26839888" w14:textId="77777777" w:rsidR="00CA025C" w:rsidRDefault="00CA025C" w:rsidP="00CA025C">
      <w:r>
        <w:t xml:space="preserve">Insúlínþörf þín getur breyst ef þú notar </w:t>
      </w:r>
    </w:p>
    <w:p w14:paraId="217F4E02" w14:textId="77777777" w:rsidR="00CA025C" w:rsidRDefault="00CA025C" w:rsidP="00C84BAB">
      <w:pPr>
        <w:numPr>
          <w:ilvl w:val="0"/>
          <w:numId w:val="23"/>
        </w:numPr>
      </w:pPr>
      <w:r>
        <w:t xml:space="preserve">getnaðarvarnartöflur, </w:t>
      </w:r>
    </w:p>
    <w:p w14:paraId="2BE069D6" w14:textId="77777777" w:rsidR="00CA025C" w:rsidRDefault="00CA025C" w:rsidP="00C84BAB">
      <w:pPr>
        <w:numPr>
          <w:ilvl w:val="0"/>
          <w:numId w:val="23"/>
        </w:numPr>
      </w:pPr>
      <w:r>
        <w:t xml:space="preserve">steralyf, </w:t>
      </w:r>
    </w:p>
    <w:p w14:paraId="5B48F8AE" w14:textId="77777777" w:rsidR="00CA025C" w:rsidRDefault="00CA025C" w:rsidP="00C84BAB">
      <w:pPr>
        <w:numPr>
          <w:ilvl w:val="0"/>
          <w:numId w:val="23"/>
        </w:numPr>
      </w:pPr>
      <w:r>
        <w:t xml:space="preserve">skjaldkirtilshormón, </w:t>
      </w:r>
    </w:p>
    <w:p w14:paraId="1978FF0F" w14:textId="77777777" w:rsidR="00CA025C" w:rsidRDefault="00CA025C" w:rsidP="00C84BAB">
      <w:pPr>
        <w:numPr>
          <w:ilvl w:val="0"/>
          <w:numId w:val="23"/>
        </w:numPr>
      </w:pPr>
      <w:r>
        <w:t xml:space="preserve">sykursýkislyf til inntöku, </w:t>
      </w:r>
    </w:p>
    <w:p w14:paraId="51DD9FBD" w14:textId="77777777" w:rsidR="00CA025C" w:rsidRDefault="00CA025C" w:rsidP="00C84BAB">
      <w:pPr>
        <w:numPr>
          <w:ilvl w:val="0"/>
          <w:numId w:val="23"/>
        </w:numPr>
      </w:pPr>
      <w:r>
        <w:t xml:space="preserve">acetýlsalicýlsýru, </w:t>
      </w:r>
    </w:p>
    <w:p w14:paraId="3E4605D4" w14:textId="77777777" w:rsidR="00CA025C" w:rsidRDefault="00CA025C" w:rsidP="00C84BAB">
      <w:pPr>
        <w:numPr>
          <w:ilvl w:val="0"/>
          <w:numId w:val="23"/>
        </w:numPr>
      </w:pPr>
      <w:r>
        <w:t xml:space="preserve">súlfalyf, </w:t>
      </w:r>
    </w:p>
    <w:p w14:paraId="1F5A6CA3" w14:textId="77777777" w:rsidR="00CA025C" w:rsidRDefault="00CA025C" w:rsidP="00C84BAB">
      <w:pPr>
        <w:numPr>
          <w:ilvl w:val="0"/>
          <w:numId w:val="23"/>
        </w:numPr>
      </w:pPr>
      <w:r>
        <w:t xml:space="preserve">octreótíð, </w:t>
      </w:r>
    </w:p>
    <w:p w14:paraId="6B065BCA" w14:textId="77777777" w:rsidR="00CA025C" w:rsidRDefault="00CA025C" w:rsidP="00C84BAB">
      <w:pPr>
        <w:numPr>
          <w:ilvl w:val="0"/>
          <w:numId w:val="23"/>
        </w:numPr>
      </w:pPr>
      <w:r>
        <w:t xml:space="preserve">beta-2-örvandi lyf (t.d. rítódrín, salbútamól eða terbútalín), </w:t>
      </w:r>
    </w:p>
    <w:p w14:paraId="6DFC4586" w14:textId="77777777" w:rsidR="00CA025C" w:rsidRDefault="00CA025C" w:rsidP="00C84BAB">
      <w:pPr>
        <w:numPr>
          <w:ilvl w:val="0"/>
          <w:numId w:val="23"/>
        </w:numPr>
      </w:pPr>
      <w:r>
        <w:t xml:space="preserve">beta-blokka eða </w:t>
      </w:r>
    </w:p>
    <w:p w14:paraId="02040A50" w14:textId="77777777" w:rsidR="00CA025C" w:rsidRDefault="00CA025C" w:rsidP="00C84BAB">
      <w:pPr>
        <w:numPr>
          <w:ilvl w:val="0"/>
          <w:numId w:val="23"/>
        </w:numPr>
      </w:pPr>
      <w:r>
        <w:t xml:space="preserve">sum þunglyndislyf (monoamín oxidasa hemlar eða sérhæfðir serotonin endurupptöku hemlar), </w:t>
      </w:r>
    </w:p>
    <w:p w14:paraId="700C5070" w14:textId="77777777" w:rsidR="00CA025C" w:rsidRDefault="00CA025C" w:rsidP="00C84BAB">
      <w:pPr>
        <w:numPr>
          <w:ilvl w:val="0"/>
          <w:numId w:val="23"/>
        </w:numPr>
      </w:pPr>
      <w:r>
        <w:t xml:space="preserve">danazol, </w:t>
      </w:r>
    </w:p>
    <w:p w14:paraId="2376CD6E" w14:textId="77777777" w:rsidR="00CA025C" w:rsidRDefault="00CA025C" w:rsidP="00C84BAB">
      <w:pPr>
        <w:numPr>
          <w:ilvl w:val="0"/>
          <w:numId w:val="23"/>
        </w:numPr>
      </w:pPr>
      <w:r>
        <w:t xml:space="preserve">suma ACE (angiotensin converting enzyme) hemla (til dæmis captopril, enalapril) og </w:t>
      </w:r>
    </w:p>
    <w:p w14:paraId="1FB3BF5E" w14:textId="77777777" w:rsidR="00CA025C" w:rsidRDefault="00CA025C" w:rsidP="00C84BAB">
      <w:pPr>
        <w:numPr>
          <w:ilvl w:val="0"/>
          <w:numId w:val="23"/>
        </w:numPr>
      </w:pPr>
      <w:r>
        <w:t>angíótensín II viðtakablokka.</w:t>
      </w:r>
    </w:p>
    <w:p w14:paraId="4DC13AC9" w14:textId="77777777" w:rsidR="0023380D" w:rsidRDefault="0023380D" w:rsidP="00A60DEC">
      <w:pPr>
        <w:numPr>
          <w:ilvl w:val="12"/>
          <w:numId w:val="0"/>
        </w:numPr>
      </w:pPr>
    </w:p>
    <w:p w14:paraId="08F90F5C" w14:textId="77777777" w:rsidR="004C251C" w:rsidRDefault="0023380D" w:rsidP="00A60DEC">
      <w:pPr>
        <w:numPr>
          <w:ilvl w:val="12"/>
          <w:numId w:val="0"/>
        </w:numPr>
        <w:rPr>
          <w:b/>
        </w:rPr>
      </w:pPr>
      <w:r>
        <w:t xml:space="preserve">Látið lækninn eða lyfjafræðing vita um </w:t>
      </w:r>
      <w:r w:rsidR="00273CA5">
        <w:t xml:space="preserve">öll </w:t>
      </w:r>
      <w:r>
        <w:t>önnur lyf sem eru notuð</w:t>
      </w:r>
      <w:r w:rsidR="00E50B6B">
        <w:t>,</w:t>
      </w:r>
      <w:r>
        <w:t xml:space="preserve"> hafa nýlega verið notuð</w:t>
      </w:r>
      <w:r w:rsidR="00E50B6B">
        <w:t xml:space="preserve"> eða kynnu að verða notuð</w:t>
      </w:r>
      <w:r>
        <w:t xml:space="preserve">, einnig </w:t>
      </w:r>
      <w:r w:rsidRPr="004C251C">
        <w:t>þau sem fengin eru án lyfseðils</w:t>
      </w:r>
      <w:r w:rsidR="004C251C" w:rsidRPr="004C251C">
        <w:t xml:space="preserve"> (Sjá kaflann „</w:t>
      </w:r>
      <w:r w:rsidR="001173D9" w:rsidRPr="00017206">
        <w:t>Varnaðarorð og varúðarreglur</w:t>
      </w:r>
      <w:r w:rsidR="004C251C" w:rsidRPr="004C251C">
        <w:t>“)</w:t>
      </w:r>
      <w:r w:rsidR="008E3299">
        <w:t>.</w:t>
      </w:r>
    </w:p>
    <w:p w14:paraId="7D07510B" w14:textId="77777777" w:rsidR="0023380D" w:rsidRDefault="0023380D" w:rsidP="00A60DEC">
      <w:pPr>
        <w:numPr>
          <w:ilvl w:val="12"/>
          <w:numId w:val="0"/>
        </w:numPr>
        <w:rPr>
          <w:b/>
        </w:rPr>
      </w:pPr>
      <w:r>
        <w:rPr>
          <w:b/>
        </w:rPr>
        <w:lastRenderedPageBreak/>
        <w:t>Meðganga og brjóstagjöf</w:t>
      </w:r>
    </w:p>
    <w:p w14:paraId="1CBD1E11" w14:textId="77777777" w:rsidR="0023380D" w:rsidRDefault="0023380D" w:rsidP="00A60DEC">
      <w:r>
        <w:t>Áttu von á barni, ráðgerir þú að verða barnshafandi eða ertu með barn á brjósti? Insúlínþörfin minnkar venjulega á fyrstu þremur mánuðum meðgöngunnar en eykst svo á þeim sex mánuðum sem eftir eru. Ef þú ert með barn á brjósti gæti þurft að breyta insúlínskammtinum eða mataræðinu.</w:t>
      </w:r>
    </w:p>
    <w:p w14:paraId="1E372A73" w14:textId="77777777" w:rsidR="0023380D" w:rsidRDefault="0023380D" w:rsidP="00A60DEC">
      <w:r>
        <w:t>Leitið ráða hjá lækninum.</w:t>
      </w:r>
    </w:p>
    <w:p w14:paraId="45644110" w14:textId="77777777" w:rsidR="0023380D" w:rsidRDefault="0023380D" w:rsidP="00A60DEC">
      <w:pPr>
        <w:numPr>
          <w:ilvl w:val="12"/>
          <w:numId w:val="0"/>
        </w:numPr>
      </w:pPr>
    </w:p>
    <w:p w14:paraId="3220E100" w14:textId="77777777" w:rsidR="0023380D" w:rsidRDefault="0023380D" w:rsidP="00A60DEC">
      <w:pPr>
        <w:numPr>
          <w:ilvl w:val="12"/>
          <w:numId w:val="0"/>
        </w:numPr>
        <w:rPr>
          <w:b/>
        </w:rPr>
      </w:pPr>
      <w:r>
        <w:rPr>
          <w:b/>
        </w:rPr>
        <w:t>Akstur og notkun véla</w:t>
      </w:r>
    </w:p>
    <w:p w14:paraId="32647CD7" w14:textId="77777777" w:rsidR="0023380D" w:rsidRDefault="0023380D" w:rsidP="00A60DEC">
      <w:pPr>
        <w:numPr>
          <w:ilvl w:val="12"/>
          <w:numId w:val="0"/>
        </w:numPr>
      </w:pPr>
      <w:r>
        <w:t>Einbeiting og viðbragðsflýtir getur minnkað ef blóðsykur lækkar of mikið. Hafðu þessi atriði í huga við allar kringumstæður þar sem hugsanlegt er að þú stofnir þér eða öðrum í hættu (t.d. við akstur og stjórnun vinnuvéla). Þú verður að ræða við lækninn þinn um hvort ráðlegt sé að aka ef þú:</w:t>
      </w:r>
    </w:p>
    <w:p w14:paraId="541614A7" w14:textId="77777777" w:rsidR="0023380D" w:rsidRDefault="0023380D" w:rsidP="00C84BAB">
      <w:pPr>
        <w:numPr>
          <w:ilvl w:val="0"/>
          <w:numId w:val="9"/>
        </w:numPr>
        <w:tabs>
          <w:tab w:val="clear" w:pos="360"/>
        </w:tabs>
      </w:pPr>
      <w:r>
        <w:t>færð tíð tilfelli af of lágum blóðsykri</w:t>
      </w:r>
    </w:p>
    <w:p w14:paraId="6E232E9F" w14:textId="77777777" w:rsidR="0023380D" w:rsidRDefault="0023380D" w:rsidP="00C84BAB">
      <w:pPr>
        <w:numPr>
          <w:ilvl w:val="0"/>
          <w:numId w:val="9"/>
        </w:numPr>
        <w:tabs>
          <w:tab w:val="clear" w:pos="360"/>
        </w:tabs>
      </w:pPr>
      <w:r>
        <w:t>finnur lítil eða engin af varúðareinkennum um lágan blóðsykur.</w:t>
      </w:r>
    </w:p>
    <w:p w14:paraId="56C06F70" w14:textId="77777777" w:rsidR="00DD3010" w:rsidRPr="006615A7" w:rsidRDefault="00DD3010" w:rsidP="00DD3010">
      <w:pPr>
        <w:rPr>
          <w:noProof/>
        </w:rPr>
      </w:pPr>
    </w:p>
    <w:p w14:paraId="2F800843" w14:textId="77777777" w:rsidR="00DD3010" w:rsidRPr="00D54714" w:rsidRDefault="00DD3010" w:rsidP="00DD3010">
      <w:pPr>
        <w:ind w:right="-2"/>
        <w:rPr>
          <w:b/>
          <w:noProof/>
        </w:rPr>
      </w:pPr>
      <w:r w:rsidRPr="001E7435">
        <w:rPr>
          <w:b/>
        </w:rPr>
        <w:t>Humalog</w:t>
      </w:r>
      <w:r w:rsidR="00203392" w:rsidRPr="00D54714">
        <w:rPr>
          <w:b/>
          <w:noProof/>
        </w:rPr>
        <w:t xml:space="preserve"> Mix50</w:t>
      </w:r>
      <w:r w:rsidR="00203392">
        <w:rPr>
          <w:b/>
          <w:noProof/>
        </w:rPr>
        <w:t xml:space="preserve"> KwikPen</w:t>
      </w:r>
      <w:r w:rsidR="003A4146">
        <w:rPr>
          <w:b/>
          <w:noProof/>
        </w:rPr>
        <w:t xml:space="preserve"> inniheldur natríum</w:t>
      </w:r>
    </w:p>
    <w:p w14:paraId="5DC9AD62" w14:textId="77777777" w:rsidR="00DD3010" w:rsidRPr="006615A7" w:rsidRDefault="00DD3010" w:rsidP="00DD3010">
      <w:pPr>
        <w:autoSpaceDE w:val="0"/>
        <w:autoSpaceDN w:val="0"/>
        <w:adjustRightInd w:val="0"/>
        <w:rPr>
          <w:szCs w:val="22"/>
        </w:rPr>
      </w:pPr>
      <w:r>
        <w:rPr>
          <w:szCs w:val="22"/>
        </w:rPr>
        <w:t>Lyfið inniheldur minna en</w:t>
      </w:r>
      <w:r w:rsidRPr="006615A7">
        <w:rPr>
          <w:szCs w:val="22"/>
        </w:rPr>
        <w:t xml:space="preserve"> 1 mm</w:t>
      </w:r>
      <w:r>
        <w:rPr>
          <w:szCs w:val="22"/>
        </w:rPr>
        <w:t>ó</w:t>
      </w:r>
      <w:r w:rsidRPr="006615A7">
        <w:rPr>
          <w:szCs w:val="22"/>
        </w:rPr>
        <w:t xml:space="preserve">l </w:t>
      </w:r>
      <w:r w:rsidR="00077910" w:rsidRPr="0061168B">
        <w:rPr>
          <w:szCs w:val="22"/>
        </w:rPr>
        <w:t xml:space="preserve">(23 mg) </w:t>
      </w:r>
      <w:r>
        <w:rPr>
          <w:szCs w:val="22"/>
        </w:rPr>
        <w:t>af natríu</w:t>
      </w:r>
      <w:r w:rsidRPr="006615A7">
        <w:rPr>
          <w:szCs w:val="22"/>
        </w:rPr>
        <w:t xml:space="preserve">m </w:t>
      </w:r>
      <w:r>
        <w:rPr>
          <w:szCs w:val="22"/>
        </w:rPr>
        <w:t>í hverjum skammti</w:t>
      </w:r>
      <w:r w:rsidRPr="006615A7">
        <w:rPr>
          <w:szCs w:val="22"/>
        </w:rPr>
        <w:t xml:space="preserve">, </w:t>
      </w:r>
      <w:r>
        <w:rPr>
          <w:szCs w:val="22"/>
        </w:rPr>
        <w:t>þ</w:t>
      </w:r>
      <w:r w:rsidRPr="006615A7">
        <w:rPr>
          <w:szCs w:val="22"/>
        </w:rPr>
        <w:t>.e.</w:t>
      </w:r>
      <w:r w:rsidR="00077910">
        <w:rPr>
          <w:szCs w:val="22"/>
        </w:rPr>
        <w:t>a.s.</w:t>
      </w:r>
      <w:r>
        <w:rPr>
          <w:szCs w:val="22"/>
        </w:rPr>
        <w:t xml:space="preserve"> er </w:t>
      </w:r>
      <w:r w:rsidR="00077910">
        <w:rPr>
          <w:szCs w:val="22"/>
        </w:rPr>
        <w:t>sem næst</w:t>
      </w:r>
      <w:r>
        <w:rPr>
          <w:szCs w:val="22"/>
        </w:rPr>
        <w:t xml:space="preserve"> natríum</w:t>
      </w:r>
      <w:r w:rsidR="00077910">
        <w:rPr>
          <w:szCs w:val="22"/>
        </w:rPr>
        <w:t>laust</w:t>
      </w:r>
      <w:r w:rsidRPr="006615A7">
        <w:rPr>
          <w:szCs w:val="22"/>
        </w:rPr>
        <w:t>.</w:t>
      </w:r>
    </w:p>
    <w:p w14:paraId="1D0D678A" w14:textId="77777777" w:rsidR="00DD3010" w:rsidRDefault="00DD3010" w:rsidP="00A60DEC">
      <w:pPr>
        <w:numPr>
          <w:ilvl w:val="12"/>
          <w:numId w:val="0"/>
        </w:numPr>
      </w:pPr>
    </w:p>
    <w:p w14:paraId="2649D1EE" w14:textId="77777777" w:rsidR="0023380D" w:rsidRDefault="0023380D" w:rsidP="00A60DEC">
      <w:pPr>
        <w:numPr>
          <w:ilvl w:val="12"/>
          <w:numId w:val="0"/>
        </w:numPr>
      </w:pPr>
    </w:p>
    <w:p w14:paraId="79076529" w14:textId="77777777" w:rsidR="0023380D" w:rsidRDefault="0023380D" w:rsidP="00A60DEC">
      <w:pPr>
        <w:rPr>
          <w:b/>
        </w:rPr>
      </w:pPr>
      <w:r>
        <w:rPr>
          <w:b/>
        </w:rPr>
        <w:t>3.</w:t>
      </w:r>
      <w:r>
        <w:rPr>
          <w:b/>
        </w:rPr>
        <w:tab/>
      </w:r>
      <w:r w:rsidR="0065599A">
        <w:rPr>
          <w:b/>
        </w:rPr>
        <w:t>Hvernig nota á</w:t>
      </w:r>
      <w:r w:rsidR="00AF249A">
        <w:rPr>
          <w:b/>
        </w:rPr>
        <w:t xml:space="preserve"> </w:t>
      </w:r>
      <w:r w:rsidR="00B842CF" w:rsidRPr="001E7435">
        <w:rPr>
          <w:b/>
        </w:rPr>
        <w:t>Humalog Mix50 KwikPen</w:t>
      </w:r>
    </w:p>
    <w:p w14:paraId="2BC0BD99" w14:textId="77777777" w:rsidR="0023380D" w:rsidRDefault="0023380D" w:rsidP="00A60DEC">
      <w:pPr>
        <w:numPr>
          <w:ilvl w:val="12"/>
          <w:numId w:val="0"/>
        </w:numPr>
        <w:rPr>
          <w:b/>
        </w:rPr>
      </w:pPr>
    </w:p>
    <w:p w14:paraId="1C36590C" w14:textId="77777777" w:rsidR="0014652F" w:rsidRDefault="0014652F" w:rsidP="0014652F">
      <w:r>
        <w:t>Notið lyfið alltaf eins og læknirinn hefur sagt til um. Ef ekki er ljóst hvernig nota á lyfið skal leita upplýsinga hjá lækninum.</w:t>
      </w:r>
      <w:r w:rsidR="00B84448" w:rsidRPr="00C2457A">
        <w:rPr>
          <w:szCs w:val="22"/>
          <w:lang w:eastAsia="de-DE"/>
        </w:rPr>
        <w:t xml:space="preserve"> Til að forðast hugsanlegt smit má enginn annar en þú nota lyfjapennann, jafnvel þó skipt sé um nál.</w:t>
      </w:r>
    </w:p>
    <w:p w14:paraId="6C02D941" w14:textId="77777777" w:rsidR="0023380D" w:rsidRDefault="0023380D" w:rsidP="00A60DEC"/>
    <w:p w14:paraId="44557FC9" w14:textId="77777777" w:rsidR="0023380D" w:rsidRDefault="00F12E57" w:rsidP="00A60DEC">
      <w:pPr>
        <w:rPr>
          <w:b/>
        </w:rPr>
      </w:pPr>
      <w:r>
        <w:rPr>
          <w:b/>
        </w:rPr>
        <w:t>Skammtar</w:t>
      </w:r>
    </w:p>
    <w:p w14:paraId="1F140E86" w14:textId="77777777" w:rsidR="0023380D" w:rsidRDefault="0023380D" w:rsidP="00C84BAB">
      <w:pPr>
        <w:numPr>
          <w:ilvl w:val="0"/>
          <w:numId w:val="10"/>
        </w:numPr>
        <w:tabs>
          <w:tab w:val="clear" w:pos="360"/>
        </w:tabs>
      </w:pPr>
      <w:r>
        <w:t>Venjulega áttu að sprauta þig með Humalog Mix50 innan 15 mínútna fyrir máltíð. Ef það er nauðsynlegt, getur þú sprautað þig fljótlega eftir máltíð. Læknirinn hefur sagt þér nákvæmlega hversu mikið insúlín þú átt að nota, hvenær þú átt að sprauta þig og hversu oft. Þessar leiðbeiningar læknisins gilda einungis fyrir þig. Farðu nákvæmlega eftir þeim og farðu reglulega í eftirlit.</w:t>
      </w:r>
    </w:p>
    <w:p w14:paraId="5F7DEF9D" w14:textId="77777777" w:rsidR="0023380D" w:rsidRDefault="0023380D" w:rsidP="00C84BAB">
      <w:pPr>
        <w:numPr>
          <w:ilvl w:val="0"/>
          <w:numId w:val="10"/>
        </w:numPr>
        <w:tabs>
          <w:tab w:val="clear" w:pos="360"/>
        </w:tabs>
      </w:pPr>
      <w:r>
        <w:t>Ef þú skiptir um insúlíngerð (t.d. frá mannainsúlíni eða dýrainsúlíni í Humalog) þarf e.t.v. að breyta skammtinum. Kannski þarf bara að breyta fyrsta skammtinum en e.t.v. getur þurft að breyta skammtinum smátt og smátt á nokkrum vikum eða mánuðum.</w:t>
      </w:r>
    </w:p>
    <w:p w14:paraId="7D5E3811" w14:textId="77777777" w:rsidR="0023380D" w:rsidRDefault="0023380D" w:rsidP="00C84BAB">
      <w:pPr>
        <w:numPr>
          <w:ilvl w:val="0"/>
          <w:numId w:val="10"/>
        </w:numPr>
        <w:tabs>
          <w:tab w:val="clear" w:pos="360"/>
        </w:tabs>
      </w:pPr>
      <w:r>
        <w:t xml:space="preserve">Humalog Mix50 </w:t>
      </w:r>
      <w:r w:rsidR="00AB7E43">
        <w:t xml:space="preserve">KwikPen hentar eingöngu til </w:t>
      </w:r>
      <w:r>
        <w:t xml:space="preserve">að sprauta undir húð. </w:t>
      </w:r>
      <w:r w:rsidR="00AB7E43">
        <w:t>Ræddu við lækninn ef þú þarft að sprauta þig með insúlíni eftir öðrum leiðum</w:t>
      </w:r>
      <w:r>
        <w:t>.</w:t>
      </w:r>
    </w:p>
    <w:p w14:paraId="2299E2CF" w14:textId="77777777" w:rsidR="0023380D" w:rsidRDefault="0023380D" w:rsidP="00A60DEC"/>
    <w:p w14:paraId="049ED1C8" w14:textId="77777777" w:rsidR="0023380D" w:rsidRDefault="0023380D" w:rsidP="00A60DEC">
      <w:pPr>
        <w:rPr>
          <w:b/>
        </w:rPr>
      </w:pPr>
      <w:r>
        <w:rPr>
          <w:b/>
        </w:rPr>
        <w:t>Undirbúningur fyrir notkun Humalog Mix50 KwikPen</w:t>
      </w:r>
    </w:p>
    <w:p w14:paraId="5BE28A12" w14:textId="77777777" w:rsidR="0023380D" w:rsidRDefault="0023380D" w:rsidP="00DE10C9">
      <w:pPr>
        <w:numPr>
          <w:ilvl w:val="0"/>
          <w:numId w:val="7"/>
        </w:numPr>
      </w:pPr>
      <w:r>
        <w:t>Rúllaðu pennanum tíu sinnum milli lófanna og veltu síðan pennanum upp og niður 180º tíu sinnum fyrir notkun til að insúlínið blandist, lausnin á að vera einsleit, skýjuð eða mjólkurhvít. Ef lausnin er ekki einsleit, skal framangreind blöndun endurtekin uns lausnin verður einsleit. Lítil glerkúla er í rörlykjunni til að auðvelda blöndunina. Hristið ekki, því það getur valdið froðumyndun sem getur valdið ónákvæmri mælingu á skammti. Skoðaðu innihald rörlykjunnar ávallt áður en þú sprautar þig, því þú mátt ekki nota það ef það hefur kekkjast eða ef hvítar agnir, sem líkjast hrími, eru fastar á botni eða hliðum rörlykjunnar. Athugaðu þetta ávallt áður en þú sprautar þig.</w:t>
      </w:r>
    </w:p>
    <w:p w14:paraId="1CD7B905" w14:textId="77777777" w:rsidR="0023380D" w:rsidRDefault="0023380D" w:rsidP="00A60DEC"/>
    <w:p w14:paraId="1AE1BE8C" w14:textId="20496A30" w:rsidR="0023380D" w:rsidRDefault="0023380D" w:rsidP="00A60DEC">
      <w:pPr>
        <w:outlineLvl w:val="0"/>
      </w:pPr>
      <w:r>
        <w:rPr>
          <w:b/>
        </w:rPr>
        <w:t>Undirbúningur fyrir notkun KwikPen pennans (sjá notkunarleiðbeiningar)</w:t>
      </w:r>
      <w:r w:rsidR="00392B74">
        <w:rPr>
          <w:b/>
        </w:rPr>
        <w:fldChar w:fldCharType="begin"/>
      </w:r>
      <w:r w:rsidR="00392B74">
        <w:rPr>
          <w:b/>
        </w:rPr>
        <w:instrText xml:space="preserve"> DOCVARIABLE vault_nd_ce25f52c-f000-41ca-ae77-d2674585b945 \* MERGEFORMAT </w:instrText>
      </w:r>
      <w:r w:rsidR="00392B74">
        <w:rPr>
          <w:b/>
        </w:rPr>
        <w:fldChar w:fldCharType="separate"/>
      </w:r>
      <w:r w:rsidR="00392B74">
        <w:rPr>
          <w:b/>
        </w:rPr>
        <w:t xml:space="preserve"> </w:t>
      </w:r>
      <w:r w:rsidR="00392B74">
        <w:rPr>
          <w:b/>
        </w:rPr>
        <w:fldChar w:fldCharType="end"/>
      </w:r>
    </w:p>
    <w:p w14:paraId="6157D082" w14:textId="77777777" w:rsidR="0023380D" w:rsidRDefault="0023380D" w:rsidP="00C84BAB">
      <w:pPr>
        <w:numPr>
          <w:ilvl w:val="0"/>
          <w:numId w:val="11"/>
        </w:numPr>
        <w:tabs>
          <w:tab w:val="clear" w:pos="360"/>
        </w:tabs>
      </w:pPr>
      <w:r>
        <w:t>Þvoðu þér fyrst um hendurnar.</w:t>
      </w:r>
    </w:p>
    <w:p w14:paraId="00E6E84B" w14:textId="77777777" w:rsidR="0023380D" w:rsidRDefault="0023380D" w:rsidP="00C84BAB">
      <w:pPr>
        <w:numPr>
          <w:ilvl w:val="0"/>
          <w:numId w:val="11"/>
        </w:numPr>
        <w:tabs>
          <w:tab w:val="clear" w:pos="360"/>
        </w:tabs>
      </w:pPr>
      <w:r>
        <w:t>Lestu notkunarleiðbeiningarnar fyrir áfyllta pennann. Fylgdu leiðbeiningunum vandlega. Hér eru nokkrar ábendingar.</w:t>
      </w:r>
    </w:p>
    <w:p w14:paraId="356A294A" w14:textId="77777777" w:rsidR="0023380D" w:rsidRDefault="0023380D" w:rsidP="00C84BAB">
      <w:pPr>
        <w:numPr>
          <w:ilvl w:val="0"/>
          <w:numId w:val="11"/>
        </w:numPr>
        <w:tabs>
          <w:tab w:val="clear" w:pos="360"/>
        </w:tabs>
      </w:pPr>
      <w:r>
        <w:t>Notaðu hreina nál. (Nálar fylgja ekki).</w:t>
      </w:r>
    </w:p>
    <w:p w14:paraId="44BEBD85" w14:textId="77777777" w:rsidR="0023380D" w:rsidRDefault="0069784B" w:rsidP="00C84BAB">
      <w:pPr>
        <w:numPr>
          <w:ilvl w:val="0"/>
          <w:numId w:val="11"/>
        </w:numPr>
        <w:tabs>
          <w:tab w:val="clear" w:pos="360"/>
        </w:tabs>
      </w:pPr>
      <w:r>
        <w:t xml:space="preserve">Virkjaðu </w:t>
      </w:r>
      <w:r w:rsidR="0023380D">
        <w:t>KwikPen pennann fyrir hverja notkun. Þetta er til þess að tryggja að insúlín komi út og til þess að losa loftbólur úr pennanum. Það geta samt verið nokkrar litlar loftbólur eftir í KwikPen pennanum. Þær eru óskaðlegar, en ef loftbólurnar eru of stórar, getur það valdið ónákvæmri skömmtun á insúlíni.</w:t>
      </w:r>
    </w:p>
    <w:p w14:paraId="6479811D" w14:textId="77777777" w:rsidR="0023380D" w:rsidRDefault="0023380D" w:rsidP="00A60DEC"/>
    <w:p w14:paraId="245B21A9" w14:textId="65A8251C" w:rsidR="0023380D" w:rsidRDefault="0023380D" w:rsidP="008D3A3A">
      <w:pPr>
        <w:keepNext/>
        <w:outlineLvl w:val="0"/>
      </w:pPr>
      <w:r>
        <w:rPr>
          <w:b/>
        </w:rPr>
        <w:lastRenderedPageBreak/>
        <w:t>Að sprauta sig með Humalog Mix50</w:t>
      </w:r>
      <w:r w:rsidR="00392B74">
        <w:rPr>
          <w:b/>
        </w:rPr>
        <w:fldChar w:fldCharType="begin"/>
      </w:r>
      <w:r w:rsidR="00392B74">
        <w:rPr>
          <w:b/>
        </w:rPr>
        <w:instrText xml:space="preserve"> DOCVARIABLE vault_nd_5d76f85b-818f-4054-ac69-e961e0266909 \* MERGEFORMAT </w:instrText>
      </w:r>
      <w:r w:rsidR="00392B74">
        <w:rPr>
          <w:b/>
        </w:rPr>
        <w:fldChar w:fldCharType="separate"/>
      </w:r>
      <w:r w:rsidR="00392B74">
        <w:rPr>
          <w:b/>
        </w:rPr>
        <w:t xml:space="preserve"> </w:t>
      </w:r>
      <w:r w:rsidR="00392B74">
        <w:rPr>
          <w:b/>
        </w:rPr>
        <w:fldChar w:fldCharType="end"/>
      </w:r>
    </w:p>
    <w:p w14:paraId="572707FE" w14:textId="77777777" w:rsidR="0023380D" w:rsidRDefault="0023380D" w:rsidP="00C84BAB">
      <w:pPr>
        <w:numPr>
          <w:ilvl w:val="0"/>
          <w:numId w:val="14"/>
        </w:numPr>
        <w:tabs>
          <w:tab w:val="clear" w:pos="360"/>
        </w:tabs>
      </w:pPr>
      <w:r>
        <w:t xml:space="preserve">Hreinsaðu húðina eins og þér hefur verið kennt þar sem þú ætlar að sprauta þig. Sprautaðu Humalog undir húð eins og þér hefur verið kennt. Gættu þess að stinga ekki í æðar. Eftir að þú hefur sprautað þig skaltu láta nálina vera í húðinni í 5 sekúndur, til að vera viss um að þú hafir fengið allan skammtinn. Ekki nudda stungustaðinn. Gættu þess að sprauta þig minnst 1 cm frá síðasta stungustað og skiptu um stungustað í hvert skipti sem þú sprautar þig, eins og þér hefur verið kennt. </w:t>
      </w:r>
    </w:p>
    <w:p w14:paraId="0F6A6C93" w14:textId="77777777" w:rsidR="0023380D" w:rsidRDefault="0023380D" w:rsidP="00A60DEC"/>
    <w:p w14:paraId="00D3F9F4" w14:textId="63F7B3E9" w:rsidR="0023380D" w:rsidRDefault="0023380D" w:rsidP="00A60DEC">
      <w:pPr>
        <w:outlineLvl w:val="0"/>
        <w:rPr>
          <w:b/>
        </w:rPr>
      </w:pPr>
      <w:r>
        <w:rPr>
          <w:b/>
        </w:rPr>
        <w:t xml:space="preserve">Eftir </w:t>
      </w:r>
      <w:r w:rsidR="004B05EF">
        <w:rPr>
          <w:b/>
        </w:rPr>
        <w:t>inndælinguna</w:t>
      </w:r>
      <w:r w:rsidR="00392B74">
        <w:rPr>
          <w:b/>
        </w:rPr>
        <w:fldChar w:fldCharType="begin"/>
      </w:r>
      <w:r w:rsidR="00392B74">
        <w:rPr>
          <w:b/>
        </w:rPr>
        <w:instrText xml:space="preserve"> DOCVARIABLE vault_nd_ad50b25a-bd20-48bd-a431-434f1a03a005 \* MERGEFORMAT </w:instrText>
      </w:r>
      <w:r w:rsidR="00392B74">
        <w:rPr>
          <w:b/>
        </w:rPr>
        <w:fldChar w:fldCharType="separate"/>
      </w:r>
      <w:r w:rsidR="00392B74">
        <w:rPr>
          <w:b/>
        </w:rPr>
        <w:t xml:space="preserve"> </w:t>
      </w:r>
      <w:r w:rsidR="00392B74">
        <w:rPr>
          <w:b/>
        </w:rPr>
        <w:fldChar w:fldCharType="end"/>
      </w:r>
    </w:p>
    <w:p w14:paraId="5F28C21B" w14:textId="77777777" w:rsidR="0023380D" w:rsidRDefault="0023380D" w:rsidP="00C84BAB">
      <w:pPr>
        <w:numPr>
          <w:ilvl w:val="0"/>
          <w:numId w:val="16"/>
        </w:numPr>
        <w:tabs>
          <w:tab w:val="clear" w:pos="360"/>
        </w:tabs>
      </w:pPr>
      <w:r>
        <w:t xml:space="preserve">Strax eftir að þú ert búin(n) að sprauta þig skaltu skrúfa nálina af KwikPen pennanum með hjálp ytri nálarhettu. Þannig helst insúlínið sæft og kemur í veg fyrir leka. Það kemur líka í veg fyrir að loft komist inn í pennann og að nálin stíflist. </w:t>
      </w:r>
      <w:r>
        <w:rPr>
          <w:b/>
        </w:rPr>
        <w:t>Þú mátt aldrei deila nálum með öðrum</w:t>
      </w:r>
      <w:r>
        <w:t xml:space="preserve">. </w:t>
      </w:r>
      <w:r>
        <w:rPr>
          <w:u w:val="single"/>
        </w:rPr>
        <w:t>Þú mátt ekki lána öðrum pennann þinn</w:t>
      </w:r>
      <w:r>
        <w:t>. Settu pennalokið aftur á pennann.</w:t>
      </w:r>
    </w:p>
    <w:p w14:paraId="39AB760E" w14:textId="77777777" w:rsidR="0023380D" w:rsidRDefault="0023380D" w:rsidP="00A60DEC"/>
    <w:p w14:paraId="01DCB9C7" w14:textId="0B26023B" w:rsidR="0023380D" w:rsidRDefault="0023380D" w:rsidP="00A60DEC">
      <w:pPr>
        <w:outlineLvl w:val="0"/>
        <w:rPr>
          <w:b/>
        </w:rPr>
      </w:pPr>
      <w:r>
        <w:rPr>
          <w:b/>
        </w:rPr>
        <w:t xml:space="preserve">Næstu </w:t>
      </w:r>
      <w:r w:rsidR="004B05EF">
        <w:rPr>
          <w:b/>
        </w:rPr>
        <w:t>inndælingar</w:t>
      </w:r>
      <w:r w:rsidR="00392B74">
        <w:rPr>
          <w:b/>
        </w:rPr>
        <w:fldChar w:fldCharType="begin"/>
      </w:r>
      <w:r w:rsidR="00392B74">
        <w:rPr>
          <w:b/>
        </w:rPr>
        <w:instrText xml:space="preserve"> DOCVARIABLE vault_nd_2bea6d09-de5b-4c64-8c4c-28dba4e1528d \* MERGEFORMAT </w:instrText>
      </w:r>
      <w:r w:rsidR="00392B74">
        <w:rPr>
          <w:b/>
        </w:rPr>
        <w:fldChar w:fldCharType="separate"/>
      </w:r>
      <w:r w:rsidR="00392B74">
        <w:rPr>
          <w:b/>
        </w:rPr>
        <w:t xml:space="preserve"> </w:t>
      </w:r>
      <w:r w:rsidR="00392B74">
        <w:rPr>
          <w:b/>
        </w:rPr>
        <w:fldChar w:fldCharType="end"/>
      </w:r>
    </w:p>
    <w:p w14:paraId="0BCFADBC" w14:textId="77777777" w:rsidR="0023380D" w:rsidRDefault="0023380D" w:rsidP="00C84BAB">
      <w:pPr>
        <w:numPr>
          <w:ilvl w:val="0"/>
          <w:numId w:val="18"/>
        </w:numPr>
        <w:tabs>
          <w:tab w:val="clear" w:pos="360"/>
        </w:tabs>
      </w:pPr>
      <w:r>
        <w:t xml:space="preserve">Notaðu nýja nál í hvert skipti sem þú notar KwikPen pennann. Fjarlægðu allar loftbólur áður en þú sprautar þig. Þú getur séð hvað mikið insúlín er eftir í pennanum, með því að halda KwikPen pennanum lóðrétt með nálina vísandi </w:t>
      </w:r>
      <w:r w:rsidR="001637F8">
        <w:t>upp</w:t>
      </w:r>
      <w:r>
        <w:t xml:space="preserve">. Kvarðinn á rörlykjunni sýnir um það bil hvað margar einingar eru eftir. </w:t>
      </w:r>
    </w:p>
    <w:p w14:paraId="3948BFBE" w14:textId="77777777" w:rsidR="0023380D" w:rsidRDefault="0023380D" w:rsidP="00C84BAB">
      <w:pPr>
        <w:numPr>
          <w:ilvl w:val="0"/>
          <w:numId w:val="18"/>
        </w:numPr>
        <w:tabs>
          <w:tab w:val="clear" w:pos="360"/>
        </w:tabs>
      </w:pPr>
      <w:r>
        <w:t>Blandaðu ekki öðrum insúlínum í einnota penna. Þegar KwikPen penninn er tómur, skaltu ekki nota hann meira. Fargaðu pennanum með varúð - lyfjafræðingur eða hjúkrunarfræðingur á sykursýkisdeild geta leiðbeint þér um hvernig eigi að fara að.</w:t>
      </w:r>
    </w:p>
    <w:p w14:paraId="36F0C092" w14:textId="77777777" w:rsidR="0023380D" w:rsidRDefault="0023380D" w:rsidP="00A60DEC"/>
    <w:p w14:paraId="4D186273" w14:textId="77777777" w:rsidR="0023380D" w:rsidRDefault="0023380D" w:rsidP="00A60DEC">
      <w:pPr>
        <w:rPr>
          <w:b/>
        </w:rPr>
      </w:pPr>
      <w:r>
        <w:rPr>
          <w:b/>
        </w:rPr>
        <w:t xml:space="preserve">Ef </w:t>
      </w:r>
      <w:r w:rsidR="0065599A">
        <w:rPr>
          <w:b/>
        </w:rPr>
        <w:t xml:space="preserve">notaður er </w:t>
      </w:r>
      <w:r>
        <w:rPr>
          <w:b/>
        </w:rPr>
        <w:t>stærri skammtur en mælt er fyrir um</w:t>
      </w:r>
    </w:p>
    <w:p w14:paraId="3B85C592" w14:textId="4E991A11" w:rsidR="0023380D" w:rsidRDefault="0023380D" w:rsidP="00A60DEC">
      <w:pPr>
        <w:outlineLvl w:val="0"/>
      </w:pPr>
      <w:r>
        <w:t>Ef þú notar stærri skammt af Humalog Mix50 en mælt er fyrir um</w:t>
      </w:r>
      <w:r w:rsidR="003A4146">
        <w:t xml:space="preserve"> eða þú ert óviss um hve miklu var dælt inn</w:t>
      </w:r>
      <w:r>
        <w:t>, getur blóðsykurinn lækkað. Athugaðu blóðsykurinn.</w:t>
      </w:r>
      <w:fldSimple w:instr=" DOCVARIABLE vault_nd_e16afc3c-e818-4161-a23e-e99af70e3187 \* MERGEFORMAT ">
        <w:r w:rsidR="00392B74">
          <w:t xml:space="preserve"> </w:t>
        </w:r>
      </w:fldSimple>
    </w:p>
    <w:p w14:paraId="15F94C2E" w14:textId="453F39AA" w:rsidR="0023380D" w:rsidRDefault="0023380D" w:rsidP="00A60DEC">
      <w:pPr>
        <w:outlineLvl w:val="0"/>
      </w:pPr>
      <w:r>
        <w:t xml:space="preserve">Ef blóðsykurinn þinn er lágur </w:t>
      </w:r>
      <w:r w:rsidR="000F463F">
        <w:t>(</w:t>
      </w:r>
      <w:r w:rsidR="000F463F" w:rsidRPr="00017206">
        <w:rPr>
          <w:b/>
        </w:rPr>
        <w:t xml:space="preserve">vægt </w:t>
      </w:r>
      <w:r w:rsidR="009459E5" w:rsidRPr="00017206">
        <w:rPr>
          <w:b/>
        </w:rPr>
        <w:t>blóðsykursfall</w:t>
      </w:r>
      <w:r w:rsidR="000F463F">
        <w:t xml:space="preserve">) </w:t>
      </w:r>
      <w:r>
        <w:t>skaltu fá þér þrúgusykur, sykur eða sætan drykk. Borðaðu síðan ávöxt, kex eða samloku, eins og læknirinn hefur ráðlagt þér og hvíldu þig svo. Þetta getur hjálpað þér til að komast yfir vægt fall á blóðsykri eða komið í veg fyrir væga ofskömmtun. Ef þér líður illa, öndun verður grunn og húðin föl skaltu strax hafa samband við lækni. Glúkagonsprauta getur dugað sem meðferð við blóðsykurslækkun. Fáðu þér þrúgusykur eða sykur eftir glúkagonsprautuna. Ef þú svarar ekki glúkagonsprautunni verður að meðhöndla þig á sjúkrahúsi. Biddu lækninn þinn að segja þér frá glúkagoni.</w:t>
      </w:r>
      <w:fldSimple w:instr=" DOCVARIABLE vault_nd_0ac2c4b0-28c7-4261-8cd6-a0ebb859e430 \* MERGEFORMAT ">
        <w:r w:rsidR="00392B74">
          <w:t xml:space="preserve"> </w:t>
        </w:r>
      </w:fldSimple>
    </w:p>
    <w:p w14:paraId="17EC47E5" w14:textId="77777777" w:rsidR="0023380D" w:rsidRDefault="0023380D" w:rsidP="00A60DEC"/>
    <w:p w14:paraId="5E8EE518" w14:textId="77777777" w:rsidR="0023380D" w:rsidRDefault="0023380D" w:rsidP="00A60DEC">
      <w:pPr>
        <w:numPr>
          <w:ilvl w:val="12"/>
          <w:numId w:val="0"/>
        </w:numPr>
        <w:rPr>
          <w:b/>
        </w:rPr>
      </w:pPr>
      <w:r>
        <w:rPr>
          <w:b/>
        </w:rPr>
        <w:t>Ef gleymist að nota Humalog Mix50</w:t>
      </w:r>
    </w:p>
    <w:p w14:paraId="2AF7BFCF" w14:textId="77777777" w:rsidR="0023380D" w:rsidRDefault="0023380D" w:rsidP="00A60DEC">
      <w:pPr>
        <w:numPr>
          <w:ilvl w:val="12"/>
          <w:numId w:val="0"/>
        </w:numPr>
      </w:pPr>
      <w:r>
        <w:t>Ef þú notar minna Humalog Mix50 en mælt er fyrir um</w:t>
      </w:r>
      <w:r w:rsidR="003A4146">
        <w:t xml:space="preserve"> eða þú ert óviss um hve miklu var dælt inn</w:t>
      </w:r>
      <w:r>
        <w:t>, getur blóðsykurinn hækkað. Athugaðu blóðsykurinn.</w:t>
      </w:r>
    </w:p>
    <w:p w14:paraId="7D8625DD" w14:textId="77777777" w:rsidR="0023380D" w:rsidRDefault="0023380D" w:rsidP="00A60DEC">
      <w:pPr>
        <w:numPr>
          <w:ilvl w:val="12"/>
          <w:numId w:val="0"/>
        </w:numPr>
      </w:pPr>
      <w:r>
        <w:t>Ef of lágur blóðsykur eða of hár blóðsykur er ekki meðhöndlaður getur ástandið orðið mjög alvarlegt og orsakað höfuðverk, ógleði, uppköst, þurrk, meðvitundarleysi og jafnvel dauða (sjá lið A og B í kafla 4 “Hugsanlegar aukaverkanir”).</w:t>
      </w:r>
    </w:p>
    <w:p w14:paraId="1E677BEF" w14:textId="77777777" w:rsidR="00FC72A5" w:rsidRDefault="00FC72A5" w:rsidP="00A60DEC">
      <w:pPr>
        <w:numPr>
          <w:ilvl w:val="12"/>
          <w:numId w:val="0"/>
        </w:numPr>
      </w:pPr>
    </w:p>
    <w:p w14:paraId="030A41FD" w14:textId="77777777" w:rsidR="00FC72A5" w:rsidRDefault="00FC72A5" w:rsidP="00A60DEC">
      <w:pPr>
        <w:numPr>
          <w:ilvl w:val="12"/>
          <w:numId w:val="0"/>
        </w:numPr>
      </w:pPr>
      <w:r w:rsidRPr="00ED7E79">
        <w:rPr>
          <w:b/>
        </w:rPr>
        <w:t xml:space="preserve">Þrjú einföld </w:t>
      </w:r>
      <w:r w:rsidR="009459E5">
        <w:rPr>
          <w:b/>
        </w:rPr>
        <w:t>skref</w:t>
      </w:r>
      <w:r>
        <w:t xml:space="preserve"> til að komast hjá blóðsykurslækkun eða blóðsykurshækkun</w:t>
      </w:r>
      <w:r w:rsidR="00B448C5">
        <w:t>:</w:t>
      </w:r>
    </w:p>
    <w:p w14:paraId="3B92494C" w14:textId="77777777" w:rsidR="0023380D" w:rsidRDefault="0023380D" w:rsidP="00C84BAB">
      <w:pPr>
        <w:numPr>
          <w:ilvl w:val="0"/>
          <w:numId w:val="13"/>
        </w:numPr>
        <w:tabs>
          <w:tab w:val="clear" w:pos="360"/>
        </w:tabs>
        <w:ind w:left="539" w:hanging="539"/>
      </w:pPr>
      <w:r>
        <w:t>Gættu þess að eiga alltaf til auka penna og rörlykjur ef KwikPen penninn týnist eða skemmist.</w:t>
      </w:r>
    </w:p>
    <w:p w14:paraId="7612BFE6" w14:textId="77777777" w:rsidR="0023380D" w:rsidRDefault="0023380D" w:rsidP="00C84BAB">
      <w:pPr>
        <w:numPr>
          <w:ilvl w:val="0"/>
          <w:numId w:val="13"/>
        </w:numPr>
        <w:tabs>
          <w:tab w:val="clear" w:pos="360"/>
        </w:tabs>
        <w:ind w:left="539" w:hanging="539"/>
      </w:pPr>
      <w:r>
        <w:t>Vertu alltaf með eitthvað á þér sem sýnir að þú ert með sykursýki.</w:t>
      </w:r>
    </w:p>
    <w:p w14:paraId="4858E2D9" w14:textId="77777777" w:rsidR="0023380D" w:rsidRDefault="0023380D" w:rsidP="00C84BAB">
      <w:pPr>
        <w:numPr>
          <w:ilvl w:val="0"/>
          <w:numId w:val="13"/>
        </w:numPr>
        <w:tabs>
          <w:tab w:val="clear" w:pos="360"/>
        </w:tabs>
        <w:ind w:left="539" w:hanging="539"/>
      </w:pPr>
      <w:r>
        <w:t>Vertu alltaf með sykur á þér.</w:t>
      </w:r>
    </w:p>
    <w:p w14:paraId="15038842" w14:textId="77777777" w:rsidR="0023380D" w:rsidRDefault="0023380D" w:rsidP="00A60DEC"/>
    <w:p w14:paraId="438F1542" w14:textId="77777777" w:rsidR="0023380D" w:rsidRDefault="0023380D" w:rsidP="00A60DEC">
      <w:pPr>
        <w:rPr>
          <w:b/>
        </w:rPr>
      </w:pPr>
      <w:r>
        <w:rPr>
          <w:b/>
        </w:rPr>
        <w:t>Ef hætt er að nota Humalog Mix50</w:t>
      </w:r>
    </w:p>
    <w:p w14:paraId="632F512D" w14:textId="77777777" w:rsidR="0023380D" w:rsidRDefault="0023380D" w:rsidP="00A60DEC">
      <w:r>
        <w:t>Ef þú notar minna Humalog Mix50 en mælt er fyrir um, getur blóðsykurinn hækkað. Breyttu ekki insúlíninu nema læknirinn gefi fyrirmæli um það.</w:t>
      </w:r>
    </w:p>
    <w:p w14:paraId="294A2123" w14:textId="77777777" w:rsidR="0023380D" w:rsidRDefault="0023380D" w:rsidP="00A60DEC"/>
    <w:p w14:paraId="1BE603E0" w14:textId="77777777" w:rsidR="0023380D" w:rsidRDefault="0023380D" w:rsidP="00A60DEC">
      <w:r>
        <w:t>Leitið til læknisins eða lyfjafræðings ef þörf er á frekari upplýsingum um notkun lyfsins.</w:t>
      </w:r>
    </w:p>
    <w:p w14:paraId="622F58C7" w14:textId="77777777" w:rsidR="0023380D" w:rsidRDefault="0023380D" w:rsidP="00A60DEC"/>
    <w:p w14:paraId="4D6DB12B" w14:textId="77777777" w:rsidR="0023380D" w:rsidRDefault="0023380D" w:rsidP="00A60DEC"/>
    <w:p w14:paraId="0432A786" w14:textId="77777777" w:rsidR="0023380D" w:rsidRDefault="0023380D" w:rsidP="00A60DEC">
      <w:pPr>
        <w:rPr>
          <w:b/>
        </w:rPr>
      </w:pPr>
      <w:r>
        <w:rPr>
          <w:b/>
        </w:rPr>
        <w:t>4.</w:t>
      </w:r>
      <w:r>
        <w:rPr>
          <w:b/>
        </w:rPr>
        <w:tab/>
      </w:r>
      <w:r w:rsidR="000F463F">
        <w:rPr>
          <w:b/>
        </w:rPr>
        <w:t>Hugsanlegar aukaverkanir</w:t>
      </w:r>
    </w:p>
    <w:p w14:paraId="26517E8C" w14:textId="77777777" w:rsidR="0023380D" w:rsidRDefault="0023380D" w:rsidP="00A60DEC"/>
    <w:p w14:paraId="1F70838C" w14:textId="77777777" w:rsidR="0023380D" w:rsidRDefault="0023380D" w:rsidP="00A60DEC">
      <w:r>
        <w:t xml:space="preserve">Eins og við á um öll lyf getur </w:t>
      </w:r>
      <w:r w:rsidR="009625F0">
        <w:t>þetta lyf</w:t>
      </w:r>
      <w:r>
        <w:t xml:space="preserve"> valdið aukaverkunum</w:t>
      </w:r>
      <w:r w:rsidR="00AF249A">
        <w:t xml:space="preserve"> en </w:t>
      </w:r>
      <w:r>
        <w:t>það gerist þó ekki hjá öllum.</w:t>
      </w:r>
    </w:p>
    <w:p w14:paraId="3A735EA9" w14:textId="77777777" w:rsidR="0023380D" w:rsidRDefault="0023380D" w:rsidP="00A60DEC"/>
    <w:p w14:paraId="77035A33" w14:textId="48D5BCCD" w:rsidR="0023380D" w:rsidRDefault="0023380D" w:rsidP="00A60DEC">
      <w:r>
        <w:lastRenderedPageBreak/>
        <w:t>Almenn ofnæmiseinkenni eru mjög sjaldgæf (</w:t>
      </w:r>
      <w:r>
        <w:rPr>
          <w:u w:val="single"/>
        </w:rPr>
        <w:t>&gt;</w:t>
      </w:r>
      <w:r>
        <w:t xml:space="preserve"> 1/10.000 til &lt;</w:t>
      </w:r>
      <w:r w:rsidR="003C5EBC">
        <w:t xml:space="preserve"> </w:t>
      </w:r>
      <w:r>
        <w:t>1/1.000). Einkennin eru eftirfarandi:</w:t>
      </w:r>
    </w:p>
    <w:p w14:paraId="56A84A71" w14:textId="77777777" w:rsidR="0023380D" w:rsidRDefault="0023380D" w:rsidP="00A60DEC">
      <w:r>
        <w:t>•</w:t>
      </w:r>
      <w:r>
        <w:tab/>
        <w:t>útbrot um allan líkamann</w:t>
      </w:r>
      <w:r>
        <w:tab/>
      </w:r>
      <w:r>
        <w:tab/>
      </w:r>
      <w:r>
        <w:tab/>
      </w:r>
      <w:r>
        <w:tab/>
        <w:t>•</w:t>
      </w:r>
      <w:r>
        <w:tab/>
        <w:t>lækkandi blóðþrýstingur</w:t>
      </w:r>
    </w:p>
    <w:p w14:paraId="113CAAE5" w14:textId="77777777" w:rsidR="0023380D" w:rsidRDefault="0023380D" w:rsidP="00A60DEC">
      <w:r>
        <w:t>•</w:t>
      </w:r>
      <w:r>
        <w:tab/>
        <w:t>öndunarerfiðleikar</w:t>
      </w:r>
      <w:r>
        <w:tab/>
      </w:r>
      <w:r>
        <w:tab/>
      </w:r>
      <w:r>
        <w:tab/>
      </w:r>
      <w:r>
        <w:tab/>
      </w:r>
      <w:r>
        <w:tab/>
        <w:t>•</w:t>
      </w:r>
      <w:r>
        <w:tab/>
        <w:t>hraður hjartsláttur</w:t>
      </w:r>
    </w:p>
    <w:p w14:paraId="5F74BE80" w14:textId="77777777" w:rsidR="0023380D" w:rsidRDefault="0023380D" w:rsidP="00A60DEC">
      <w:r>
        <w:t>•</w:t>
      </w:r>
      <w:r>
        <w:tab/>
        <w:t>sog- eða blísturshljóð við öndun</w:t>
      </w:r>
      <w:r>
        <w:tab/>
      </w:r>
      <w:r>
        <w:tab/>
        <w:t>•</w:t>
      </w:r>
      <w:r>
        <w:tab/>
        <w:t>aukin svitamyndun</w:t>
      </w:r>
    </w:p>
    <w:p w14:paraId="1CBD0DE4" w14:textId="290A9D68" w:rsidR="0023380D" w:rsidRDefault="0023380D" w:rsidP="00A60DEC">
      <w:pPr>
        <w:pStyle w:val="BodyText"/>
        <w:outlineLvl w:val="0"/>
        <w:rPr>
          <w:i w:val="0"/>
        </w:rPr>
      </w:pPr>
      <w:r>
        <w:rPr>
          <w:i w:val="0"/>
        </w:rPr>
        <w:t>Ef þú heldur að þú sért með svona ofnæmi fyrir Humalog Mix50 láttu þá lækninn vita strax.</w:t>
      </w:r>
      <w:r w:rsidR="00392B74">
        <w:rPr>
          <w:i w:val="0"/>
        </w:rPr>
        <w:fldChar w:fldCharType="begin"/>
      </w:r>
      <w:r w:rsidR="00392B74">
        <w:rPr>
          <w:i w:val="0"/>
        </w:rPr>
        <w:instrText xml:space="preserve"> DOCVARIABLE vault_nd_3b366671-9ccc-4aa8-8272-6cd1d60210af \* MERGEFORMAT </w:instrText>
      </w:r>
      <w:r w:rsidR="00392B74">
        <w:rPr>
          <w:i w:val="0"/>
        </w:rPr>
        <w:fldChar w:fldCharType="separate"/>
      </w:r>
      <w:r w:rsidR="00392B74">
        <w:rPr>
          <w:i w:val="0"/>
        </w:rPr>
        <w:t xml:space="preserve"> </w:t>
      </w:r>
      <w:r w:rsidR="00392B74">
        <w:rPr>
          <w:i w:val="0"/>
        </w:rPr>
        <w:fldChar w:fldCharType="end"/>
      </w:r>
    </w:p>
    <w:p w14:paraId="1BCAB20E" w14:textId="77777777" w:rsidR="00AB7E43" w:rsidRDefault="00AB7E43" w:rsidP="00AB7E43"/>
    <w:p w14:paraId="4A1D8ED7" w14:textId="4AD46113" w:rsidR="00AB7E43" w:rsidRDefault="00AB7E43" w:rsidP="00AB7E43">
      <w:r>
        <w:t>Staðbundið ofnæmi er algengt (</w:t>
      </w:r>
      <w:r>
        <w:rPr>
          <w:u w:val="single"/>
        </w:rPr>
        <w:t>&gt;</w:t>
      </w:r>
      <w:r>
        <w:t xml:space="preserve"> 1/100 til &lt;</w:t>
      </w:r>
      <w:r w:rsidR="003C5EBC">
        <w:t xml:space="preserve"> </w:t>
      </w:r>
      <w:r>
        <w:t>1/10). Sumir einstaklingar fá roða, þrota eða kláða við stungustað. Þetta hverfur venjulega á nokkrum dögum eða fáum vikum. Láttu lækninn vita ef þetta kemur fyrir.</w:t>
      </w:r>
    </w:p>
    <w:p w14:paraId="6AFD9A15" w14:textId="77777777" w:rsidR="0023380D" w:rsidRDefault="0023380D" w:rsidP="00A60DEC"/>
    <w:p w14:paraId="1E0CF883" w14:textId="32C018EB" w:rsidR="0023380D" w:rsidRDefault="0023380D" w:rsidP="00A60DEC">
      <w:pPr>
        <w:outlineLvl w:val="0"/>
      </w:pPr>
      <w:r>
        <w:t>Fitukyrkingur er sjaldgæfur (</w:t>
      </w:r>
      <w:r w:rsidR="00967891">
        <w:rPr>
          <w:u w:val="single"/>
        </w:rPr>
        <w:t>&gt;</w:t>
      </w:r>
      <w:r>
        <w:t xml:space="preserve"> 1/1.000 til &lt;</w:t>
      </w:r>
      <w:r w:rsidR="003C5EBC">
        <w:t xml:space="preserve"> </w:t>
      </w:r>
      <w:r>
        <w:t xml:space="preserve">1/100). </w:t>
      </w:r>
      <w:r w:rsidR="00C717ED" w:rsidRPr="00754D7A">
        <w:t xml:space="preserve">Ef insúlíninu er sprautað of oft á sama stað getur </w:t>
      </w:r>
      <w:r>
        <w:t xml:space="preserve">húðin </w:t>
      </w:r>
      <w:r w:rsidR="00C717ED" w:rsidRPr="00754D7A">
        <w:t>rýrnað (fiturýrnun) eða þykknað (fituofvöxtur). Einnig geta</w:t>
      </w:r>
      <w:r>
        <w:t xml:space="preserve"> myndast </w:t>
      </w:r>
      <w:r w:rsidR="00C717ED" w:rsidRPr="00754D7A">
        <w:t>hnúðar undir húð vegna uppsöfnunar á próteini sem kallast sterkjulíki (mýlildi í húð). Þá verkar insúlínið ekki nægilega vel ef því er sprautað í hnúðótt svæði. Skiptu um stungustað</w:t>
      </w:r>
      <w:r>
        <w:t xml:space="preserve"> við </w:t>
      </w:r>
      <w:r w:rsidR="00C717ED" w:rsidRPr="00754D7A">
        <w:t>hverja inndælingu til þess að koma í veg fyrir þessar húðbreytingar</w:t>
      </w:r>
      <w:r>
        <w:t>.</w:t>
      </w:r>
      <w:fldSimple w:instr=" DOCVARIABLE vault_nd_f6ad4ff9-c718-4545-bb7c-b64c30fede9e \* MERGEFORMAT ">
        <w:r w:rsidR="00392B74">
          <w:t xml:space="preserve"> </w:t>
        </w:r>
      </w:fldSimple>
    </w:p>
    <w:p w14:paraId="72A68E2E" w14:textId="77777777" w:rsidR="004C251C" w:rsidRDefault="004C251C" w:rsidP="00A60DEC">
      <w:pPr>
        <w:outlineLvl w:val="0"/>
      </w:pPr>
    </w:p>
    <w:p w14:paraId="7AA97DAF" w14:textId="4088F333" w:rsidR="004C251C" w:rsidRDefault="004C251C" w:rsidP="00A60DEC">
      <w:pPr>
        <w:outlineLvl w:val="0"/>
      </w:pPr>
      <w:r>
        <w:t>Tilkynnt hefur verið um bjúg (t.d. bólgnir handleggir, ökklar, vökvasöfnun), sérstaklega í upphafi insúlín meðferðar eða við breytingu á meðferð sem er ætlað að bæta blóðsykursstjórnun hjá þér.</w:t>
      </w:r>
      <w:fldSimple w:instr=" DOCVARIABLE vault_nd_726ab63d-8db6-43fb-acc0-93d2901d9d4c \* MERGEFORMAT ">
        <w:r w:rsidR="00392B74">
          <w:t xml:space="preserve"> </w:t>
        </w:r>
      </w:fldSimple>
    </w:p>
    <w:p w14:paraId="53478FE5" w14:textId="77777777" w:rsidR="00510DAA" w:rsidRPr="009732EF" w:rsidRDefault="00510DAA" w:rsidP="009732EF">
      <w:pPr>
        <w:outlineLvl w:val="0"/>
      </w:pPr>
    </w:p>
    <w:p w14:paraId="7B681EA0" w14:textId="77777777" w:rsidR="00510DAA" w:rsidRPr="003D398F" w:rsidRDefault="00510DAA" w:rsidP="00017206">
      <w:pPr>
        <w:keepNext/>
        <w:rPr>
          <w:b/>
          <w:noProof/>
          <w:szCs w:val="22"/>
        </w:rPr>
      </w:pPr>
      <w:r w:rsidRPr="003D398F">
        <w:rPr>
          <w:b/>
          <w:noProof/>
          <w:szCs w:val="22"/>
        </w:rPr>
        <w:t>Tilkynning aukaverkana</w:t>
      </w:r>
    </w:p>
    <w:p w14:paraId="646BE98B" w14:textId="77777777" w:rsidR="00510DAA" w:rsidRPr="00017206" w:rsidRDefault="006B5DD4" w:rsidP="00017206">
      <w:pPr>
        <w:rPr>
          <w:noProof/>
          <w:szCs w:val="22"/>
        </w:rPr>
      </w:pPr>
      <w:r>
        <w:rPr>
          <w:noProof/>
          <w:szCs w:val="22"/>
        </w:rPr>
        <w:t>Látið lækninn</w:t>
      </w:r>
      <w:r w:rsidR="00510DAA">
        <w:rPr>
          <w:noProof/>
          <w:szCs w:val="22"/>
        </w:rPr>
        <w:t xml:space="preserve"> eða lyfjafræðing</w:t>
      </w:r>
      <w:r w:rsidR="00510DAA" w:rsidRPr="00FB5225">
        <w:rPr>
          <w:noProof/>
          <w:szCs w:val="22"/>
        </w:rPr>
        <w:t xml:space="preserve"> vita um allar aukaverkanir. Þetta gildir einnig um aukaverkanir sem ekki er minnst á í þessum fylgiseðli.</w:t>
      </w:r>
      <w:r w:rsidR="00510DAA">
        <w:rPr>
          <w:noProof/>
          <w:szCs w:val="22"/>
        </w:rPr>
        <w:t xml:space="preserve"> Einnig er hægt að tilkynna aukaverkanir beint </w:t>
      </w:r>
      <w:r w:rsidR="00510DAA" w:rsidRPr="009732EF">
        <w:rPr>
          <w:highlight w:val="lightGray"/>
        </w:rPr>
        <w:t xml:space="preserve">samkvæmt fyrirkomulagi sem gildir í hverju landi fyrir sig, sjá </w:t>
      </w:r>
      <w:hyperlink r:id="rId34" w:history="1">
        <w:r w:rsidR="00510DAA" w:rsidRPr="00421B24">
          <w:rPr>
            <w:rStyle w:val="Hyperlink"/>
            <w:szCs w:val="22"/>
            <w:highlight w:val="lightGray"/>
          </w:rPr>
          <w:t>Appendix V</w:t>
        </w:r>
      </w:hyperlink>
      <w:r w:rsidR="00510DAA">
        <w:rPr>
          <w:noProof/>
          <w:szCs w:val="22"/>
        </w:rPr>
        <w:t>. Með því að tilkynna aukaverkanir er hægt að hjálpa til við að auka upplýsingar um öryggi lyfsins.</w:t>
      </w:r>
    </w:p>
    <w:p w14:paraId="1AEB586F" w14:textId="77777777" w:rsidR="0023380D" w:rsidRDefault="0023380D" w:rsidP="00A60DEC">
      <w:pPr>
        <w:outlineLvl w:val="0"/>
      </w:pPr>
    </w:p>
    <w:p w14:paraId="51AC531E" w14:textId="1BB0775A" w:rsidR="0023380D" w:rsidRDefault="0023380D" w:rsidP="00A60DEC">
      <w:pPr>
        <w:numPr>
          <w:ilvl w:val="12"/>
          <w:numId w:val="0"/>
        </w:numPr>
        <w:outlineLvl w:val="0"/>
        <w:rPr>
          <w:b/>
        </w:rPr>
      </w:pPr>
      <w:r>
        <w:rPr>
          <w:b/>
        </w:rPr>
        <w:t>Algeng vandamál sem geta komið upp í tengslum við sykursýki</w:t>
      </w:r>
      <w:r w:rsidR="00392B74">
        <w:rPr>
          <w:b/>
        </w:rPr>
        <w:fldChar w:fldCharType="begin"/>
      </w:r>
      <w:r w:rsidR="00392B74">
        <w:rPr>
          <w:b/>
        </w:rPr>
        <w:instrText xml:space="preserve"> DOCVARIABLE vault_nd_7fec1239-6c10-4073-827a-7ee905874bfe \* MERGEFORMAT </w:instrText>
      </w:r>
      <w:r w:rsidR="00392B74">
        <w:rPr>
          <w:b/>
        </w:rPr>
        <w:fldChar w:fldCharType="separate"/>
      </w:r>
      <w:r w:rsidR="00392B74">
        <w:rPr>
          <w:b/>
        </w:rPr>
        <w:t xml:space="preserve"> </w:t>
      </w:r>
      <w:r w:rsidR="00392B74">
        <w:rPr>
          <w:b/>
        </w:rPr>
        <w:fldChar w:fldCharType="end"/>
      </w:r>
    </w:p>
    <w:p w14:paraId="5AFD99F6" w14:textId="77777777" w:rsidR="0023380D" w:rsidRDefault="0023380D" w:rsidP="00A60DEC">
      <w:pPr>
        <w:outlineLvl w:val="0"/>
      </w:pPr>
    </w:p>
    <w:p w14:paraId="4E085A11" w14:textId="7D53E88C" w:rsidR="0023380D" w:rsidRDefault="0023380D" w:rsidP="00A60DEC">
      <w:pPr>
        <w:outlineLvl w:val="0"/>
        <w:rPr>
          <w:b/>
        </w:rPr>
      </w:pPr>
      <w:r>
        <w:rPr>
          <w:b/>
        </w:rPr>
        <w:t>A.</w:t>
      </w:r>
      <w:r>
        <w:rPr>
          <w:b/>
        </w:rPr>
        <w:tab/>
        <w:t>Blóðsykurslækkun</w:t>
      </w:r>
      <w:r w:rsidR="00392B74">
        <w:rPr>
          <w:b/>
        </w:rPr>
        <w:fldChar w:fldCharType="begin"/>
      </w:r>
      <w:r w:rsidR="00392B74">
        <w:rPr>
          <w:b/>
        </w:rPr>
        <w:instrText xml:space="preserve"> DOCVARIABLE vault_nd_ccbfe561-4488-48eb-bb68-39cd254e98bc \* MERGEFORMAT </w:instrText>
      </w:r>
      <w:r w:rsidR="00392B74">
        <w:rPr>
          <w:b/>
        </w:rPr>
        <w:fldChar w:fldCharType="separate"/>
      </w:r>
      <w:r w:rsidR="00392B74">
        <w:rPr>
          <w:b/>
        </w:rPr>
        <w:t xml:space="preserve"> </w:t>
      </w:r>
      <w:r w:rsidR="00392B74">
        <w:rPr>
          <w:b/>
        </w:rPr>
        <w:fldChar w:fldCharType="end"/>
      </w:r>
    </w:p>
    <w:p w14:paraId="31742700" w14:textId="77777777" w:rsidR="0023380D" w:rsidRDefault="0023380D" w:rsidP="00A60DEC">
      <w:pPr>
        <w:numPr>
          <w:ilvl w:val="12"/>
          <w:numId w:val="0"/>
        </w:numPr>
      </w:pPr>
      <w:r>
        <w:t xml:space="preserve">Blóðsykurslækkun þýðir að það er ekki nægilegur sykur í blóðinu. </w:t>
      </w:r>
    </w:p>
    <w:p w14:paraId="50090942" w14:textId="77777777" w:rsidR="0023380D" w:rsidRDefault="0023380D" w:rsidP="00A60DEC">
      <w:pPr>
        <w:numPr>
          <w:ilvl w:val="12"/>
          <w:numId w:val="0"/>
        </w:numPr>
      </w:pPr>
      <w:r>
        <w:t>Hugsanlegar orsakir:</w:t>
      </w:r>
    </w:p>
    <w:p w14:paraId="05B51627" w14:textId="77777777" w:rsidR="0023380D" w:rsidRDefault="0023380D" w:rsidP="008D3A3A">
      <w:pPr>
        <w:numPr>
          <w:ilvl w:val="0"/>
          <w:numId w:val="69"/>
        </w:numPr>
        <w:ind w:left="567" w:hanging="567"/>
      </w:pPr>
      <w:r>
        <w:t>þú hefur tekið of mikið af Humalog Mix50 eða öðru insúlíni;</w:t>
      </w:r>
    </w:p>
    <w:p w14:paraId="0F1F7C3C" w14:textId="77777777" w:rsidR="0023380D" w:rsidRDefault="0023380D" w:rsidP="008D3A3A">
      <w:pPr>
        <w:numPr>
          <w:ilvl w:val="0"/>
          <w:numId w:val="69"/>
        </w:numPr>
        <w:ind w:left="567" w:hanging="567"/>
      </w:pPr>
      <w:r>
        <w:t>þú hefur sleppt úr eða seinkað máltíð, eða þú hefur breytt mataræði þínu;</w:t>
      </w:r>
    </w:p>
    <w:p w14:paraId="45EDC7C3" w14:textId="77777777" w:rsidR="0023380D" w:rsidRDefault="0023380D" w:rsidP="008D3A3A">
      <w:pPr>
        <w:numPr>
          <w:ilvl w:val="0"/>
          <w:numId w:val="69"/>
        </w:numPr>
        <w:ind w:left="567" w:hanging="567"/>
      </w:pPr>
      <w:r>
        <w:t>þú hreyfir þig of mikið eða vinnur of mikið rétt fyrir eða rétt eftir máltíð;</w:t>
      </w:r>
    </w:p>
    <w:p w14:paraId="4E1565FF" w14:textId="77777777" w:rsidR="0023380D" w:rsidRDefault="0023380D" w:rsidP="008D3A3A">
      <w:pPr>
        <w:numPr>
          <w:ilvl w:val="0"/>
          <w:numId w:val="69"/>
        </w:numPr>
        <w:ind w:left="567" w:hanging="567"/>
      </w:pPr>
      <w:r>
        <w:t>þú ert með sýkingu eða þú ert veik(ur) (sérstaklega niðurgangur eða uppköst);</w:t>
      </w:r>
    </w:p>
    <w:p w14:paraId="25F6BF88" w14:textId="77777777" w:rsidR="0023380D" w:rsidRDefault="0023380D" w:rsidP="008D3A3A">
      <w:pPr>
        <w:numPr>
          <w:ilvl w:val="0"/>
          <w:numId w:val="69"/>
        </w:numPr>
        <w:ind w:left="567" w:hanging="567"/>
      </w:pPr>
      <w:r>
        <w:t>það hefur orðið breyting á insúlínþörf þinni; eða</w:t>
      </w:r>
    </w:p>
    <w:p w14:paraId="061E7A5C" w14:textId="77777777" w:rsidR="0023380D" w:rsidRDefault="0023380D" w:rsidP="008D3A3A">
      <w:pPr>
        <w:numPr>
          <w:ilvl w:val="0"/>
          <w:numId w:val="69"/>
        </w:numPr>
        <w:ind w:left="567" w:hanging="567"/>
      </w:pPr>
      <w:r>
        <w:t xml:space="preserve">þú ert með versnandi nýrna- eða lifrarsjúkdóm. </w:t>
      </w:r>
    </w:p>
    <w:p w14:paraId="5A48C681" w14:textId="77777777" w:rsidR="0023380D" w:rsidRDefault="0023380D" w:rsidP="00A60DEC">
      <w:pPr>
        <w:numPr>
          <w:ilvl w:val="12"/>
          <w:numId w:val="0"/>
        </w:numPr>
      </w:pPr>
    </w:p>
    <w:p w14:paraId="34F42DB6" w14:textId="4B0299B2" w:rsidR="0023380D" w:rsidRDefault="0023380D" w:rsidP="00A60DEC">
      <w:pPr>
        <w:numPr>
          <w:ilvl w:val="12"/>
          <w:numId w:val="0"/>
        </w:numPr>
        <w:outlineLvl w:val="0"/>
      </w:pPr>
      <w:r>
        <w:t>Áfengi og ýmis lyf geta haft áhrif á blóðsykursmagnið.</w:t>
      </w:r>
      <w:fldSimple w:instr=" DOCVARIABLE vault_nd_4391bb0a-fed7-406e-8c8d-1a50a017eb42 \* MERGEFORMAT ">
        <w:r w:rsidR="00392B74">
          <w:t xml:space="preserve"> </w:t>
        </w:r>
      </w:fldSimple>
    </w:p>
    <w:p w14:paraId="168A79B5" w14:textId="77777777" w:rsidR="0023380D" w:rsidRDefault="0023380D" w:rsidP="00A60DEC">
      <w:pPr>
        <w:numPr>
          <w:ilvl w:val="12"/>
          <w:numId w:val="0"/>
        </w:numPr>
      </w:pPr>
    </w:p>
    <w:p w14:paraId="596BDF62" w14:textId="77777777" w:rsidR="0023380D" w:rsidRDefault="0023380D" w:rsidP="00A60DEC">
      <w:pPr>
        <w:numPr>
          <w:ilvl w:val="12"/>
          <w:numId w:val="0"/>
        </w:numPr>
      </w:pPr>
      <w:r>
        <w:t>Fyrstu einkennin um lágan blóðsykur koma venjulega fljótt og þau eru:</w:t>
      </w:r>
    </w:p>
    <w:p w14:paraId="1A658925" w14:textId="77777777" w:rsidR="0023380D" w:rsidRDefault="0023380D" w:rsidP="00A60DEC">
      <w:pPr>
        <w:numPr>
          <w:ilvl w:val="12"/>
          <w:numId w:val="0"/>
        </w:numPr>
      </w:pPr>
      <w:r>
        <w:t>•</w:t>
      </w:r>
      <w:r>
        <w:tab/>
        <w:t>þreyta</w:t>
      </w:r>
      <w:r>
        <w:tab/>
      </w:r>
      <w:r>
        <w:tab/>
      </w:r>
      <w:r>
        <w:tab/>
      </w:r>
      <w:r>
        <w:tab/>
      </w:r>
      <w:r>
        <w:tab/>
        <w:t>•</w:t>
      </w:r>
      <w:r>
        <w:tab/>
        <w:t>hraður hjartsláttur</w:t>
      </w:r>
    </w:p>
    <w:p w14:paraId="444B226A" w14:textId="77777777" w:rsidR="0023380D" w:rsidRDefault="0023380D" w:rsidP="00A60DEC">
      <w:pPr>
        <w:numPr>
          <w:ilvl w:val="12"/>
          <w:numId w:val="0"/>
        </w:numPr>
      </w:pPr>
      <w:r>
        <w:t>•</w:t>
      </w:r>
      <w:r>
        <w:tab/>
        <w:t>taugaveiklun eða skjálfti</w:t>
      </w:r>
      <w:r>
        <w:tab/>
      </w:r>
      <w:r>
        <w:tab/>
        <w:t>•</w:t>
      </w:r>
      <w:r>
        <w:tab/>
        <w:t>ógleði</w:t>
      </w:r>
    </w:p>
    <w:p w14:paraId="11740B69" w14:textId="77777777" w:rsidR="0023380D" w:rsidRDefault="0023380D" w:rsidP="00A60DEC">
      <w:pPr>
        <w:numPr>
          <w:ilvl w:val="12"/>
          <w:numId w:val="0"/>
        </w:numPr>
      </w:pPr>
      <w:r>
        <w:t>•</w:t>
      </w:r>
      <w:r>
        <w:tab/>
        <w:t>höfuðverkur</w:t>
      </w:r>
      <w:r>
        <w:tab/>
      </w:r>
      <w:r>
        <w:tab/>
      </w:r>
      <w:r>
        <w:tab/>
      </w:r>
      <w:r>
        <w:tab/>
        <w:t>•</w:t>
      </w:r>
      <w:r>
        <w:tab/>
        <w:t>kaldur sviti</w:t>
      </w:r>
    </w:p>
    <w:p w14:paraId="2BE678E3" w14:textId="77777777" w:rsidR="0023380D" w:rsidRDefault="0023380D" w:rsidP="00A60DEC">
      <w:pPr>
        <w:numPr>
          <w:ilvl w:val="12"/>
          <w:numId w:val="0"/>
        </w:numPr>
      </w:pPr>
    </w:p>
    <w:p w14:paraId="43B869B7" w14:textId="77777777" w:rsidR="0023380D" w:rsidRDefault="0023380D" w:rsidP="00A60DEC">
      <w:pPr>
        <w:numPr>
          <w:ilvl w:val="12"/>
          <w:numId w:val="0"/>
        </w:numPr>
      </w:pPr>
      <w:r>
        <w:t>Ef þú telur þig ekki finna eða þekkja einkenni um lágan blóðsykur skaltu forðast að aka bíl og aðrar kringumstæður þar sem lágur blóðsykur getur stofnað þér eða öðrum í hættu.</w:t>
      </w:r>
    </w:p>
    <w:p w14:paraId="14BC75BD" w14:textId="77777777" w:rsidR="0023380D" w:rsidRDefault="0023380D" w:rsidP="00A60DEC">
      <w:pPr>
        <w:numPr>
          <w:ilvl w:val="12"/>
          <w:numId w:val="0"/>
        </w:numPr>
      </w:pPr>
    </w:p>
    <w:p w14:paraId="1CFD887D" w14:textId="1C2EFDC5" w:rsidR="0023380D" w:rsidRDefault="0023380D" w:rsidP="00A60DEC">
      <w:pPr>
        <w:numPr>
          <w:ilvl w:val="12"/>
          <w:numId w:val="0"/>
        </w:numPr>
        <w:ind w:left="567" w:hanging="567"/>
        <w:outlineLvl w:val="0"/>
      </w:pPr>
      <w:r>
        <w:rPr>
          <w:b/>
        </w:rPr>
        <w:t xml:space="preserve">B. </w:t>
      </w:r>
      <w:r>
        <w:rPr>
          <w:b/>
        </w:rPr>
        <w:tab/>
        <w:t>Blóðsykurshækkun og sykursýkisketónblóðsýring</w:t>
      </w:r>
      <w:r w:rsidR="00392B74">
        <w:rPr>
          <w:b/>
        </w:rPr>
        <w:fldChar w:fldCharType="begin"/>
      </w:r>
      <w:r w:rsidR="00392B74">
        <w:rPr>
          <w:b/>
        </w:rPr>
        <w:instrText xml:space="preserve"> DOCVARIABLE vault_nd_7603495e-081a-416e-96dd-07f271984fb6 \* MERGEFORMAT </w:instrText>
      </w:r>
      <w:r w:rsidR="00392B74">
        <w:rPr>
          <w:b/>
        </w:rPr>
        <w:fldChar w:fldCharType="separate"/>
      </w:r>
      <w:r w:rsidR="00392B74">
        <w:rPr>
          <w:b/>
        </w:rPr>
        <w:t xml:space="preserve"> </w:t>
      </w:r>
      <w:r w:rsidR="00392B74">
        <w:rPr>
          <w:b/>
        </w:rPr>
        <w:fldChar w:fldCharType="end"/>
      </w:r>
    </w:p>
    <w:p w14:paraId="4569D90F" w14:textId="77777777" w:rsidR="0023380D" w:rsidRDefault="0023380D" w:rsidP="00A60DEC">
      <w:pPr>
        <w:numPr>
          <w:ilvl w:val="12"/>
          <w:numId w:val="0"/>
        </w:numPr>
      </w:pPr>
      <w:r>
        <w:t>Blóðsykurshækkun þýðir að líkami þinn fær ekki nægilegt insúlín. Hugsanlegar orsakir blóðsykurshækkunar:</w:t>
      </w:r>
    </w:p>
    <w:p w14:paraId="08B8F064" w14:textId="77777777" w:rsidR="0023380D" w:rsidRDefault="0023380D" w:rsidP="008D3A3A">
      <w:pPr>
        <w:numPr>
          <w:ilvl w:val="0"/>
          <w:numId w:val="69"/>
        </w:numPr>
        <w:ind w:left="567" w:hanging="567"/>
      </w:pPr>
      <w:r>
        <w:t>að þú hefur ekki notað Humalog Mix50 eða annað insúlín;</w:t>
      </w:r>
    </w:p>
    <w:p w14:paraId="39EADAEF" w14:textId="77777777" w:rsidR="0023380D" w:rsidRDefault="0023380D" w:rsidP="008D3A3A">
      <w:pPr>
        <w:numPr>
          <w:ilvl w:val="0"/>
          <w:numId w:val="69"/>
        </w:numPr>
        <w:ind w:left="567" w:hanging="567"/>
      </w:pPr>
      <w:r>
        <w:t>að þú notar minna insúlín en læknirinn ávísar;</w:t>
      </w:r>
    </w:p>
    <w:p w14:paraId="01DDDBEB" w14:textId="77777777" w:rsidR="0023380D" w:rsidRDefault="0023380D" w:rsidP="008D3A3A">
      <w:pPr>
        <w:numPr>
          <w:ilvl w:val="0"/>
          <w:numId w:val="69"/>
        </w:numPr>
        <w:ind w:left="567" w:hanging="567"/>
      </w:pPr>
      <w:r>
        <w:t>að þú borðar meira en þinn matarskammt; eða</w:t>
      </w:r>
    </w:p>
    <w:p w14:paraId="374A78B9" w14:textId="77777777" w:rsidR="0023380D" w:rsidRDefault="0023380D" w:rsidP="008D3A3A">
      <w:pPr>
        <w:numPr>
          <w:ilvl w:val="0"/>
          <w:numId w:val="69"/>
        </w:numPr>
        <w:ind w:left="567" w:hanging="567"/>
      </w:pPr>
      <w:r>
        <w:t>að þú ert með hita, sýkingu eða ert í tilfinningalegu ójafnvægi.</w:t>
      </w:r>
    </w:p>
    <w:p w14:paraId="3F062D72" w14:textId="77777777" w:rsidR="0023380D" w:rsidRDefault="0023380D" w:rsidP="00A60DEC"/>
    <w:p w14:paraId="6B0A4FE5" w14:textId="77777777" w:rsidR="0023380D" w:rsidRDefault="0023380D" w:rsidP="00A60DEC">
      <w:r>
        <w:lastRenderedPageBreak/>
        <w:t>Blóðsykurshækkun getur leitt til sykursýkisketónblóðsýringar. Fyrstu einkennin koma hægt, á mörgum tímum eða dögum. Þessi einkenni eru m.a.:</w:t>
      </w:r>
    </w:p>
    <w:p w14:paraId="05A7EA19" w14:textId="77777777" w:rsidR="0023380D" w:rsidRDefault="0023380D" w:rsidP="00A60DEC">
      <w:r>
        <w:t>•</w:t>
      </w:r>
      <w:r>
        <w:tab/>
        <w:t>syfja</w:t>
      </w:r>
      <w:r>
        <w:tab/>
      </w:r>
      <w:r>
        <w:tab/>
      </w:r>
      <w:r>
        <w:tab/>
      </w:r>
      <w:r>
        <w:tab/>
      </w:r>
      <w:r>
        <w:tab/>
        <w:t>•</w:t>
      </w:r>
      <w:r>
        <w:tab/>
        <w:t>lystarleysi</w:t>
      </w:r>
    </w:p>
    <w:p w14:paraId="15CC75C2" w14:textId="77777777" w:rsidR="0023380D" w:rsidRDefault="0023380D" w:rsidP="00A60DEC">
      <w:r>
        <w:t>•</w:t>
      </w:r>
      <w:r>
        <w:tab/>
        <w:t>roði og hitatilfinning í andliti</w:t>
      </w:r>
      <w:r>
        <w:tab/>
        <w:t>•</w:t>
      </w:r>
      <w:r>
        <w:tab/>
        <w:t>sérstök ávaxtalykt úr vitum</w:t>
      </w:r>
    </w:p>
    <w:p w14:paraId="5FCE618D" w14:textId="77777777" w:rsidR="0023380D" w:rsidRDefault="0023380D" w:rsidP="00A60DEC">
      <w:r>
        <w:t>•</w:t>
      </w:r>
      <w:r>
        <w:tab/>
        <w:t>þorsti</w:t>
      </w:r>
      <w:r>
        <w:tab/>
      </w:r>
      <w:r>
        <w:tab/>
      </w:r>
      <w:r>
        <w:tab/>
      </w:r>
      <w:r>
        <w:tab/>
      </w:r>
      <w:r>
        <w:tab/>
        <w:t>•</w:t>
      </w:r>
      <w:r>
        <w:tab/>
        <w:t>ógleði eða uppköst</w:t>
      </w:r>
    </w:p>
    <w:p w14:paraId="0B814268" w14:textId="77777777" w:rsidR="0023380D" w:rsidRDefault="0023380D" w:rsidP="00A60DEC"/>
    <w:p w14:paraId="78DD3DA2" w14:textId="4E7098A9" w:rsidR="0023380D" w:rsidRDefault="0023380D" w:rsidP="00A60DEC">
      <w:pPr>
        <w:outlineLvl w:val="0"/>
      </w:pPr>
      <w:r>
        <w:t xml:space="preserve">Alvarleg einkenni eru öndunarerfiðleikar og hraður púls. </w:t>
      </w:r>
      <w:r>
        <w:rPr>
          <w:b/>
        </w:rPr>
        <w:t>Leitaðu strax til læknis.</w:t>
      </w:r>
      <w:r w:rsidR="00392B74">
        <w:rPr>
          <w:b/>
        </w:rPr>
        <w:fldChar w:fldCharType="begin"/>
      </w:r>
      <w:r w:rsidR="00392B74">
        <w:rPr>
          <w:b/>
        </w:rPr>
        <w:instrText xml:space="preserve"> DOCVARIABLE vault_nd_cc4d25f0-a85e-4c7a-8ed4-4e97ef8f31ad \* MERGEFORMAT </w:instrText>
      </w:r>
      <w:r w:rsidR="00392B74">
        <w:rPr>
          <w:b/>
        </w:rPr>
        <w:fldChar w:fldCharType="separate"/>
      </w:r>
      <w:r w:rsidR="00392B74">
        <w:rPr>
          <w:b/>
        </w:rPr>
        <w:t xml:space="preserve"> </w:t>
      </w:r>
      <w:r w:rsidR="00392B74">
        <w:rPr>
          <w:b/>
        </w:rPr>
        <w:fldChar w:fldCharType="end"/>
      </w:r>
    </w:p>
    <w:p w14:paraId="5A927659" w14:textId="77777777" w:rsidR="0023380D" w:rsidRDefault="0023380D" w:rsidP="00A60DEC"/>
    <w:p w14:paraId="3FD30FF8" w14:textId="4875F55E" w:rsidR="0023380D" w:rsidRDefault="0023380D" w:rsidP="009732EF">
      <w:pPr>
        <w:keepNext/>
        <w:outlineLvl w:val="0"/>
        <w:rPr>
          <w:b/>
        </w:rPr>
      </w:pPr>
      <w:r>
        <w:rPr>
          <w:b/>
        </w:rPr>
        <w:t xml:space="preserve">C. </w:t>
      </w:r>
      <w:r>
        <w:rPr>
          <w:b/>
        </w:rPr>
        <w:tab/>
        <w:t>Sjúkdómar</w:t>
      </w:r>
      <w:r w:rsidR="00392B74">
        <w:rPr>
          <w:b/>
        </w:rPr>
        <w:fldChar w:fldCharType="begin"/>
      </w:r>
      <w:r w:rsidR="00392B74">
        <w:rPr>
          <w:b/>
        </w:rPr>
        <w:instrText xml:space="preserve"> DOCVARIABLE vault_nd_c4028a03-62ce-48d1-b523-241fa6a87d7c \* MERGEFORMAT </w:instrText>
      </w:r>
      <w:r w:rsidR="00392B74">
        <w:rPr>
          <w:b/>
        </w:rPr>
        <w:fldChar w:fldCharType="separate"/>
      </w:r>
      <w:r w:rsidR="00392B74">
        <w:rPr>
          <w:b/>
        </w:rPr>
        <w:t xml:space="preserve"> </w:t>
      </w:r>
      <w:r w:rsidR="00392B74">
        <w:rPr>
          <w:b/>
        </w:rPr>
        <w:fldChar w:fldCharType="end"/>
      </w:r>
    </w:p>
    <w:p w14:paraId="1F187C8E" w14:textId="77777777" w:rsidR="0023380D" w:rsidRDefault="0023380D" w:rsidP="009732EF">
      <w:pPr>
        <w:keepNext/>
      </w:pPr>
      <w:r>
        <w:t xml:space="preserve">Ef þú veikist, sérstaklega ef þér er óglatt eða þú kastar upp, getur insúlínþörf þín breyst. </w:t>
      </w:r>
      <w:r>
        <w:rPr>
          <w:b/>
        </w:rPr>
        <w:t>Þótt þú borðir ekki eins og venjulega hefur þú áfram þörf fyrir insúlín</w:t>
      </w:r>
      <w:r>
        <w:t>. Mældu sykur í þvagi eða í blóði og fylgdu almennum reglum við veikindi og láttu lækninn þinn vita.</w:t>
      </w:r>
    </w:p>
    <w:p w14:paraId="096F16CD" w14:textId="77777777" w:rsidR="0023380D" w:rsidRDefault="0023380D" w:rsidP="00A60DEC"/>
    <w:p w14:paraId="05CA6754" w14:textId="77777777" w:rsidR="0023380D" w:rsidRDefault="0023380D" w:rsidP="00A60DEC"/>
    <w:p w14:paraId="40EAC57A" w14:textId="77777777" w:rsidR="0023380D" w:rsidRDefault="0023380D" w:rsidP="00A60DEC">
      <w:pPr>
        <w:rPr>
          <w:b/>
        </w:rPr>
      </w:pPr>
      <w:r>
        <w:rPr>
          <w:b/>
        </w:rPr>
        <w:t>5.</w:t>
      </w:r>
      <w:r>
        <w:rPr>
          <w:b/>
        </w:rPr>
        <w:tab/>
      </w:r>
      <w:r w:rsidR="000F463F">
        <w:rPr>
          <w:b/>
        </w:rPr>
        <w:t>Hvernig geyma á</w:t>
      </w:r>
      <w:r w:rsidR="00AF249A">
        <w:rPr>
          <w:b/>
        </w:rPr>
        <w:t xml:space="preserve"> </w:t>
      </w:r>
      <w:r w:rsidR="00B842CF" w:rsidRPr="001E7435">
        <w:rPr>
          <w:b/>
        </w:rPr>
        <w:t>Humalog Mix50 KwikPen</w:t>
      </w:r>
    </w:p>
    <w:p w14:paraId="09A6A97F" w14:textId="77777777" w:rsidR="0023380D" w:rsidRDefault="0023380D" w:rsidP="00A60DEC"/>
    <w:p w14:paraId="59C12E40" w14:textId="77777777" w:rsidR="00AF249A" w:rsidRDefault="0023380D" w:rsidP="00A60DEC">
      <w:r>
        <w:t xml:space="preserve">Fyrir fyrstu notkun skal geyma Humalog Mix50 KwikPen í kæli (2°C - 8°C). </w:t>
      </w:r>
      <w:r w:rsidR="00AF249A">
        <w:t xml:space="preserve">Má </w:t>
      </w:r>
      <w:r>
        <w:t xml:space="preserve">ekki frjósa. </w:t>
      </w:r>
    </w:p>
    <w:p w14:paraId="6318212B" w14:textId="77777777" w:rsidR="00AF249A" w:rsidRDefault="00AF249A" w:rsidP="00A60DEC"/>
    <w:p w14:paraId="2FBD593F" w14:textId="77777777" w:rsidR="0023380D" w:rsidRDefault="0023380D" w:rsidP="00A60DEC">
      <w:r>
        <w:t>Geymið Humalog Mix50 KwikPen sem er í notkun við stofuhita (</w:t>
      </w:r>
      <w:r w:rsidR="00E84E8B">
        <w:t>við lægri hita en</w:t>
      </w:r>
      <w:r w:rsidR="00AF249A">
        <w:t xml:space="preserve"> </w:t>
      </w:r>
      <w:r>
        <w:t xml:space="preserve">30°C) </w:t>
      </w:r>
      <w:r w:rsidR="00AF249A">
        <w:t>og fargið eftir</w:t>
      </w:r>
      <w:r>
        <w:t xml:space="preserve"> 28 daga. </w:t>
      </w:r>
      <w:r w:rsidR="00AF249A">
        <w:t xml:space="preserve">Ekki geyma lyfið í hita eða í sólskini. </w:t>
      </w:r>
      <w:r>
        <w:t xml:space="preserve">Ekki </w:t>
      </w:r>
      <w:r w:rsidR="004639F5">
        <w:t xml:space="preserve">má </w:t>
      </w:r>
      <w:r>
        <w:t xml:space="preserve">geyma </w:t>
      </w:r>
      <w:r w:rsidR="00AF249A">
        <w:t>KwikPen</w:t>
      </w:r>
      <w:r>
        <w:t xml:space="preserve"> sem er í notkun í ísskáp. </w:t>
      </w:r>
      <w:r w:rsidR="00AF249A">
        <w:t>Geymið KwikPen ekki með nálinni áfastri,</w:t>
      </w:r>
    </w:p>
    <w:p w14:paraId="0E158B93" w14:textId="77777777" w:rsidR="0023380D" w:rsidRDefault="0023380D" w:rsidP="00A60DEC"/>
    <w:p w14:paraId="6B983707" w14:textId="77777777" w:rsidR="0023380D" w:rsidRDefault="0023380D" w:rsidP="00A60DEC">
      <w:r>
        <w:t xml:space="preserve">Geymið </w:t>
      </w:r>
      <w:r w:rsidR="000F652F">
        <w:t xml:space="preserve">lyfið </w:t>
      </w:r>
      <w:r>
        <w:t xml:space="preserve">þar sem börn hvorki ná til né sjá. </w:t>
      </w:r>
    </w:p>
    <w:p w14:paraId="49840353" w14:textId="77777777" w:rsidR="0023380D" w:rsidRDefault="0023380D" w:rsidP="00A60DEC"/>
    <w:p w14:paraId="688063B0" w14:textId="77777777" w:rsidR="0023380D" w:rsidRDefault="0023380D" w:rsidP="00A60DEC">
      <w:r>
        <w:t xml:space="preserve">Ekki skal nota </w:t>
      </w:r>
      <w:r w:rsidR="000F652F">
        <w:t>lyfið</w:t>
      </w:r>
      <w:r w:rsidR="000F652F" w:rsidDel="000F652F">
        <w:t xml:space="preserve"> </w:t>
      </w:r>
      <w:r>
        <w:t>eftir fyrningardagsetningu sem tilgreind er á merkimiðanum og öskjunni. Fyrningardagsetning er síðasti dagur mánaðarins sem þar kemur fram.</w:t>
      </w:r>
    </w:p>
    <w:p w14:paraId="207D3D4B" w14:textId="77777777" w:rsidR="0023380D" w:rsidRDefault="0023380D" w:rsidP="00A60DEC"/>
    <w:p w14:paraId="7FA51E5D" w14:textId="77777777" w:rsidR="0023380D" w:rsidRDefault="0023380D" w:rsidP="00A60DEC">
      <w:r>
        <w:t xml:space="preserve">Ekki skal nota </w:t>
      </w:r>
      <w:r w:rsidR="000F652F">
        <w:t>lyfið</w:t>
      </w:r>
      <w:r w:rsidR="000F652F" w:rsidDel="000F652F">
        <w:t xml:space="preserve"> </w:t>
      </w:r>
      <w:r>
        <w:t>ef lausnin inniheldur kekki eða ef hvítar agnir loða við botn eða hliðar rörlykjunnar þannig að hún virðist hrímuð. Athugaðu þetta ávallt áður en þú sprautar þig.</w:t>
      </w:r>
    </w:p>
    <w:p w14:paraId="7C8AD7DB" w14:textId="77777777" w:rsidR="0023380D" w:rsidRDefault="0023380D" w:rsidP="00A60DEC"/>
    <w:p w14:paraId="7587F959" w14:textId="77777777" w:rsidR="0023380D" w:rsidRDefault="00987B5A" w:rsidP="00A60DEC">
      <w:r>
        <w:t>Ekki má skola lyfjum niður í frárennslislagnir eða fleygja þeim með heimilissorpi. Leitið ráða í apóteki um hvernig heppilegast er að farga lyfjum sem hætt er að nota. Markmiðið er að vernda umhverfið.</w:t>
      </w:r>
    </w:p>
    <w:p w14:paraId="7C75B0DB" w14:textId="77777777" w:rsidR="0023380D" w:rsidRDefault="0023380D" w:rsidP="00A60DEC">
      <w:pPr>
        <w:rPr>
          <w:b/>
        </w:rPr>
      </w:pPr>
    </w:p>
    <w:p w14:paraId="4A0EC68E" w14:textId="77777777" w:rsidR="009507A3" w:rsidRDefault="009507A3" w:rsidP="00A60DEC">
      <w:pPr>
        <w:rPr>
          <w:b/>
        </w:rPr>
      </w:pPr>
    </w:p>
    <w:p w14:paraId="33E41F50" w14:textId="77777777" w:rsidR="0023380D" w:rsidRDefault="0023380D" w:rsidP="00A60DEC">
      <w:pPr>
        <w:rPr>
          <w:b/>
        </w:rPr>
      </w:pPr>
      <w:r>
        <w:rPr>
          <w:b/>
        </w:rPr>
        <w:t>6.</w:t>
      </w:r>
      <w:r>
        <w:rPr>
          <w:b/>
        </w:rPr>
        <w:tab/>
      </w:r>
      <w:r w:rsidR="00865757">
        <w:rPr>
          <w:b/>
        </w:rPr>
        <w:t>P</w:t>
      </w:r>
      <w:r w:rsidR="000F463F">
        <w:rPr>
          <w:b/>
        </w:rPr>
        <w:t>akkningar og aðrar upplýsingar</w:t>
      </w:r>
    </w:p>
    <w:p w14:paraId="5191FEDA" w14:textId="77777777" w:rsidR="0023380D" w:rsidRDefault="0023380D" w:rsidP="00A60DEC"/>
    <w:p w14:paraId="68EAD346" w14:textId="77777777" w:rsidR="0023380D" w:rsidRDefault="0023380D" w:rsidP="00A60DEC">
      <w:pPr>
        <w:rPr>
          <w:b/>
        </w:rPr>
      </w:pPr>
      <w:r>
        <w:rPr>
          <w:b/>
        </w:rPr>
        <w:t xml:space="preserve">Humalog Mix50 100 </w:t>
      </w:r>
      <w:r>
        <w:rPr>
          <w:b/>
          <w:bCs/>
        </w:rPr>
        <w:t>einingar</w:t>
      </w:r>
      <w:r>
        <w:rPr>
          <w:b/>
        </w:rPr>
        <w:t>/ml KwikPen stungulyf, dreifa</w:t>
      </w:r>
      <w:r w:rsidR="000F463F" w:rsidRPr="000F463F">
        <w:rPr>
          <w:b/>
        </w:rPr>
        <w:t xml:space="preserve"> </w:t>
      </w:r>
      <w:r w:rsidR="000F463F">
        <w:rPr>
          <w:b/>
        </w:rPr>
        <w:t>inniheldur</w:t>
      </w:r>
    </w:p>
    <w:p w14:paraId="13B81BB8" w14:textId="77777777" w:rsidR="0023380D" w:rsidRDefault="0023380D" w:rsidP="00A60DEC">
      <w:pPr>
        <w:ind w:left="420" w:hanging="420"/>
      </w:pPr>
      <w:r>
        <w:t>-</w:t>
      </w:r>
      <w:r>
        <w:tab/>
        <w:t>Virka efnið er insúlín lispró. Insúlín lispró er framleitt á rannsóknarstofu með raðbrigða erfðatækni. Það er mannainsúlín sem hefur verið breytt og er því öðruvísi en önnur mannainsúlín eða insúlín af dýrauppruna. Insúlín lispró er náskylt mannainsúlíni, sem er náttúrulegt hormón, framleitt í briskirtli.</w:t>
      </w:r>
    </w:p>
    <w:p w14:paraId="190C1BEA" w14:textId="77777777" w:rsidR="0023380D" w:rsidRDefault="0023380D" w:rsidP="00A60DEC">
      <w:pPr>
        <w:ind w:left="420" w:hanging="420"/>
      </w:pPr>
      <w:r>
        <w:t>-</w:t>
      </w:r>
      <w:r>
        <w:tab/>
        <w:t>Auk þess inniheldur lyfið hjálparefnin: Prótamínsúlfat, m-kresól, fenól, glyseról, tvíbasískt natríumfosfat 7H</w:t>
      </w:r>
      <w:r>
        <w:rPr>
          <w:szCs w:val="22"/>
          <w:vertAlign w:val="subscript"/>
        </w:rPr>
        <w:t>2</w:t>
      </w:r>
      <w:r>
        <w:t xml:space="preserve">O, zinkoxíð og vatn fyrir stungulyf. Natríumhýdroxíði eða saltsýru getur verið bætt við til að stilla sýrustig. </w:t>
      </w:r>
    </w:p>
    <w:p w14:paraId="0097B116" w14:textId="77777777" w:rsidR="0023380D" w:rsidRDefault="0023380D" w:rsidP="00A60DEC"/>
    <w:p w14:paraId="56713AA2" w14:textId="77777777" w:rsidR="0023380D" w:rsidRDefault="000F463F" w:rsidP="00017206">
      <w:pPr>
        <w:rPr>
          <w:b/>
        </w:rPr>
      </w:pPr>
      <w:r w:rsidRPr="002421FA">
        <w:rPr>
          <w:b/>
        </w:rPr>
        <w:t>Lýsing</w:t>
      </w:r>
      <w:r w:rsidRPr="00716E0E">
        <w:rPr>
          <w:b/>
        </w:rPr>
        <w:t xml:space="preserve"> </w:t>
      </w:r>
      <w:r w:rsidR="006348C9" w:rsidRPr="008562AB">
        <w:rPr>
          <w:b/>
        </w:rPr>
        <w:t>á ú</w:t>
      </w:r>
      <w:r w:rsidR="0023380D" w:rsidRPr="000F652F">
        <w:rPr>
          <w:b/>
        </w:rPr>
        <w:t>tlit</w:t>
      </w:r>
      <w:r w:rsidRPr="000F652F">
        <w:rPr>
          <w:b/>
        </w:rPr>
        <w:t>i</w:t>
      </w:r>
      <w:r w:rsidR="0023380D" w:rsidRPr="000F652F">
        <w:rPr>
          <w:b/>
        </w:rPr>
        <w:t xml:space="preserve"> Humalog Mix50 100 </w:t>
      </w:r>
      <w:r w:rsidR="0023380D" w:rsidRPr="00935C4C">
        <w:rPr>
          <w:b/>
          <w:bCs/>
        </w:rPr>
        <w:t>einingar</w:t>
      </w:r>
      <w:r w:rsidR="0023380D" w:rsidRPr="00437E52">
        <w:rPr>
          <w:b/>
        </w:rPr>
        <w:t>/ml KwikPen</w:t>
      </w:r>
      <w:r w:rsidR="0023380D">
        <w:rPr>
          <w:b/>
        </w:rPr>
        <w:t xml:space="preserve"> stungulyf, dreifa </w:t>
      </w:r>
      <w:r>
        <w:rPr>
          <w:b/>
        </w:rPr>
        <w:t>og pakkningastærðir</w:t>
      </w:r>
    </w:p>
    <w:p w14:paraId="50E3480C" w14:textId="77777777" w:rsidR="0023380D" w:rsidRDefault="0023380D" w:rsidP="00A60DEC">
      <w:pPr>
        <w:pStyle w:val="BodyText"/>
        <w:rPr>
          <w:i w:val="0"/>
        </w:rPr>
      </w:pPr>
      <w:r>
        <w:rPr>
          <w:i w:val="0"/>
        </w:rPr>
        <w:t>Humalog Mix50 100 einingar/ml KwikPen stungulyf, dreifa er hvít, sæfð dreifa og inniheldur 100 einingar af insúlín lispró í hverjum millilítra (100 einingar/ml) af stungulyfi, dreifu. 50% af insúlín lispró í Humalog Mix50 er uppleyst í vatni. 50% af insúlín lispró í Humalog Mix50 er insúlín lispró dreifa með prótamínsúlfati. Hver Humalog Mix50 KwikPen inniheldur 300 einingar (3 millilítrar). Humalog Mix50 KwikPen fæst í pakkningu sem inniheldur 5 áfyllta penna eða fjölpakkningu sem inniheldur 2 x 5 áfyllta penna. Ekki er víst að allar pakkningastærðir séu markaðssettar. Penninn inniheldur sama Humalog Mix50 eins og er í lausum Humalog Mix50 rörlykjum. Rörlykjan er einfaldlega innbyggð í KwikPen pennann. Þegar penninn er tómur, getur þú ekki notað hann aftur.</w:t>
      </w:r>
    </w:p>
    <w:p w14:paraId="3A4FC894" w14:textId="77777777" w:rsidR="0023380D" w:rsidRDefault="0023380D" w:rsidP="00A60DEC"/>
    <w:p w14:paraId="21CEB5E7" w14:textId="77777777" w:rsidR="0023380D" w:rsidRDefault="0023380D" w:rsidP="00A60DEC">
      <w:pPr>
        <w:pStyle w:val="BodyText"/>
        <w:rPr>
          <w:b/>
          <w:i w:val="0"/>
        </w:rPr>
      </w:pPr>
      <w:r>
        <w:rPr>
          <w:b/>
          <w:i w:val="0"/>
        </w:rPr>
        <w:lastRenderedPageBreak/>
        <w:t>Markaðsleyfishafi og framleiðandi</w:t>
      </w:r>
    </w:p>
    <w:p w14:paraId="1225141F" w14:textId="522BF2B0" w:rsidR="0023380D" w:rsidRDefault="0023380D" w:rsidP="00A60DEC">
      <w:pPr>
        <w:pStyle w:val="BodyText2"/>
        <w:jc w:val="left"/>
        <w:outlineLvl w:val="0"/>
      </w:pPr>
      <w:r>
        <w:t>Humalog Mix50 100 einingar/ml KwikPen stungulyf, dreifa er framleitt af:</w:t>
      </w:r>
      <w:fldSimple w:instr=" DOCVARIABLE vault_nd_f43c6bc7-9c5e-4c20-9b65-2ee9992144be \* MERGEFORMAT ">
        <w:r w:rsidR="00392B74">
          <w:t xml:space="preserve"> </w:t>
        </w:r>
      </w:fldSimple>
    </w:p>
    <w:p w14:paraId="33819B64" w14:textId="769DCFE0" w:rsidR="0023380D" w:rsidRDefault="0023380D" w:rsidP="00DE10C9">
      <w:pPr>
        <w:numPr>
          <w:ilvl w:val="0"/>
          <w:numId w:val="6"/>
        </w:numPr>
      </w:pPr>
      <w:r>
        <w:t>Lilly France S.A.S.,</w:t>
      </w:r>
      <w:r w:rsidR="00B06A11">
        <w:t xml:space="preserve"> </w:t>
      </w:r>
      <w:r>
        <w:t>Rue du Colonel Lilly, 67640 Fegersheim, Frakkland,</w:t>
      </w:r>
    </w:p>
    <w:p w14:paraId="0E3312AA" w14:textId="77777777" w:rsidR="000E3F86" w:rsidRDefault="000E3F86" w:rsidP="00DE10C9">
      <w:pPr>
        <w:numPr>
          <w:ilvl w:val="0"/>
          <w:numId w:val="6"/>
        </w:numPr>
      </w:pPr>
      <w:r>
        <w:t xml:space="preserve">Eli Lilly Italia S.p.A., Via Gramsci 731-733, 50019 Sesto Fiorentino, </w:t>
      </w:r>
      <w:r w:rsidR="001637F8">
        <w:t>(</w:t>
      </w:r>
      <w:r>
        <w:t>F</w:t>
      </w:r>
      <w:r w:rsidR="001637F8">
        <w:t>I)</w:t>
      </w:r>
      <w:r>
        <w:t xml:space="preserve"> Ítalía</w:t>
      </w:r>
      <w:r w:rsidR="00F57C22">
        <w:t>.</w:t>
      </w:r>
    </w:p>
    <w:p w14:paraId="585FB43C" w14:textId="77777777" w:rsidR="0023380D" w:rsidRDefault="0023380D" w:rsidP="00A60DEC">
      <w:pPr>
        <w:numPr>
          <w:ilvl w:val="12"/>
          <w:numId w:val="0"/>
        </w:numPr>
      </w:pPr>
    </w:p>
    <w:p w14:paraId="6A924FA4" w14:textId="1F4A7C86" w:rsidR="0023380D" w:rsidRDefault="0023380D" w:rsidP="00A60DEC">
      <w:pPr>
        <w:numPr>
          <w:ilvl w:val="12"/>
          <w:numId w:val="0"/>
        </w:numPr>
        <w:outlineLvl w:val="0"/>
      </w:pPr>
      <w:r>
        <w:t xml:space="preserve">Markaðsleyfishafi er Eli Lilly Nederland B.V., </w:t>
      </w:r>
      <w:r w:rsidR="00E566E2" w:rsidRPr="00E90D81">
        <w:rPr>
          <w:lang w:val="da-DK"/>
        </w:rPr>
        <w:t>Orteliuslaan 1000</w:t>
      </w:r>
      <w:r w:rsidR="00216667">
        <w:t>, 3528 B</w:t>
      </w:r>
      <w:r w:rsidR="00E566E2">
        <w:t>D</w:t>
      </w:r>
      <w:r w:rsidR="00216667">
        <w:t xml:space="preserve"> </w:t>
      </w:r>
      <w:r w:rsidR="005856A3">
        <w:t>Utrecht</w:t>
      </w:r>
      <w:r>
        <w:t>, Holland.</w:t>
      </w:r>
      <w:fldSimple w:instr=" DOCVARIABLE vault_nd_a9b93b01-6dec-4bd7-806a-a25712248511 \* MERGEFORMAT ">
        <w:r w:rsidR="00392B74">
          <w:t xml:space="preserve"> </w:t>
        </w:r>
      </w:fldSimple>
    </w:p>
    <w:p w14:paraId="0A062B5C" w14:textId="77777777" w:rsidR="00032925" w:rsidRDefault="00032925" w:rsidP="00A60DEC">
      <w:pPr>
        <w:ind w:right="-1"/>
        <w:outlineLvl w:val="0"/>
        <w:rPr>
          <w:b/>
        </w:rPr>
      </w:pPr>
    </w:p>
    <w:p w14:paraId="29BA27AA" w14:textId="5A9E2C1B" w:rsidR="0023380D" w:rsidRPr="003657B7" w:rsidRDefault="004639F5" w:rsidP="00A60DEC">
      <w:pPr>
        <w:ind w:right="-1"/>
        <w:outlineLvl w:val="0"/>
        <w:rPr>
          <w:bCs/>
        </w:rPr>
      </w:pPr>
      <w:r>
        <w:t xml:space="preserve">Hafið samband við fulltrúa markaðsleyfishafa á hverjum stað ef óskað er </w:t>
      </w:r>
      <w:r w:rsidRPr="00FB5225">
        <w:rPr>
          <w:noProof/>
          <w:szCs w:val="22"/>
        </w:rPr>
        <w:t>upplýsinga um lyfið</w:t>
      </w:r>
      <w:r w:rsidR="0023380D" w:rsidRPr="003657B7">
        <w:t>.</w:t>
      </w:r>
      <w:fldSimple w:instr=" DOCVARIABLE vault_nd_0942513f-6c71-4076-8609-9f5b463edb51 \* MERGEFORMAT ">
        <w:r w:rsidR="00392B74">
          <w:t xml:space="preserve"> </w:t>
        </w:r>
      </w:fldSimple>
    </w:p>
    <w:p w14:paraId="659063EC" w14:textId="77777777" w:rsidR="00083C80" w:rsidRDefault="00083C80" w:rsidP="00083C80">
      <w:pPr>
        <w:numPr>
          <w:ilvl w:val="12"/>
          <w:numId w:val="0"/>
        </w:numPr>
        <w:ind w:right="-2"/>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3C80" w14:paraId="25E2B47F" w14:textId="77777777" w:rsidTr="00A27783">
        <w:trPr>
          <w:cantSplit/>
        </w:trPr>
        <w:tc>
          <w:tcPr>
            <w:tcW w:w="4684" w:type="dxa"/>
          </w:tcPr>
          <w:p w14:paraId="6F56334B" w14:textId="77777777" w:rsidR="00083C80" w:rsidRDefault="00083C80" w:rsidP="00A27783">
            <w:pPr>
              <w:autoSpaceDE w:val="0"/>
              <w:autoSpaceDN w:val="0"/>
              <w:adjustRightInd w:val="0"/>
              <w:rPr>
                <w:b/>
                <w:bCs/>
                <w:color w:val="000000"/>
                <w:szCs w:val="22"/>
                <w:lang w:val="fr-FR"/>
              </w:rPr>
            </w:pPr>
            <w:r>
              <w:rPr>
                <w:b/>
                <w:bCs/>
                <w:color w:val="000000"/>
                <w:szCs w:val="22"/>
                <w:lang w:val="fr-FR"/>
              </w:rPr>
              <w:t>Belgique/België/Belgien</w:t>
            </w:r>
          </w:p>
          <w:p w14:paraId="58FAA6ED" w14:textId="77777777" w:rsidR="00083C80" w:rsidRDefault="00083C80" w:rsidP="00A27783">
            <w:pPr>
              <w:autoSpaceDE w:val="0"/>
              <w:autoSpaceDN w:val="0"/>
              <w:adjustRightInd w:val="0"/>
              <w:rPr>
                <w:color w:val="000000"/>
                <w:szCs w:val="22"/>
                <w:lang w:val="fr-FR"/>
              </w:rPr>
            </w:pPr>
            <w:r>
              <w:rPr>
                <w:color w:val="000000"/>
                <w:szCs w:val="22"/>
                <w:lang w:val="fr-FR"/>
              </w:rPr>
              <w:t>Eli Lilly Benelux S.A./N.V.</w:t>
            </w:r>
          </w:p>
          <w:p w14:paraId="22E2B47B" w14:textId="77777777" w:rsidR="00083C80" w:rsidRDefault="00083C80" w:rsidP="00A27783">
            <w:pPr>
              <w:autoSpaceDE w:val="0"/>
              <w:autoSpaceDN w:val="0"/>
              <w:adjustRightInd w:val="0"/>
              <w:rPr>
                <w:color w:val="000000"/>
                <w:szCs w:val="22"/>
              </w:rPr>
            </w:pPr>
            <w:r>
              <w:rPr>
                <w:color w:val="000000"/>
                <w:szCs w:val="22"/>
              </w:rPr>
              <w:t>Tél/Tel: + 32-(0)2 548 84 84</w:t>
            </w:r>
          </w:p>
          <w:p w14:paraId="6E32991D" w14:textId="77777777" w:rsidR="00083C80" w:rsidRDefault="00083C80" w:rsidP="00A27783">
            <w:pPr>
              <w:autoSpaceDE w:val="0"/>
              <w:autoSpaceDN w:val="0"/>
              <w:adjustRightInd w:val="0"/>
              <w:rPr>
                <w:color w:val="000000"/>
                <w:szCs w:val="22"/>
              </w:rPr>
            </w:pPr>
          </w:p>
        </w:tc>
        <w:tc>
          <w:tcPr>
            <w:tcW w:w="4678" w:type="dxa"/>
          </w:tcPr>
          <w:p w14:paraId="2628E3D9" w14:textId="77777777" w:rsidR="00083C80" w:rsidRDefault="00083C80" w:rsidP="00A27783">
            <w:pPr>
              <w:autoSpaceDE w:val="0"/>
              <w:autoSpaceDN w:val="0"/>
              <w:adjustRightInd w:val="0"/>
              <w:rPr>
                <w:b/>
                <w:bCs/>
                <w:color w:val="000000"/>
                <w:szCs w:val="22"/>
                <w:lang w:val="en-US"/>
              </w:rPr>
            </w:pPr>
            <w:r>
              <w:rPr>
                <w:b/>
                <w:bCs/>
                <w:color w:val="000000"/>
                <w:szCs w:val="22"/>
                <w:lang w:val="en-US"/>
              </w:rPr>
              <w:t>Lietuva</w:t>
            </w:r>
          </w:p>
          <w:p w14:paraId="09B9CE7B" w14:textId="77777777" w:rsidR="00083C80" w:rsidRDefault="00083C80" w:rsidP="00A27783">
            <w:pPr>
              <w:autoSpaceDE w:val="0"/>
              <w:autoSpaceDN w:val="0"/>
              <w:adjustRightInd w:val="0"/>
              <w:rPr>
                <w:color w:val="000000"/>
                <w:szCs w:val="22"/>
                <w:lang w:val="en-US"/>
              </w:rPr>
            </w:pPr>
            <w:r>
              <w:rPr>
                <w:color w:val="000000"/>
                <w:szCs w:val="22"/>
                <w:lang w:val="en-US"/>
              </w:rPr>
              <w:t>Eli Lilly Lietuva</w:t>
            </w:r>
          </w:p>
          <w:p w14:paraId="38330593" w14:textId="77777777" w:rsidR="00083C80" w:rsidRDefault="00083C80" w:rsidP="00A27783">
            <w:pPr>
              <w:autoSpaceDE w:val="0"/>
              <w:autoSpaceDN w:val="0"/>
              <w:adjustRightInd w:val="0"/>
              <w:rPr>
                <w:color w:val="000000"/>
                <w:szCs w:val="22"/>
              </w:rPr>
            </w:pPr>
            <w:r>
              <w:rPr>
                <w:color w:val="000000"/>
                <w:szCs w:val="22"/>
              </w:rPr>
              <w:t>Tel. +370 (5) 2649600</w:t>
            </w:r>
          </w:p>
          <w:p w14:paraId="1869976B" w14:textId="77777777" w:rsidR="00083C80" w:rsidRDefault="00083C80" w:rsidP="00A27783">
            <w:pPr>
              <w:autoSpaceDE w:val="0"/>
              <w:autoSpaceDN w:val="0"/>
              <w:adjustRightInd w:val="0"/>
              <w:rPr>
                <w:color w:val="000000"/>
                <w:szCs w:val="22"/>
              </w:rPr>
            </w:pPr>
          </w:p>
        </w:tc>
      </w:tr>
      <w:tr w:rsidR="00083C80" w14:paraId="5B593AC0" w14:textId="77777777" w:rsidTr="00A27783">
        <w:trPr>
          <w:cantSplit/>
        </w:trPr>
        <w:tc>
          <w:tcPr>
            <w:tcW w:w="4684" w:type="dxa"/>
          </w:tcPr>
          <w:p w14:paraId="053330B3" w14:textId="77777777" w:rsidR="00083C80" w:rsidRDefault="00083C80" w:rsidP="00A27783">
            <w:pPr>
              <w:autoSpaceDE w:val="0"/>
              <w:autoSpaceDN w:val="0"/>
              <w:adjustRightInd w:val="0"/>
              <w:rPr>
                <w:b/>
                <w:szCs w:val="22"/>
                <w:lang w:val="bg-BG"/>
              </w:rPr>
            </w:pPr>
            <w:r>
              <w:rPr>
                <w:b/>
                <w:szCs w:val="22"/>
                <w:lang w:val="bg-BG"/>
              </w:rPr>
              <w:t>България</w:t>
            </w:r>
          </w:p>
          <w:p w14:paraId="17DFFE39" w14:textId="77777777" w:rsidR="00083C80" w:rsidRDefault="00083C80" w:rsidP="00A27783">
            <w:pPr>
              <w:autoSpaceDE w:val="0"/>
              <w:autoSpaceDN w:val="0"/>
              <w:adjustRightInd w:val="0"/>
              <w:rPr>
                <w:szCs w:val="22"/>
                <w:lang w:val="bg-BG"/>
              </w:rPr>
            </w:pPr>
            <w:r>
              <w:rPr>
                <w:szCs w:val="22"/>
                <w:lang w:val="bg-BG"/>
              </w:rPr>
              <w:t>ТП "Ели Лили Недерланд" Б.В. - България</w:t>
            </w:r>
          </w:p>
          <w:p w14:paraId="07289738" w14:textId="77777777" w:rsidR="00083C80" w:rsidRDefault="00083C80" w:rsidP="00A27783">
            <w:pPr>
              <w:autoSpaceDE w:val="0"/>
              <w:autoSpaceDN w:val="0"/>
              <w:adjustRightInd w:val="0"/>
              <w:rPr>
                <w:szCs w:val="22"/>
              </w:rPr>
            </w:pPr>
            <w:r>
              <w:rPr>
                <w:szCs w:val="22"/>
                <w:lang w:val="bg-BG"/>
              </w:rPr>
              <w:t>тел. + 359 2 491 41 40</w:t>
            </w:r>
          </w:p>
          <w:p w14:paraId="3B3DEFE6" w14:textId="77777777" w:rsidR="00083C80" w:rsidRDefault="00083C80" w:rsidP="00A27783">
            <w:pPr>
              <w:autoSpaceDE w:val="0"/>
              <w:autoSpaceDN w:val="0"/>
              <w:adjustRightInd w:val="0"/>
              <w:rPr>
                <w:b/>
                <w:bCs/>
                <w:color w:val="000000"/>
                <w:szCs w:val="22"/>
              </w:rPr>
            </w:pPr>
          </w:p>
        </w:tc>
        <w:tc>
          <w:tcPr>
            <w:tcW w:w="4678" w:type="dxa"/>
          </w:tcPr>
          <w:p w14:paraId="52291901" w14:textId="77777777" w:rsidR="00083C80" w:rsidRDefault="00083C80" w:rsidP="00A27783">
            <w:pPr>
              <w:autoSpaceDE w:val="0"/>
              <w:autoSpaceDN w:val="0"/>
              <w:adjustRightInd w:val="0"/>
              <w:rPr>
                <w:b/>
                <w:bCs/>
                <w:color w:val="000000"/>
                <w:szCs w:val="22"/>
              </w:rPr>
            </w:pPr>
            <w:r>
              <w:rPr>
                <w:b/>
                <w:bCs/>
                <w:color w:val="000000"/>
                <w:szCs w:val="22"/>
              </w:rPr>
              <w:t>Luxembourg/Luxemburg</w:t>
            </w:r>
          </w:p>
          <w:p w14:paraId="0DB11C06" w14:textId="77777777" w:rsidR="00083C80" w:rsidRDefault="00083C80" w:rsidP="00A27783">
            <w:pPr>
              <w:autoSpaceDE w:val="0"/>
              <w:autoSpaceDN w:val="0"/>
              <w:adjustRightInd w:val="0"/>
              <w:rPr>
                <w:color w:val="000000"/>
                <w:szCs w:val="22"/>
              </w:rPr>
            </w:pPr>
            <w:r>
              <w:rPr>
                <w:color w:val="000000"/>
                <w:szCs w:val="22"/>
              </w:rPr>
              <w:t xml:space="preserve">Eli Lilly </w:t>
            </w:r>
            <w:r w:rsidRPr="00F0520F">
              <w:rPr>
                <w:color w:val="000000"/>
                <w:szCs w:val="22"/>
              </w:rPr>
              <w:t>Benelux S.A./N.V.</w:t>
            </w:r>
          </w:p>
          <w:p w14:paraId="5E8CD1CB" w14:textId="77777777" w:rsidR="00083C80" w:rsidRDefault="00083C80" w:rsidP="00A27783">
            <w:pPr>
              <w:autoSpaceDE w:val="0"/>
              <w:autoSpaceDN w:val="0"/>
              <w:adjustRightInd w:val="0"/>
              <w:rPr>
                <w:color w:val="000000"/>
                <w:szCs w:val="22"/>
              </w:rPr>
            </w:pPr>
            <w:r>
              <w:rPr>
                <w:color w:val="000000"/>
                <w:szCs w:val="22"/>
              </w:rPr>
              <w:t>Tél/Tel: + 32-(0)2 548 84 84</w:t>
            </w:r>
          </w:p>
        </w:tc>
      </w:tr>
      <w:tr w:rsidR="00083C80" w14:paraId="4385FCB9" w14:textId="77777777" w:rsidTr="00A27783">
        <w:trPr>
          <w:cantSplit/>
        </w:trPr>
        <w:tc>
          <w:tcPr>
            <w:tcW w:w="4684" w:type="dxa"/>
          </w:tcPr>
          <w:p w14:paraId="092FC812" w14:textId="77777777" w:rsidR="00083C80" w:rsidRDefault="00083C80" w:rsidP="00A27783">
            <w:pPr>
              <w:autoSpaceDE w:val="0"/>
              <w:autoSpaceDN w:val="0"/>
              <w:adjustRightInd w:val="0"/>
              <w:rPr>
                <w:b/>
                <w:bCs/>
                <w:color w:val="000000"/>
                <w:szCs w:val="22"/>
              </w:rPr>
            </w:pPr>
            <w:r>
              <w:rPr>
                <w:b/>
                <w:bCs/>
                <w:color w:val="000000"/>
                <w:szCs w:val="22"/>
              </w:rPr>
              <w:t>Česká republika</w:t>
            </w:r>
          </w:p>
          <w:p w14:paraId="091B18BC" w14:textId="77777777" w:rsidR="00083C80" w:rsidRDefault="00083C80" w:rsidP="00A27783">
            <w:pPr>
              <w:autoSpaceDE w:val="0"/>
              <w:autoSpaceDN w:val="0"/>
              <w:adjustRightInd w:val="0"/>
              <w:rPr>
                <w:color w:val="000000"/>
                <w:szCs w:val="22"/>
              </w:rPr>
            </w:pPr>
            <w:r>
              <w:rPr>
                <w:color w:val="000000"/>
                <w:szCs w:val="22"/>
              </w:rPr>
              <w:t>ELI LILLY ČR, s.r.o.</w:t>
            </w:r>
          </w:p>
          <w:p w14:paraId="6F908EA1" w14:textId="77777777" w:rsidR="00083C80" w:rsidRDefault="00083C80" w:rsidP="00A27783">
            <w:pPr>
              <w:autoSpaceDE w:val="0"/>
              <w:autoSpaceDN w:val="0"/>
              <w:adjustRightInd w:val="0"/>
              <w:rPr>
                <w:color w:val="000000"/>
                <w:szCs w:val="22"/>
                <w:lang w:val="en-US"/>
              </w:rPr>
            </w:pPr>
            <w:r>
              <w:rPr>
                <w:color w:val="000000"/>
                <w:szCs w:val="22"/>
                <w:lang w:val="en-US"/>
              </w:rPr>
              <w:t>Tel: + 420 234 664 111</w:t>
            </w:r>
          </w:p>
          <w:p w14:paraId="17BCA862" w14:textId="77777777" w:rsidR="00083C80" w:rsidRDefault="00083C80" w:rsidP="00A27783">
            <w:pPr>
              <w:autoSpaceDE w:val="0"/>
              <w:autoSpaceDN w:val="0"/>
              <w:adjustRightInd w:val="0"/>
              <w:rPr>
                <w:color w:val="000000"/>
                <w:szCs w:val="22"/>
                <w:lang w:val="en-US"/>
              </w:rPr>
            </w:pPr>
          </w:p>
        </w:tc>
        <w:tc>
          <w:tcPr>
            <w:tcW w:w="4678" w:type="dxa"/>
          </w:tcPr>
          <w:p w14:paraId="3B946EAD" w14:textId="77777777" w:rsidR="00083C80" w:rsidRDefault="00083C80" w:rsidP="00A27783">
            <w:pPr>
              <w:autoSpaceDE w:val="0"/>
              <w:autoSpaceDN w:val="0"/>
              <w:adjustRightInd w:val="0"/>
              <w:rPr>
                <w:b/>
                <w:bCs/>
                <w:color w:val="000000"/>
                <w:szCs w:val="22"/>
              </w:rPr>
            </w:pPr>
            <w:r>
              <w:rPr>
                <w:b/>
                <w:bCs/>
                <w:color w:val="000000"/>
                <w:szCs w:val="22"/>
              </w:rPr>
              <w:t>Magyarország</w:t>
            </w:r>
          </w:p>
          <w:p w14:paraId="4866A9BB" w14:textId="77777777" w:rsidR="00083C80" w:rsidRDefault="00083C80" w:rsidP="00A27783">
            <w:pPr>
              <w:autoSpaceDE w:val="0"/>
              <w:autoSpaceDN w:val="0"/>
              <w:adjustRightInd w:val="0"/>
              <w:rPr>
                <w:color w:val="000000"/>
                <w:szCs w:val="22"/>
              </w:rPr>
            </w:pPr>
            <w:r>
              <w:rPr>
                <w:color w:val="000000"/>
                <w:szCs w:val="22"/>
              </w:rPr>
              <w:t>Lilly Hungária Kft.</w:t>
            </w:r>
          </w:p>
          <w:p w14:paraId="258A3E55" w14:textId="77777777" w:rsidR="00083C80" w:rsidRDefault="00083C80" w:rsidP="00A27783">
            <w:pPr>
              <w:autoSpaceDE w:val="0"/>
              <w:autoSpaceDN w:val="0"/>
              <w:adjustRightInd w:val="0"/>
              <w:rPr>
                <w:b/>
                <w:bCs/>
                <w:color w:val="000000"/>
                <w:szCs w:val="22"/>
              </w:rPr>
            </w:pPr>
            <w:r>
              <w:rPr>
                <w:color w:val="000000"/>
                <w:szCs w:val="22"/>
              </w:rPr>
              <w:t>Tel: + 36 1 328 5100</w:t>
            </w:r>
          </w:p>
        </w:tc>
      </w:tr>
      <w:tr w:rsidR="00083C80" w14:paraId="35439FD7" w14:textId="77777777" w:rsidTr="00A27783">
        <w:trPr>
          <w:cantSplit/>
        </w:trPr>
        <w:tc>
          <w:tcPr>
            <w:tcW w:w="4684" w:type="dxa"/>
          </w:tcPr>
          <w:p w14:paraId="063D27BE" w14:textId="77777777" w:rsidR="00083C80" w:rsidRDefault="00083C80" w:rsidP="00A27783">
            <w:pPr>
              <w:autoSpaceDE w:val="0"/>
              <w:autoSpaceDN w:val="0"/>
              <w:adjustRightInd w:val="0"/>
              <w:rPr>
                <w:b/>
                <w:bCs/>
                <w:color w:val="000000"/>
                <w:szCs w:val="22"/>
                <w:lang w:val="nb-NO"/>
              </w:rPr>
            </w:pPr>
            <w:r>
              <w:rPr>
                <w:b/>
                <w:bCs/>
                <w:color w:val="000000"/>
                <w:szCs w:val="22"/>
                <w:lang w:val="nb-NO"/>
              </w:rPr>
              <w:t>Danmark</w:t>
            </w:r>
          </w:p>
          <w:p w14:paraId="732A5207"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Danmark A/S </w:t>
            </w:r>
          </w:p>
          <w:p w14:paraId="3999C49D" w14:textId="0955F2F7" w:rsidR="00083C80" w:rsidRPr="00C2457A" w:rsidRDefault="00083C80" w:rsidP="00A27783">
            <w:pPr>
              <w:autoSpaceDE w:val="0"/>
              <w:autoSpaceDN w:val="0"/>
              <w:adjustRightInd w:val="0"/>
              <w:rPr>
                <w:color w:val="000000"/>
                <w:szCs w:val="22"/>
                <w:lang w:val="nb-NO"/>
              </w:rPr>
            </w:pPr>
            <w:r w:rsidRPr="00C2457A">
              <w:rPr>
                <w:color w:val="000000"/>
                <w:szCs w:val="22"/>
                <w:lang w:val="nb-NO"/>
              </w:rPr>
              <w:t>Tlf</w:t>
            </w:r>
            <w:r w:rsidR="00E566E2">
              <w:rPr>
                <w:color w:val="000000"/>
                <w:szCs w:val="22"/>
                <w:lang w:val="nb-NO"/>
              </w:rPr>
              <w:t>.</w:t>
            </w:r>
            <w:r w:rsidRPr="00C2457A">
              <w:rPr>
                <w:color w:val="000000"/>
                <w:szCs w:val="22"/>
                <w:lang w:val="nb-NO"/>
              </w:rPr>
              <w:t>: +45 45 26 6000</w:t>
            </w:r>
          </w:p>
          <w:p w14:paraId="5B188E6E" w14:textId="77777777" w:rsidR="00083C80" w:rsidRPr="00C2457A" w:rsidRDefault="00083C80" w:rsidP="00A27783">
            <w:pPr>
              <w:autoSpaceDE w:val="0"/>
              <w:autoSpaceDN w:val="0"/>
              <w:adjustRightInd w:val="0"/>
              <w:rPr>
                <w:color w:val="000000"/>
                <w:szCs w:val="22"/>
                <w:lang w:val="nb-NO"/>
              </w:rPr>
            </w:pPr>
          </w:p>
        </w:tc>
        <w:tc>
          <w:tcPr>
            <w:tcW w:w="4678" w:type="dxa"/>
          </w:tcPr>
          <w:p w14:paraId="581CF22B" w14:textId="77777777" w:rsidR="00083C80" w:rsidRDefault="00083C80" w:rsidP="00A27783">
            <w:pPr>
              <w:autoSpaceDE w:val="0"/>
              <w:autoSpaceDN w:val="0"/>
              <w:adjustRightInd w:val="0"/>
              <w:rPr>
                <w:b/>
                <w:bCs/>
                <w:color w:val="000000"/>
                <w:szCs w:val="22"/>
                <w:lang w:val="es-ES"/>
              </w:rPr>
            </w:pPr>
            <w:r>
              <w:rPr>
                <w:b/>
                <w:bCs/>
                <w:color w:val="000000"/>
                <w:szCs w:val="22"/>
                <w:lang w:val="es-ES"/>
              </w:rPr>
              <w:t>Malta</w:t>
            </w:r>
          </w:p>
          <w:p w14:paraId="69833E26" w14:textId="77777777" w:rsidR="00083C80" w:rsidRDefault="00083C80" w:rsidP="00A27783">
            <w:pPr>
              <w:autoSpaceDE w:val="0"/>
              <w:autoSpaceDN w:val="0"/>
              <w:adjustRightInd w:val="0"/>
              <w:rPr>
                <w:color w:val="000000"/>
                <w:szCs w:val="22"/>
                <w:lang w:val="es-ES"/>
              </w:rPr>
            </w:pPr>
            <w:r>
              <w:rPr>
                <w:color w:val="000000"/>
                <w:szCs w:val="22"/>
                <w:lang w:val="es-ES"/>
              </w:rPr>
              <w:t>Charles de Giorgio Ltd.</w:t>
            </w:r>
          </w:p>
          <w:p w14:paraId="6AF43289" w14:textId="77777777" w:rsidR="00083C80" w:rsidRDefault="00083C80" w:rsidP="00A27783">
            <w:pPr>
              <w:autoSpaceDE w:val="0"/>
              <w:autoSpaceDN w:val="0"/>
              <w:adjustRightInd w:val="0"/>
              <w:rPr>
                <w:color w:val="000000"/>
                <w:szCs w:val="22"/>
                <w:lang w:val="en-US"/>
              </w:rPr>
            </w:pPr>
            <w:r>
              <w:rPr>
                <w:color w:val="000000"/>
                <w:szCs w:val="22"/>
              </w:rPr>
              <w:t>Tel: + 356 25600 500</w:t>
            </w:r>
          </w:p>
        </w:tc>
      </w:tr>
      <w:tr w:rsidR="00083C80" w14:paraId="5C2FDC46" w14:textId="77777777" w:rsidTr="00A27783">
        <w:trPr>
          <w:cantSplit/>
        </w:trPr>
        <w:tc>
          <w:tcPr>
            <w:tcW w:w="4684" w:type="dxa"/>
          </w:tcPr>
          <w:p w14:paraId="7E57CE7F" w14:textId="77777777" w:rsidR="00083C80" w:rsidRDefault="00083C80" w:rsidP="00A27783">
            <w:pPr>
              <w:autoSpaceDE w:val="0"/>
              <w:autoSpaceDN w:val="0"/>
              <w:adjustRightInd w:val="0"/>
              <w:rPr>
                <w:b/>
                <w:bCs/>
                <w:color w:val="000000"/>
                <w:szCs w:val="22"/>
                <w:lang w:val="de-DE"/>
              </w:rPr>
            </w:pPr>
            <w:r>
              <w:rPr>
                <w:b/>
                <w:bCs/>
                <w:color w:val="000000"/>
                <w:szCs w:val="22"/>
                <w:lang w:val="de-DE"/>
              </w:rPr>
              <w:t>Deutschland</w:t>
            </w:r>
          </w:p>
          <w:p w14:paraId="0999E4B6" w14:textId="77777777" w:rsidR="00083C80" w:rsidRDefault="00083C80" w:rsidP="00A27783">
            <w:pPr>
              <w:autoSpaceDE w:val="0"/>
              <w:autoSpaceDN w:val="0"/>
              <w:adjustRightInd w:val="0"/>
              <w:rPr>
                <w:color w:val="000000"/>
                <w:szCs w:val="22"/>
              </w:rPr>
            </w:pPr>
            <w:r>
              <w:rPr>
                <w:color w:val="000000"/>
                <w:szCs w:val="22"/>
              </w:rPr>
              <w:t>Lilly Deutschland GmbH</w:t>
            </w:r>
          </w:p>
          <w:p w14:paraId="6FE7D648" w14:textId="77777777" w:rsidR="00083C80" w:rsidRDefault="00083C80" w:rsidP="00A27783">
            <w:pPr>
              <w:autoSpaceDE w:val="0"/>
              <w:autoSpaceDN w:val="0"/>
              <w:adjustRightInd w:val="0"/>
              <w:rPr>
                <w:color w:val="000000"/>
                <w:szCs w:val="22"/>
              </w:rPr>
            </w:pPr>
            <w:r>
              <w:rPr>
                <w:color w:val="000000"/>
                <w:szCs w:val="22"/>
              </w:rPr>
              <w:t>Tel. + 49-(0) 6172 273 2222</w:t>
            </w:r>
          </w:p>
          <w:p w14:paraId="2C1482E4" w14:textId="77777777" w:rsidR="00083C80" w:rsidRDefault="00083C80" w:rsidP="00A27783">
            <w:pPr>
              <w:autoSpaceDE w:val="0"/>
              <w:autoSpaceDN w:val="0"/>
              <w:adjustRightInd w:val="0"/>
              <w:rPr>
                <w:color w:val="000000"/>
                <w:szCs w:val="22"/>
                <w:lang w:val="de-DE"/>
              </w:rPr>
            </w:pPr>
          </w:p>
        </w:tc>
        <w:tc>
          <w:tcPr>
            <w:tcW w:w="4678" w:type="dxa"/>
          </w:tcPr>
          <w:p w14:paraId="29EE2CB0" w14:textId="77777777" w:rsidR="00083C80" w:rsidRDefault="00083C80" w:rsidP="00A27783">
            <w:pPr>
              <w:autoSpaceDE w:val="0"/>
              <w:autoSpaceDN w:val="0"/>
              <w:adjustRightInd w:val="0"/>
              <w:rPr>
                <w:b/>
                <w:bCs/>
                <w:color w:val="000000"/>
                <w:szCs w:val="22"/>
                <w:lang w:val="de-DE"/>
              </w:rPr>
            </w:pPr>
            <w:r>
              <w:rPr>
                <w:b/>
                <w:bCs/>
                <w:color w:val="000000"/>
                <w:szCs w:val="22"/>
                <w:lang w:val="de-DE"/>
              </w:rPr>
              <w:t>Nederland</w:t>
            </w:r>
          </w:p>
          <w:p w14:paraId="313516D5"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Nederland B.V. </w:t>
            </w:r>
          </w:p>
          <w:p w14:paraId="5CB9BA60" w14:textId="77777777" w:rsidR="00083C80" w:rsidRDefault="00083C80" w:rsidP="00A27783">
            <w:pPr>
              <w:autoSpaceDE w:val="0"/>
              <w:autoSpaceDN w:val="0"/>
              <w:adjustRightInd w:val="0"/>
              <w:rPr>
                <w:color w:val="000000"/>
                <w:szCs w:val="22"/>
              </w:rPr>
            </w:pPr>
            <w:r>
              <w:rPr>
                <w:color w:val="000000"/>
                <w:szCs w:val="22"/>
                <w:lang w:val="en-US"/>
              </w:rPr>
              <w:t>Tel: + 31-(0) 30 60 25 800</w:t>
            </w:r>
          </w:p>
        </w:tc>
      </w:tr>
      <w:tr w:rsidR="00083C80" w14:paraId="7ED966A9" w14:textId="77777777" w:rsidTr="00A27783">
        <w:trPr>
          <w:cantSplit/>
        </w:trPr>
        <w:tc>
          <w:tcPr>
            <w:tcW w:w="4684" w:type="dxa"/>
          </w:tcPr>
          <w:p w14:paraId="33225CBF" w14:textId="77777777" w:rsidR="00083C80" w:rsidRDefault="00083C80" w:rsidP="00A27783">
            <w:pPr>
              <w:autoSpaceDE w:val="0"/>
              <w:autoSpaceDN w:val="0"/>
              <w:adjustRightInd w:val="0"/>
              <w:rPr>
                <w:b/>
                <w:bCs/>
                <w:color w:val="000000"/>
                <w:szCs w:val="22"/>
                <w:lang w:val="fi-FI"/>
              </w:rPr>
            </w:pPr>
            <w:r>
              <w:rPr>
                <w:b/>
                <w:bCs/>
                <w:color w:val="000000"/>
                <w:szCs w:val="22"/>
                <w:lang w:val="fi-FI"/>
              </w:rPr>
              <w:t>Eesti</w:t>
            </w:r>
          </w:p>
          <w:p w14:paraId="484CD3C4" w14:textId="77777777" w:rsidR="00083C80" w:rsidRDefault="00083C80" w:rsidP="00A27783">
            <w:pPr>
              <w:autoSpaceDE w:val="0"/>
              <w:autoSpaceDN w:val="0"/>
              <w:adjustRightInd w:val="0"/>
              <w:rPr>
                <w:color w:val="000000"/>
                <w:szCs w:val="22"/>
                <w:lang w:val="fi-FI"/>
              </w:rPr>
            </w:pPr>
            <w:r>
              <w:rPr>
                <w:color w:val="000000"/>
                <w:szCs w:val="22"/>
                <w:lang w:val="fi-FI"/>
              </w:rPr>
              <w:t xml:space="preserve">Eli Lilly </w:t>
            </w:r>
            <w:r w:rsidRPr="009732EF">
              <w:rPr>
                <w:color w:val="000000"/>
                <w:lang w:val="nb-NO"/>
              </w:rPr>
              <w:t>Nederland B.V.</w:t>
            </w:r>
          </w:p>
          <w:p w14:paraId="4664F1E0" w14:textId="77777777" w:rsidR="00083C80" w:rsidRPr="009732EF" w:rsidRDefault="00083C80" w:rsidP="00A27783">
            <w:pPr>
              <w:autoSpaceDE w:val="0"/>
              <w:autoSpaceDN w:val="0"/>
              <w:adjustRightInd w:val="0"/>
              <w:rPr>
                <w:color w:val="000000"/>
                <w:lang w:val="nb-NO"/>
              </w:rPr>
            </w:pPr>
            <w:r w:rsidRPr="009732EF">
              <w:rPr>
                <w:color w:val="000000"/>
                <w:lang w:val="nb-NO"/>
              </w:rPr>
              <w:t xml:space="preserve">Tel: </w:t>
            </w:r>
            <w:r w:rsidRPr="009732EF">
              <w:rPr>
                <w:b/>
                <w:color w:val="000000"/>
                <w:lang w:val="nb-NO"/>
              </w:rPr>
              <w:t>+</w:t>
            </w:r>
            <w:r w:rsidRPr="009732EF">
              <w:rPr>
                <w:color w:val="000000"/>
                <w:lang w:val="nb-NO"/>
              </w:rPr>
              <w:t>372 6817 280</w:t>
            </w:r>
          </w:p>
          <w:p w14:paraId="299FF8E4" w14:textId="77777777" w:rsidR="00083C80" w:rsidRPr="009732EF" w:rsidRDefault="00083C80" w:rsidP="00A27783">
            <w:pPr>
              <w:autoSpaceDE w:val="0"/>
              <w:autoSpaceDN w:val="0"/>
              <w:adjustRightInd w:val="0"/>
              <w:rPr>
                <w:color w:val="000000"/>
                <w:lang w:val="nb-NO"/>
              </w:rPr>
            </w:pPr>
          </w:p>
        </w:tc>
        <w:tc>
          <w:tcPr>
            <w:tcW w:w="4678" w:type="dxa"/>
          </w:tcPr>
          <w:p w14:paraId="791C067C" w14:textId="77777777" w:rsidR="00083C80" w:rsidRDefault="00083C80" w:rsidP="00A27783">
            <w:pPr>
              <w:autoSpaceDE w:val="0"/>
              <w:autoSpaceDN w:val="0"/>
              <w:adjustRightInd w:val="0"/>
              <w:rPr>
                <w:b/>
                <w:bCs/>
                <w:color w:val="000000"/>
                <w:szCs w:val="22"/>
                <w:lang w:val="nb-NO"/>
              </w:rPr>
            </w:pPr>
            <w:r>
              <w:rPr>
                <w:b/>
                <w:bCs/>
                <w:color w:val="000000"/>
                <w:szCs w:val="22"/>
                <w:lang w:val="nb-NO"/>
              </w:rPr>
              <w:t>Norge</w:t>
            </w:r>
          </w:p>
          <w:p w14:paraId="4331C413"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Norge A.S. </w:t>
            </w:r>
          </w:p>
          <w:p w14:paraId="673BDEA6" w14:textId="77777777" w:rsidR="00083C80" w:rsidRDefault="00083C80" w:rsidP="00A27783">
            <w:pPr>
              <w:autoSpaceDE w:val="0"/>
              <w:autoSpaceDN w:val="0"/>
              <w:adjustRightInd w:val="0"/>
              <w:rPr>
                <w:color w:val="000000"/>
                <w:szCs w:val="22"/>
                <w:lang w:val="en-US"/>
              </w:rPr>
            </w:pPr>
            <w:r>
              <w:rPr>
                <w:color w:val="000000"/>
                <w:szCs w:val="22"/>
                <w:lang w:val="en-US"/>
              </w:rPr>
              <w:t>Tlf: + 47 22 88 18 00</w:t>
            </w:r>
          </w:p>
        </w:tc>
      </w:tr>
      <w:tr w:rsidR="00083C80" w14:paraId="10C98F3E" w14:textId="77777777" w:rsidTr="00A27783">
        <w:trPr>
          <w:cantSplit/>
        </w:trPr>
        <w:tc>
          <w:tcPr>
            <w:tcW w:w="4684" w:type="dxa"/>
          </w:tcPr>
          <w:p w14:paraId="754451DC" w14:textId="77777777" w:rsidR="00083C80" w:rsidRPr="00B50FFD" w:rsidRDefault="00083C80" w:rsidP="00A27783">
            <w:pPr>
              <w:autoSpaceDE w:val="0"/>
              <w:autoSpaceDN w:val="0"/>
              <w:adjustRightInd w:val="0"/>
              <w:rPr>
                <w:b/>
                <w:bCs/>
                <w:color w:val="000000"/>
                <w:szCs w:val="22"/>
              </w:rPr>
            </w:pPr>
            <w:r>
              <w:rPr>
                <w:b/>
                <w:bCs/>
                <w:color w:val="000000"/>
                <w:szCs w:val="22"/>
                <w:lang w:val="en-US"/>
              </w:rPr>
              <w:t>Ελλάδα</w:t>
            </w:r>
          </w:p>
          <w:p w14:paraId="5905577C" w14:textId="77777777" w:rsidR="00083C80" w:rsidRPr="00B50FFD" w:rsidRDefault="00083C80" w:rsidP="00A27783">
            <w:pPr>
              <w:autoSpaceDE w:val="0"/>
              <w:autoSpaceDN w:val="0"/>
              <w:adjustRightInd w:val="0"/>
              <w:rPr>
                <w:color w:val="000000"/>
                <w:szCs w:val="22"/>
              </w:rPr>
            </w:pPr>
            <w:r>
              <w:rPr>
                <w:color w:val="000000"/>
                <w:szCs w:val="22"/>
                <w:lang w:val="en-US"/>
              </w:rPr>
              <w:t>ΦΑΡΜΑΣΕΡΒ</w:t>
            </w:r>
            <w:r w:rsidRPr="00727301">
              <w:rPr>
                <w:color w:val="000000"/>
                <w:szCs w:val="22"/>
              </w:rPr>
              <w:t>-</w:t>
            </w:r>
            <w:r>
              <w:rPr>
                <w:color w:val="000000"/>
                <w:szCs w:val="22"/>
                <w:lang w:val="en-US"/>
              </w:rPr>
              <w:t>ΛΙΛΛΥ</w:t>
            </w:r>
            <w:r w:rsidRPr="00727301">
              <w:rPr>
                <w:color w:val="000000"/>
                <w:szCs w:val="22"/>
              </w:rPr>
              <w:t xml:space="preserve"> </w:t>
            </w:r>
            <w:r>
              <w:rPr>
                <w:color w:val="000000"/>
                <w:szCs w:val="22"/>
                <w:lang w:val="en-US"/>
              </w:rPr>
              <w:t>Α</w:t>
            </w:r>
            <w:r w:rsidRPr="00727301">
              <w:rPr>
                <w:color w:val="000000"/>
                <w:szCs w:val="22"/>
              </w:rPr>
              <w:t>.</w:t>
            </w:r>
            <w:r>
              <w:rPr>
                <w:color w:val="000000"/>
                <w:szCs w:val="22"/>
                <w:lang w:val="en-US"/>
              </w:rPr>
              <w:t>Ε</w:t>
            </w:r>
            <w:r w:rsidRPr="00727301">
              <w:rPr>
                <w:color w:val="000000"/>
                <w:szCs w:val="22"/>
              </w:rPr>
              <w:t>.</w:t>
            </w:r>
            <w:r>
              <w:rPr>
                <w:color w:val="000000"/>
                <w:szCs w:val="22"/>
                <w:lang w:val="en-US"/>
              </w:rPr>
              <w:t>Β</w:t>
            </w:r>
            <w:r w:rsidRPr="00727301">
              <w:rPr>
                <w:color w:val="000000"/>
                <w:szCs w:val="22"/>
              </w:rPr>
              <w:t>.</w:t>
            </w:r>
            <w:r>
              <w:rPr>
                <w:color w:val="000000"/>
                <w:szCs w:val="22"/>
                <w:lang w:val="en-US"/>
              </w:rPr>
              <w:t>Ε</w:t>
            </w:r>
            <w:r w:rsidRPr="00727301">
              <w:rPr>
                <w:color w:val="000000"/>
                <w:szCs w:val="22"/>
              </w:rPr>
              <w:t xml:space="preserve">. </w:t>
            </w:r>
          </w:p>
          <w:p w14:paraId="3CFA25E9"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+30 210 629 4600</w:t>
            </w:r>
          </w:p>
          <w:p w14:paraId="638D2AC4" w14:textId="77777777" w:rsidR="00083C80" w:rsidRDefault="00083C80" w:rsidP="00A27783">
            <w:pPr>
              <w:autoSpaceDE w:val="0"/>
              <w:autoSpaceDN w:val="0"/>
              <w:adjustRightInd w:val="0"/>
              <w:rPr>
                <w:color w:val="000000"/>
                <w:szCs w:val="22"/>
              </w:rPr>
            </w:pPr>
          </w:p>
        </w:tc>
        <w:tc>
          <w:tcPr>
            <w:tcW w:w="4678" w:type="dxa"/>
          </w:tcPr>
          <w:p w14:paraId="39AE9A37" w14:textId="77777777" w:rsidR="00083C80" w:rsidRDefault="00083C80" w:rsidP="00A27783">
            <w:pPr>
              <w:autoSpaceDE w:val="0"/>
              <w:autoSpaceDN w:val="0"/>
              <w:adjustRightInd w:val="0"/>
              <w:rPr>
                <w:b/>
                <w:bCs/>
                <w:color w:val="000000"/>
                <w:szCs w:val="22"/>
                <w:lang w:val="de-DE"/>
              </w:rPr>
            </w:pPr>
            <w:r>
              <w:rPr>
                <w:b/>
                <w:bCs/>
                <w:color w:val="000000"/>
                <w:szCs w:val="22"/>
                <w:lang w:val="de-DE"/>
              </w:rPr>
              <w:t>Österreich</w:t>
            </w:r>
          </w:p>
          <w:p w14:paraId="7A5EF0DD"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Ges. m.b.H. </w:t>
            </w:r>
          </w:p>
          <w:p w14:paraId="274B5A07" w14:textId="77777777" w:rsidR="00083C80" w:rsidRDefault="00083C80" w:rsidP="00A27783">
            <w:pPr>
              <w:autoSpaceDE w:val="0"/>
              <w:autoSpaceDN w:val="0"/>
              <w:adjustRightInd w:val="0"/>
              <w:rPr>
                <w:color w:val="000000"/>
                <w:szCs w:val="22"/>
                <w:lang w:val="en-US"/>
              </w:rPr>
            </w:pPr>
            <w:r>
              <w:rPr>
                <w:color w:val="000000"/>
                <w:szCs w:val="22"/>
                <w:lang w:val="en-US"/>
              </w:rPr>
              <w:t>Tel: + 43-(0) 1 711 780</w:t>
            </w:r>
          </w:p>
        </w:tc>
      </w:tr>
      <w:tr w:rsidR="00083C80" w14:paraId="5132C6B9" w14:textId="77777777" w:rsidTr="00A27783">
        <w:trPr>
          <w:cantSplit/>
        </w:trPr>
        <w:tc>
          <w:tcPr>
            <w:tcW w:w="4684" w:type="dxa"/>
          </w:tcPr>
          <w:p w14:paraId="1F89090E" w14:textId="77777777" w:rsidR="00083C80" w:rsidRDefault="00083C80" w:rsidP="00A27783">
            <w:pPr>
              <w:autoSpaceDE w:val="0"/>
              <w:autoSpaceDN w:val="0"/>
              <w:adjustRightInd w:val="0"/>
              <w:rPr>
                <w:b/>
                <w:bCs/>
                <w:color w:val="000000"/>
                <w:szCs w:val="22"/>
                <w:lang w:val="es-ES"/>
              </w:rPr>
            </w:pPr>
            <w:r>
              <w:rPr>
                <w:b/>
                <w:bCs/>
                <w:color w:val="000000"/>
                <w:szCs w:val="22"/>
                <w:lang w:val="es-ES"/>
              </w:rPr>
              <w:t>España</w:t>
            </w:r>
          </w:p>
          <w:p w14:paraId="672D1528" w14:textId="77777777" w:rsidR="00083C80" w:rsidRDefault="00083C80" w:rsidP="00A27783">
            <w:pPr>
              <w:autoSpaceDE w:val="0"/>
              <w:autoSpaceDN w:val="0"/>
              <w:adjustRightInd w:val="0"/>
              <w:rPr>
                <w:color w:val="000000"/>
                <w:szCs w:val="22"/>
                <w:lang w:val="es-ES"/>
              </w:rPr>
            </w:pPr>
            <w:r>
              <w:rPr>
                <w:color w:val="000000"/>
                <w:szCs w:val="22"/>
                <w:lang w:val="es-ES"/>
              </w:rPr>
              <w:t>Lilly S.A.</w:t>
            </w:r>
          </w:p>
          <w:p w14:paraId="47918CC7" w14:textId="77777777" w:rsidR="00083C80" w:rsidRDefault="00083C80" w:rsidP="00A27783">
            <w:pPr>
              <w:autoSpaceDE w:val="0"/>
              <w:autoSpaceDN w:val="0"/>
              <w:adjustRightInd w:val="0"/>
              <w:rPr>
                <w:color w:val="000000"/>
                <w:szCs w:val="22"/>
                <w:lang w:val="es-ES"/>
              </w:rPr>
            </w:pPr>
            <w:r>
              <w:rPr>
                <w:color w:val="000000"/>
                <w:szCs w:val="22"/>
                <w:lang w:val="es-ES"/>
              </w:rPr>
              <w:t>Tel: + 34-91 663 50 00</w:t>
            </w:r>
          </w:p>
          <w:p w14:paraId="35D281B0" w14:textId="77777777" w:rsidR="00083C80" w:rsidRDefault="00083C80" w:rsidP="00A27783">
            <w:pPr>
              <w:autoSpaceDE w:val="0"/>
              <w:autoSpaceDN w:val="0"/>
              <w:adjustRightInd w:val="0"/>
              <w:rPr>
                <w:color w:val="000000"/>
                <w:szCs w:val="22"/>
                <w:lang w:val="es-ES"/>
              </w:rPr>
            </w:pPr>
          </w:p>
        </w:tc>
        <w:tc>
          <w:tcPr>
            <w:tcW w:w="4678" w:type="dxa"/>
          </w:tcPr>
          <w:p w14:paraId="67C61D25" w14:textId="77777777" w:rsidR="00083C80" w:rsidRDefault="00083C80" w:rsidP="00A27783">
            <w:pPr>
              <w:keepNext/>
              <w:autoSpaceDE w:val="0"/>
              <w:autoSpaceDN w:val="0"/>
              <w:adjustRightInd w:val="0"/>
              <w:rPr>
                <w:b/>
                <w:bCs/>
                <w:color w:val="000000"/>
                <w:szCs w:val="22"/>
              </w:rPr>
            </w:pPr>
            <w:r>
              <w:rPr>
                <w:b/>
                <w:bCs/>
                <w:color w:val="000000"/>
                <w:szCs w:val="22"/>
              </w:rPr>
              <w:t>Polska</w:t>
            </w:r>
          </w:p>
          <w:p w14:paraId="3658F6F9" w14:textId="77777777" w:rsidR="00083C80" w:rsidRDefault="00083C80" w:rsidP="00A27783">
            <w:pPr>
              <w:autoSpaceDE w:val="0"/>
              <w:autoSpaceDN w:val="0"/>
              <w:adjustRightInd w:val="0"/>
              <w:rPr>
                <w:color w:val="000000"/>
                <w:szCs w:val="22"/>
              </w:rPr>
            </w:pPr>
            <w:r>
              <w:rPr>
                <w:color w:val="000000"/>
                <w:szCs w:val="22"/>
              </w:rPr>
              <w:t>Eli Lilly Polska Sp. z o.o.</w:t>
            </w:r>
          </w:p>
          <w:p w14:paraId="0E0782D4" w14:textId="77777777" w:rsidR="00083C80" w:rsidRDefault="00083C80" w:rsidP="00A27783">
            <w:pPr>
              <w:autoSpaceDE w:val="0"/>
              <w:autoSpaceDN w:val="0"/>
              <w:adjustRightInd w:val="0"/>
              <w:rPr>
                <w:color w:val="000000"/>
                <w:szCs w:val="22"/>
                <w:lang w:val="en-US"/>
              </w:rPr>
            </w:pPr>
            <w:r>
              <w:rPr>
                <w:color w:val="000000"/>
                <w:szCs w:val="22"/>
                <w:lang w:val="en-US"/>
              </w:rPr>
              <w:t>Tel: +48 22 440 33 00</w:t>
            </w:r>
          </w:p>
        </w:tc>
      </w:tr>
      <w:tr w:rsidR="00083C80" w14:paraId="549441B0" w14:textId="77777777" w:rsidTr="00A27783">
        <w:trPr>
          <w:cantSplit/>
        </w:trPr>
        <w:tc>
          <w:tcPr>
            <w:tcW w:w="4684" w:type="dxa"/>
          </w:tcPr>
          <w:p w14:paraId="23FE7A88" w14:textId="77777777" w:rsidR="00083C80" w:rsidRPr="00C51FA6" w:rsidRDefault="00083C80" w:rsidP="00A27783">
            <w:pPr>
              <w:autoSpaceDE w:val="0"/>
              <w:autoSpaceDN w:val="0"/>
              <w:adjustRightInd w:val="0"/>
              <w:rPr>
                <w:b/>
                <w:bCs/>
                <w:color w:val="000000"/>
                <w:szCs w:val="22"/>
                <w:lang w:val="fr-FR"/>
              </w:rPr>
            </w:pPr>
            <w:r w:rsidRPr="00C51FA6">
              <w:rPr>
                <w:b/>
                <w:bCs/>
                <w:color w:val="000000"/>
                <w:szCs w:val="22"/>
                <w:lang w:val="fr-FR"/>
              </w:rPr>
              <w:t>France</w:t>
            </w:r>
          </w:p>
          <w:p w14:paraId="74AF6648" w14:textId="225FDDCE" w:rsidR="00083C80" w:rsidRPr="00C51FA6" w:rsidRDefault="00083C80" w:rsidP="00A27783">
            <w:pPr>
              <w:autoSpaceDE w:val="0"/>
              <w:autoSpaceDN w:val="0"/>
              <w:adjustRightInd w:val="0"/>
              <w:rPr>
                <w:color w:val="000000"/>
                <w:szCs w:val="22"/>
                <w:lang w:val="fr-FR"/>
              </w:rPr>
            </w:pPr>
            <w:r w:rsidRPr="00C51FA6">
              <w:rPr>
                <w:color w:val="000000"/>
                <w:szCs w:val="22"/>
                <w:lang w:val="fr-FR"/>
              </w:rPr>
              <w:t xml:space="preserve">Lilly France </w:t>
            </w:r>
          </w:p>
          <w:p w14:paraId="07F3BED0" w14:textId="77777777" w:rsidR="00083C80" w:rsidRDefault="00083C80" w:rsidP="00A27783">
            <w:pPr>
              <w:autoSpaceDE w:val="0"/>
              <w:autoSpaceDN w:val="0"/>
              <w:adjustRightInd w:val="0"/>
              <w:rPr>
                <w:color w:val="000000"/>
                <w:szCs w:val="22"/>
                <w:lang w:val="fr-FR"/>
              </w:rPr>
            </w:pPr>
            <w:r w:rsidRPr="00C51FA6">
              <w:rPr>
                <w:color w:val="000000"/>
                <w:szCs w:val="22"/>
                <w:lang w:val="fr-FR"/>
              </w:rPr>
              <w:t>Tél: +33-(0) 1 55 49 34 34</w:t>
            </w:r>
          </w:p>
          <w:p w14:paraId="2CEBDF58" w14:textId="77777777" w:rsidR="00083C80" w:rsidRDefault="00083C80" w:rsidP="00A27783">
            <w:pPr>
              <w:autoSpaceDE w:val="0"/>
              <w:autoSpaceDN w:val="0"/>
              <w:adjustRightInd w:val="0"/>
              <w:rPr>
                <w:color w:val="000000"/>
                <w:szCs w:val="22"/>
                <w:lang w:val="fr-FR"/>
              </w:rPr>
            </w:pPr>
          </w:p>
        </w:tc>
        <w:tc>
          <w:tcPr>
            <w:tcW w:w="4678" w:type="dxa"/>
          </w:tcPr>
          <w:p w14:paraId="6FE40C21" w14:textId="77777777" w:rsidR="00083C80" w:rsidRDefault="00083C80" w:rsidP="00A27783">
            <w:pPr>
              <w:autoSpaceDE w:val="0"/>
              <w:autoSpaceDN w:val="0"/>
              <w:adjustRightInd w:val="0"/>
              <w:rPr>
                <w:b/>
                <w:bCs/>
                <w:color w:val="000000"/>
                <w:szCs w:val="22"/>
                <w:lang w:val="es-ES"/>
              </w:rPr>
            </w:pPr>
            <w:r>
              <w:rPr>
                <w:b/>
                <w:bCs/>
                <w:color w:val="000000"/>
                <w:szCs w:val="22"/>
                <w:lang w:val="es-ES"/>
              </w:rPr>
              <w:t>Portugal</w:t>
            </w:r>
          </w:p>
          <w:p w14:paraId="1AB2540A" w14:textId="77777777" w:rsidR="00083C80" w:rsidRDefault="00083C80" w:rsidP="00A27783">
            <w:pPr>
              <w:autoSpaceDE w:val="0"/>
              <w:autoSpaceDN w:val="0"/>
              <w:adjustRightInd w:val="0"/>
              <w:rPr>
                <w:color w:val="000000"/>
                <w:szCs w:val="22"/>
                <w:lang w:val="es-ES"/>
              </w:rPr>
            </w:pPr>
            <w:r>
              <w:rPr>
                <w:color w:val="000000"/>
                <w:szCs w:val="22"/>
                <w:lang w:val="es-ES"/>
              </w:rPr>
              <w:t>Lilly Portugal - Produtos Farmacêuticos, Lda</w:t>
            </w:r>
          </w:p>
          <w:p w14:paraId="464EB576" w14:textId="77777777" w:rsidR="00083C80" w:rsidRDefault="00083C80" w:rsidP="00A27783">
            <w:pPr>
              <w:autoSpaceDE w:val="0"/>
              <w:autoSpaceDN w:val="0"/>
              <w:adjustRightInd w:val="0"/>
              <w:rPr>
                <w:color w:val="000000"/>
                <w:szCs w:val="22"/>
                <w:lang w:val="en-US"/>
              </w:rPr>
            </w:pPr>
            <w:r>
              <w:rPr>
                <w:color w:val="000000"/>
                <w:szCs w:val="22"/>
                <w:lang w:val="en-US"/>
              </w:rPr>
              <w:t>Tel: + 351-21-4126600</w:t>
            </w:r>
          </w:p>
        </w:tc>
      </w:tr>
      <w:tr w:rsidR="00083C80" w14:paraId="04CBCD7C" w14:textId="77777777" w:rsidTr="00A27783">
        <w:trPr>
          <w:cantSplit/>
        </w:trPr>
        <w:tc>
          <w:tcPr>
            <w:tcW w:w="4684" w:type="dxa"/>
          </w:tcPr>
          <w:p w14:paraId="56A8E443" w14:textId="77777777" w:rsidR="00083C80" w:rsidRDefault="00083C80" w:rsidP="00A27783">
            <w:pPr>
              <w:rPr>
                <w:b/>
                <w:bCs/>
              </w:rPr>
            </w:pPr>
            <w:r>
              <w:rPr>
                <w:b/>
                <w:bCs/>
              </w:rPr>
              <w:t>Hrvatska</w:t>
            </w:r>
          </w:p>
          <w:p w14:paraId="2849CAB0" w14:textId="77777777" w:rsidR="00083C80" w:rsidRDefault="00083C80" w:rsidP="00A27783">
            <w:pPr>
              <w:autoSpaceDE w:val="0"/>
              <w:autoSpaceDN w:val="0"/>
            </w:pPr>
            <w:r>
              <w:t>Eli Lilly Hrvatska d.o.o.</w:t>
            </w:r>
          </w:p>
          <w:p w14:paraId="31F18E71" w14:textId="77777777" w:rsidR="00083C80" w:rsidRPr="00C51FA6" w:rsidRDefault="00083C80" w:rsidP="00A27783">
            <w:pPr>
              <w:autoSpaceDE w:val="0"/>
              <w:autoSpaceDN w:val="0"/>
              <w:adjustRightInd w:val="0"/>
              <w:rPr>
                <w:b/>
                <w:bCs/>
                <w:color w:val="000000"/>
                <w:szCs w:val="22"/>
                <w:lang w:val="fr-FR"/>
              </w:rPr>
            </w:pPr>
            <w:r>
              <w:t>Tel: +385 1 2350 999</w:t>
            </w:r>
          </w:p>
        </w:tc>
        <w:tc>
          <w:tcPr>
            <w:tcW w:w="4678" w:type="dxa"/>
          </w:tcPr>
          <w:p w14:paraId="1AF249FD" w14:textId="77777777" w:rsidR="00083C80" w:rsidRDefault="00083C80" w:rsidP="00A27783">
            <w:pPr>
              <w:tabs>
                <w:tab w:val="left" w:pos="-720"/>
                <w:tab w:val="left" w:pos="4536"/>
              </w:tabs>
              <w:suppressAutoHyphens/>
              <w:rPr>
                <w:b/>
                <w:noProof/>
                <w:szCs w:val="22"/>
                <w:lang w:val="fi-FI"/>
              </w:rPr>
            </w:pPr>
            <w:r>
              <w:rPr>
                <w:b/>
                <w:noProof/>
                <w:szCs w:val="22"/>
                <w:lang w:val="fi-FI"/>
              </w:rPr>
              <w:t>România</w:t>
            </w:r>
          </w:p>
          <w:p w14:paraId="5C0D2695" w14:textId="77777777" w:rsidR="00083C80" w:rsidRDefault="00083C80" w:rsidP="00A27783">
            <w:pPr>
              <w:tabs>
                <w:tab w:val="left" w:pos="-720"/>
                <w:tab w:val="left" w:pos="4536"/>
              </w:tabs>
              <w:suppressAutoHyphens/>
              <w:rPr>
                <w:noProof/>
                <w:szCs w:val="22"/>
                <w:lang w:val="ro-RO"/>
              </w:rPr>
            </w:pPr>
            <w:r>
              <w:rPr>
                <w:noProof/>
                <w:szCs w:val="22"/>
                <w:lang w:val="ro-RO"/>
              </w:rPr>
              <w:t>Eli Lilly România S.R.L.</w:t>
            </w:r>
          </w:p>
          <w:p w14:paraId="7F8DFA64" w14:textId="77777777" w:rsidR="00083C80" w:rsidRDefault="00083C80" w:rsidP="00A27783">
            <w:pPr>
              <w:autoSpaceDE w:val="0"/>
              <w:autoSpaceDN w:val="0"/>
              <w:adjustRightInd w:val="0"/>
              <w:rPr>
                <w:color w:val="000000"/>
                <w:szCs w:val="22"/>
                <w:lang w:val="es-ES"/>
              </w:rPr>
            </w:pPr>
            <w:r>
              <w:rPr>
                <w:noProof/>
                <w:szCs w:val="22"/>
                <w:lang w:val="ro-RO"/>
              </w:rPr>
              <w:t>Tel: + 40 21 4023000</w:t>
            </w:r>
          </w:p>
        </w:tc>
      </w:tr>
      <w:tr w:rsidR="00273CA5" w14:paraId="01B48B50" w14:textId="77777777" w:rsidTr="00A27783">
        <w:trPr>
          <w:cantSplit/>
        </w:trPr>
        <w:tc>
          <w:tcPr>
            <w:tcW w:w="4684" w:type="dxa"/>
          </w:tcPr>
          <w:p w14:paraId="1996CAF7" w14:textId="77777777" w:rsidR="00273CA5" w:rsidRDefault="00273CA5" w:rsidP="00A27783">
            <w:pPr>
              <w:rPr>
                <w:b/>
                <w:bCs/>
              </w:rPr>
            </w:pPr>
          </w:p>
        </w:tc>
        <w:tc>
          <w:tcPr>
            <w:tcW w:w="4678" w:type="dxa"/>
          </w:tcPr>
          <w:p w14:paraId="48F5330E" w14:textId="77777777" w:rsidR="00273CA5" w:rsidRDefault="00273CA5" w:rsidP="00A27783">
            <w:pPr>
              <w:tabs>
                <w:tab w:val="left" w:pos="-720"/>
                <w:tab w:val="left" w:pos="4536"/>
              </w:tabs>
              <w:suppressAutoHyphens/>
              <w:rPr>
                <w:b/>
                <w:noProof/>
                <w:szCs w:val="22"/>
                <w:lang w:val="fi-FI"/>
              </w:rPr>
            </w:pPr>
          </w:p>
        </w:tc>
      </w:tr>
      <w:tr w:rsidR="00083C80" w14:paraId="3D237C47" w14:textId="77777777" w:rsidTr="00A27783">
        <w:trPr>
          <w:cantSplit/>
        </w:trPr>
        <w:tc>
          <w:tcPr>
            <w:tcW w:w="4684" w:type="dxa"/>
          </w:tcPr>
          <w:p w14:paraId="06512CC5" w14:textId="77777777" w:rsidR="00083C80" w:rsidRDefault="00083C80" w:rsidP="00A27783">
            <w:pPr>
              <w:autoSpaceDE w:val="0"/>
              <w:autoSpaceDN w:val="0"/>
              <w:adjustRightInd w:val="0"/>
              <w:rPr>
                <w:b/>
                <w:bCs/>
                <w:szCs w:val="22"/>
                <w:lang w:val="en-US"/>
              </w:rPr>
            </w:pPr>
            <w:r>
              <w:rPr>
                <w:b/>
                <w:bCs/>
                <w:szCs w:val="22"/>
                <w:lang w:val="en-US"/>
              </w:rPr>
              <w:t>Ireland</w:t>
            </w:r>
          </w:p>
          <w:p w14:paraId="732F3797" w14:textId="77777777" w:rsidR="00083C80" w:rsidRDefault="00083C80" w:rsidP="00A27783">
            <w:pPr>
              <w:autoSpaceDE w:val="0"/>
              <w:autoSpaceDN w:val="0"/>
              <w:adjustRightInd w:val="0"/>
              <w:rPr>
                <w:szCs w:val="22"/>
                <w:lang w:val="en-US"/>
              </w:rPr>
            </w:pPr>
            <w:r>
              <w:rPr>
                <w:szCs w:val="22"/>
                <w:lang w:val="en-US"/>
              </w:rPr>
              <w:t>Eli Lilly and Company (Ireland) Limited</w:t>
            </w:r>
          </w:p>
          <w:p w14:paraId="75748B43" w14:textId="77777777" w:rsidR="00083C80" w:rsidRDefault="00083C80" w:rsidP="00A27783">
            <w:pPr>
              <w:autoSpaceDE w:val="0"/>
              <w:autoSpaceDN w:val="0"/>
              <w:adjustRightInd w:val="0"/>
              <w:rPr>
                <w:szCs w:val="22"/>
                <w:lang w:val="en-US"/>
              </w:rPr>
            </w:pPr>
            <w:r>
              <w:rPr>
                <w:szCs w:val="22"/>
                <w:lang w:val="en-US"/>
              </w:rPr>
              <w:t>Tel: + 353-(0) 1 661 4377</w:t>
            </w:r>
          </w:p>
          <w:p w14:paraId="130F7E28" w14:textId="77777777" w:rsidR="00083C80" w:rsidRDefault="00083C80" w:rsidP="00A27783">
            <w:pPr>
              <w:autoSpaceDE w:val="0"/>
              <w:autoSpaceDN w:val="0"/>
              <w:adjustRightInd w:val="0"/>
              <w:rPr>
                <w:szCs w:val="22"/>
                <w:lang w:val="en-US"/>
              </w:rPr>
            </w:pPr>
          </w:p>
        </w:tc>
        <w:tc>
          <w:tcPr>
            <w:tcW w:w="4678" w:type="dxa"/>
          </w:tcPr>
          <w:p w14:paraId="54677EE6" w14:textId="77777777" w:rsidR="00083C80" w:rsidRPr="000A39B6" w:rsidRDefault="00083C80" w:rsidP="00A27783">
            <w:pPr>
              <w:autoSpaceDE w:val="0"/>
              <w:autoSpaceDN w:val="0"/>
              <w:adjustRightInd w:val="0"/>
              <w:rPr>
                <w:b/>
                <w:bCs/>
                <w:szCs w:val="22"/>
                <w:lang w:val="en-US"/>
              </w:rPr>
            </w:pPr>
            <w:r w:rsidRPr="000A39B6">
              <w:rPr>
                <w:b/>
                <w:bCs/>
                <w:szCs w:val="22"/>
                <w:lang w:val="en-US"/>
              </w:rPr>
              <w:t>Slovenija</w:t>
            </w:r>
          </w:p>
          <w:p w14:paraId="217C2A81" w14:textId="77777777" w:rsidR="00083C80" w:rsidRDefault="00083C80" w:rsidP="00A27783">
            <w:pPr>
              <w:autoSpaceDE w:val="0"/>
              <w:autoSpaceDN w:val="0"/>
              <w:adjustRightInd w:val="0"/>
              <w:rPr>
                <w:szCs w:val="22"/>
                <w:lang w:val="es-ES"/>
              </w:rPr>
            </w:pPr>
            <w:r>
              <w:rPr>
                <w:szCs w:val="22"/>
                <w:lang w:val="es-ES"/>
              </w:rPr>
              <w:t>Eli Lilly farmacevtska družba, d.o.o.</w:t>
            </w:r>
          </w:p>
          <w:p w14:paraId="33774E63" w14:textId="77777777" w:rsidR="00083C80" w:rsidRDefault="00083C80" w:rsidP="00A27783">
            <w:pPr>
              <w:autoSpaceDE w:val="0"/>
              <w:autoSpaceDN w:val="0"/>
              <w:adjustRightInd w:val="0"/>
              <w:rPr>
                <w:szCs w:val="22"/>
                <w:lang w:val="sv-SE"/>
              </w:rPr>
            </w:pPr>
            <w:r>
              <w:rPr>
                <w:szCs w:val="22"/>
                <w:lang w:val="sv-SE"/>
              </w:rPr>
              <w:t>Tel: +386 (0) 1 580 00 10</w:t>
            </w:r>
          </w:p>
          <w:p w14:paraId="0306F64C" w14:textId="77777777" w:rsidR="00083C80" w:rsidRDefault="00083C80" w:rsidP="00A27783">
            <w:pPr>
              <w:autoSpaceDE w:val="0"/>
              <w:autoSpaceDN w:val="0"/>
              <w:adjustRightInd w:val="0"/>
              <w:rPr>
                <w:szCs w:val="22"/>
                <w:lang w:val="sv-SE"/>
              </w:rPr>
            </w:pPr>
          </w:p>
        </w:tc>
      </w:tr>
      <w:tr w:rsidR="00083C80" w14:paraId="4A9E9D73" w14:textId="77777777" w:rsidTr="00A27783">
        <w:trPr>
          <w:cantSplit/>
        </w:trPr>
        <w:tc>
          <w:tcPr>
            <w:tcW w:w="4684" w:type="dxa"/>
          </w:tcPr>
          <w:p w14:paraId="15639241" w14:textId="77777777" w:rsidR="00083C80" w:rsidRDefault="00083C80" w:rsidP="00A27783">
            <w:pPr>
              <w:autoSpaceDE w:val="0"/>
              <w:autoSpaceDN w:val="0"/>
              <w:adjustRightInd w:val="0"/>
              <w:rPr>
                <w:b/>
                <w:bCs/>
                <w:color w:val="000000"/>
                <w:szCs w:val="22"/>
                <w:lang w:val="en-US"/>
              </w:rPr>
            </w:pPr>
            <w:r>
              <w:rPr>
                <w:b/>
                <w:bCs/>
                <w:color w:val="000000"/>
                <w:szCs w:val="22"/>
                <w:lang w:val="en-US"/>
              </w:rPr>
              <w:t>Ísland</w:t>
            </w:r>
          </w:p>
          <w:p w14:paraId="27EE85A8" w14:textId="77777777" w:rsidR="00083C80" w:rsidRDefault="00083C80" w:rsidP="00A27783">
            <w:pPr>
              <w:autoSpaceDE w:val="0"/>
              <w:autoSpaceDN w:val="0"/>
              <w:adjustRightInd w:val="0"/>
              <w:rPr>
                <w:color w:val="000000"/>
                <w:szCs w:val="22"/>
                <w:lang w:val="en-US"/>
              </w:rPr>
            </w:pPr>
            <w:r>
              <w:rPr>
                <w:color w:val="000000"/>
                <w:szCs w:val="22"/>
                <w:lang w:val="en-US"/>
              </w:rPr>
              <w:t xml:space="preserve">Icepharma hf. </w:t>
            </w:r>
          </w:p>
          <w:p w14:paraId="048A40CC" w14:textId="77777777" w:rsidR="00083C80" w:rsidRDefault="00083C80" w:rsidP="00A27783">
            <w:pPr>
              <w:autoSpaceDE w:val="0"/>
              <w:autoSpaceDN w:val="0"/>
              <w:adjustRightInd w:val="0"/>
              <w:rPr>
                <w:color w:val="000000"/>
                <w:szCs w:val="22"/>
                <w:lang w:val="en-US"/>
              </w:rPr>
            </w:pPr>
            <w:r>
              <w:rPr>
                <w:color w:val="000000"/>
                <w:szCs w:val="22"/>
                <w:lang w:val="en-US"/>
              </w:rPr>
              <w:t>Sími + 354 540 8000</w:t>
            </w:r>
          </w:p>
          <w:p w14:paraId="46E47F84" w14:textId="77777777" w:rsidR="00083C80" w:rsidRDefault="00083C80" w:rsidP="00A27783">
            <w:pPr>
              <w:autoSpaceDE w:val="0"/>
              <w:autoSpaceDN w:val="0"/>
              <w:adjustRightInd w:val="0"/>
              <w:rPr>
                <w:color w:val="000000"/>
                <w:szCs w:val="22"/>
                <w:lang w:val="en-US"/>
              </w:rPr>
            </w:pPr>
          </w:p>
        </w:tc>
        <w:tc>
          <w:tcPr>
            <w:tcW w:w="4678" w:type="dxa"/>
          </w:tcPr>
          <w:p w14:paraId="46FCC7A4" w14:textId="77777777" w:rsidR="00083C80" w:rsidRPr="009732EF" w:rsidRDefault="00083C80" w:rsidP="00A27783">
            <w:pPr>
              <w:autoSpaceDE w:val="0"/>
              <w:autoSpaceDN w:val="0"/>
              <w:adjustRightInd w:val="0"/>
              <w:rPr>
                <w:b/>
                <w:color w:val="000000"/>
                <w:lang w:val="nb-NO"/>
              </w:rPr>
            </w:pPr>
            <w:r w:rsidRPr="009732EF">
              <w:rPr>
                <w:b/>
                <w:color w:val="000000"/>
                <w:lang w:val="nb-NO"/>
              </w:rPr>
              <w:t>Slovenská republika</w:t>
            </w:r>
          </w:p>
          <w:p w14:paraId="6A83AC80" w14:textId="77777777" w:rsidR="00083C80" w:rsidRPr="009732EF" w:rsidRDefault="00083C80" w:rsidP="00A27783">
            <w:pPr>
              <w:autoSpaceDE w:val="0"/>
              <w:autoSpaceDN w:val="0"/>
              <w:adjustRightInd w:val="0"/>
              <w:rPr>
                <w:color w:val="000000"/>
                <w:lang w:val="nb-NO"/>
              </w:rPr>
            </w:pPr>
            <w:r w:rsidRPr="009732EF">
              <w:rPr>
                <w:color w:val="000000"/>
                <w:lang w:val="nb-NO"/>
              </w:rPr>
              <w:t>Eli Lilly Slovakia s.r.o.</w:t>
            </w:r>
          </w:p>
          <w:p w14:paraId="587DA71B" w14:textId="77777777" w:rsidR="00083C80" w:rsidRDefault="00083C80" w:rsidP="00A27783">
            <w:pPr>
              <w:autoSpaceDE w:val="0"/>
              <w:autoSpaceDN w:val="0"/>
              <w:adjustRightInd w:val="0"/>
              <w:rPr>
                <w:color w:val="000000"/>
                <w:szCs w:val="22"/>
                <w:lang w:val="en-US"/>
              </w:rPr>
            </w:pPr>
            <w:r>
              <w:rPr>
                <w:color w:val="000000"/>
                <w:szCs w:val="22"/>
                <w:lang w:val="en-US"/>
              </w:rPr>
              <w:t>Tel: + 421 220 663 111</w:t>
            </w:r>
          </w:p>
          <w:p w14:paraId="67809345" w14:textId="77777777" w:rsidR="00083C80" w:rsidRDefault="00083C80" w:rsidP="00A27783">
            <w:pPr>
              <w:autoSpaceDE w:val="0"/>
              <w:autoSpaceDN w:val="0"/>
              <w:adjustRightInd w:val="0"/>
              <w:rPr>
                <w:color w:val="000000"/>
                <w:szCs w:val="22"/>
                <w:lang w:val="en-US"/>
              </w:rPr>
            </w:pPr>
          </w:p>
        </w:tc>
      </w:tr>
      <w:tr w:rsidR="00083C80" w14:paraId="3087C608" w14:textId="77777777" w:rsidTr="00A27783">
        <w:trPr>
          <w:cantSplit/>
        </w:trPr>
        <w:tc>
          <w:tcPr>
            <w:tcW w:w="4684" w:type="dxa"/>
          </w:tcPr>
          <w:p w14:paraId="420B2762" w14:textId="77777777" w:rsidR="00083C80" w:rsidRDefault="00083C80" w:rsidP="00A27783">
            <w:pPr>
              <w:autoSpaceDE w:val="0"/>
              <w:autoSpaceDN w:val="0"/>
              <w:adjustRightInd w:val="0"/>
              <w:rPr>
                <w:b/>
                <w:bCs/>
                <w:color w:val="000000"/>
                <w:szCs w:val="22"/>
                <w:lang w:val="fi-FI"/>
              </w:rPr>
            </w:pPr>
            <w:r>
              <w:rPr>
                <w:b/>
                <w:bCs/>
                <w:color w:val="000000"/>
                <w:szCs w:val="22"/>
                <w:lang w:val="fi-FI"/>
              </w:rPr>
              <w:lastRenderedPageBreak/>
              <w:t>Italia</w:t>
            </w:r>
          </w:p>
          <w:p w14:paraId="40F2B5F0" w14:textId="77777777" w:rsidR="00083C80" w:rsidRDefault="00083C80" w:rsidP="00A27783">
            <w:pPr>
              <w:autoSpaceDE w:val="0"/>
              <w:autoSpaceDN w:val="0"/>
              <w:adjustRightInd w:val="0"/>
              <w:rPr>
                <w:color w:val="000000"/>
                <w:szCs w:val="22"/>
                <w:lang w:val="fi-FI"/>
              </w:rPr>
            </w:pPr>
            <w:r>
              <w:rPr>
                <w:color w:val="000000"/>
                <w:szCs w:val="22"/>
                <w:lang w:val="fi-FI"/>
              </w:rPr>
              <w:t>Eli Lilly Italia S.p.A.</w:t>
            </w:r>
          </w:p>
          <w:p w14:paraId="3A3AA223" w14:textId="77777777" w:rsidR="00083C80" w:rsidRDefault="00083C80" w:rsidP="00A27783">
            <w:pPr>
              <w:autoSpaceDE w:val="0"/>
              <w:autoSpaceDN w:val="0"/>
              <w:adjustRightInd w:val="0"/>
              <w:rPr>
                <w:color w:val="000000"/>
                <w:szCs w:val="22"/>
              </w:rPr>
            </w:pPr>
            <w:r>
              <w:rPr>
                <w:color w:val="000000"/>
                <w:szCs w:val="22"/>
              </w:rPr>
              <w:t>Tel: + 39- 055 42571</w:t>
            </w:r>
          </w:p>
          <w:p w14:paraId="766AEC68" w14:textId="77777777" w:rsidR="00083C80" w:rsidRDefault="00083C80" w:rsidP="00A27783">
            <w:pPr>
              <w:autoSpaceDE w:val="0"/>
              <w:autoSpaceDN w:val="0"/>
              <w:adjustRightInd w:val="0"/>
              <w:rPr>
                <w:color w:val="000000"/>
                <w:szCs w:val="22"/>
              </w:rPr>
            </w:pPr>
          </w:p>
        </w:tc>
        <w:tc>
          <w:tcPr>
            <w:tcW w:w="4678" w:type="dxa"/>
          </w:tcPr>
          <w:p w14:paraId="7EFC4DDC" w14:textId="77777777" w:rsidR="00083C80" w:rsidRDefault="00083C80" w:rsidP="00A27783">
            <w:pPr>
              <w:autoSpaceDE w:val="0"/>
              <w:autoSpaceDN w:val="0"/>
              <w:adjustRightInd w:val="0"/>
              <w:rPr>
                <w:b/>
                <w:bCs/>
                <w:color w:val="000000"/>
                <w:szCs w:val="22"/>
                <w:lang w:val="sv-SE"/>
              </w:rPr>
            </w:pPr>
            <w:r>
              <w:rPr>
                <w:b/>
                <w:bCs/>
                <w:color w:val="000000"/>
                <w:szCs w:val="22"/>
                <w:lang w:val="sv-SE"/>
              </w:rPr>
              <w:t>Suomi/Finland</w:t>
            </w:r>
          </w:p>
          <w:p w14:paraId="3043E955" w14:textId="77777777" w:rsidR="00083C80" w:rsidRDefault="00083C80" w:rsidP="00A27783">
            <w:pPr>
              <w:autoSpaceDE w:val="0"/>
              <w:autoSpaceDN w:val="0"/>
              <w:adjustRightInd w:val="0"/>
              <w:rPr>
                <w:color w:val="000000"/>
                <w:szCs w:val="22"/>
                <w:lang w:val="sv-SE"/>
              </w:rPr>
            </w:pPr>
            <w:r>
              <w:rPr>
                <w:color w:val="000000"/>
                <w:szCs w:val="22"/>
                <w:lang w:val="sv-SE"/>
              </w:rPr>
              <w:t xml:space="preserve">Oy Eli Lilly Finland Ab </w:t>
            </w:r>
          </w:p>
          <w:p w14:paraId="385B37D3" w14:textId="77777777" w:rsidR="00083C80" w:rsidRPr="00C2457A" w:rsidRDefault="00083C80" w:rsidP="00A27783">
            <w:pPr>
              <w:autoSpaceDE w:val="0"/>
              <w:autoSpaceDN w:val="0"/>
              <w:adjustRightInd w:val="0"/>
              <w:rPr>
                <w:color w:val="000000"/>
                <w:szCs w:val="22"/>
              </w:rPr>
            </w:pPr>
            <w:r w:rsidRPr="00C2457A">
              <w:rPr>
                <w:color w:val="000000"/>
                <w:szCs w:val="22"/>
              </w:rPr>
              <w:t>Puh/Tel: + 358-(0) 9 85 45 250</w:t>
            </w:r>
          </w:p>
          <w:p w14:paraId="1E795A3E" w14:textId="77777777" w:rsidR="00083C80" w:rsidRPr="00C2457A" w:rsidRDefault="00083C80" w:rsidP="00A27783">
            <w:pPr>
              <w:autoSpaceDE w:val="0"/>
              <w:autoSpaceDN w:val="0"/>
              <w:adjustRightInd w:val="0"/>
              <w:rPr>
                <w:color w:val="000000"/>
                <w:szCs w:val="22"/>
              </w:rPr>
            </w:pPr>
          </w:p>
        </w:tc>
      </w:tr>
      <w:tr w:rsidR="00083C80" w14:paraId="1A905D23" w14:textId="77777777" w:rsidTr="00A27783">
        <w:trPr>
          <w:cantSplit/>
        </w:trPr>
        <w:tc>
          <w:tcPr>
            <w:tcW w:w="4684" w:type="dxa"/>
          </w:tcPr>
          <w:p w14:paraId="63C4DBA6" w14:textId="77777777" w:rsidR="00083C80" w:rsidRDefault="00083C80" w:rsidP="00A27783">
            <w:pPr>
              <w:autoSpaceDE w:val="0"/>
              <w:autoSpaceDN w:val="0"/>
              <w:adjustRightInd w:val="0"/>
              <w:rPr>
                <w:b/>
                <w:bCs/>
                <w:color w:val="000000"/>
                <w:szCs w:val="22"/>
                <w:lang w:val="en-US"/>
              </w:rPr>
            </w:pPr>
            <w:r>
              <w:rPr>
                <w:b/>
                <w:bCs/>
                <w:color w:val="000000"/>
                <w:szCs w:val="22"/>
                <w:lang w:val="en-US"/>
              </w:rPr>
              <w:t>Κύπρος</w:t>
            </w:r>
          </w:p>
          <w:p w14:paraId="122B58BB" w14:textId="77777777" w:rsidR="00083C80" w:rsidRDefault="00083C80" w:rsidP="00A27783">
            <w:pPr>
              <w:autoSpaceDE w:val="0"/>
              <w:autoSpaceDN w:val="0"/>
              <w:adjustRightInd w:val="0"/>
              <w:rPr>
                <w:color w:val="000000"/>
                <w:szCs w:val="22"/>
                <w:lang w:val="en-US"/>
              </w:rPr>
            </w:pPr>
            <w:r>
              <w:rPr>
                <w:color w:val="000000"/>
                <w:szCs w:val="22"/>
                <w:lang w:val="en-US"/>
              </w:rPr>
              <w:t xml:space="preserve">Phadisco Ltd </w:t>
            </w:r>
          </w:p>
          <w:p w14:paraId="23F7C737"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+357 22 715000</w:t>
            </w:r>
          </w:p>
          <w:p w14:paraId="73A2552E" w14:textId="77777777" w:rsidR="00083C80" w:rsidRDefault="00083C80" w:rsidP="00A27783">
            <w:pPr>
              <w:autoSpaceDE w:val="0"/>
              <w:autoSpaceDN w:val="0"/>
              <w:adjustRightInd w:val="0"/>
              <w:rPr>
                <w:color w:val="000000"/>
                <w:szCs w:val="22"/>
              </w:rPr>
            </w:pPr>
          </w:p>
        </w:tc>
        <w:tc>
          <w:tcPr>
            <w:tcW w:w="4678" w:type="dxa"/>
          </w:tcPr>
          <w:p w14:paraId="35AABB80" w14:textId="77777777" w:rsidR="00083C80" w:rsidRDefault="00083C80" w:rsidP="00A27783">
            <w:pPr>
              <w:autoSpaceDE w:val="0"/>
              <w:autoSpaceDN w:val="0"/>
              <w:adjustRightInd w:val="0"/>
              <w:rPr>
                <w:b/>
                <w:bCs/>
                <w:color w:val="000000"/>
                <w:szCs w:val="22"/>
                <w:lang w:val="de-DE"/>
              </w:rPr>
            </w:pPr>
            <w:r>
              <w:rPr>
                <w:b/>
                <w:bCs/>
                <w:color w:val="000000"/>
                <w:szCs w:val="22"/>
                <w:lang w:val="de-DE"/>
              </w:rPr>
              <w:t>Sverige</w:t>
            </w:r>
          </w:p>
          <w:p w14:paraId="71E7E5A7" w14:textId="77777777" w:rsidR="00083C80" w:rsidRDefault="00083C80" w:rsidP="00A27783">
            <w:pPr>
              <w:autoSpaceDE w:val="0"/>
              <w:autoSpaceDN w:val="0"/>
              <w:adjustRightInd w:val="0"/>
              <w:rPr>
                <w:color w:val="000000"/>
                <w:szCs w:val="22"/>
                <w:lang w:val="de-DE"/>
              </w:rPr>
            </w:pPr>
            <w:r>
              <w:rPr>
                <w:color w:val="000000"/>
                <w:szCs w:val="22"/>
                <w:lang w:val="de-DE"/>
              </w:rPr>
              <w:t>Eli Lilly Sweden AB</w:t>
            </w:r>
          </w:p>
          <w:p w14:paraId="686234CC" w14:textId="77777777" w:rsidR="00083C80" w:rsidRDefault="00083C80" w:rsidP="00A27783">
            <w:pPr>
              <w:autoSpaceDE w:val="0"/>
              <w:autoSpaceDN w:val="0"/>
              <w:adjustRightInd w:val="0"/>
              <w:rPr>
                <w:color w:val="000000"/>
                <w:szCs w:val="22"/>
                <w:lang w:val="de-DE"/>
              </w:rPr>
            </w:pPr>
            <w:r>
              <w:rPr>
                <w:color w:val="000000"/>
                <w:szCs w:val="22"/>
                <w:lang w:val="de-DE"/>
              </w:rPr>
              <w:t>Tel: + 46-(0) 8 7378800</w:t>
            </w:r>
          </w:p>
        </w:tc>
      </w:tr>
      <w:tr w:rsidR="00083C80" w14:paraId="5E9B10AA" w14:textId="77777777" w:rsidTr="00A27783">
        <w:trPr>
          <w:cantSplit/>
        </w:trPr>
        <w:tc>
          <w:tcPr>
            <w:tcW w:w="4684" w:type="dxa"/>
          </w:tcPr>
          <w:p w14:paraId="2F51D830" w14:textId="77777777" w:rsidR="00083C80" w:rsidRPr="00C2457A" w:rsidRDefault="00083C80" w:rsidP="00A27783">
            <w:pPr>
              <w:autoSpaceDE w:val="0"/>
              <w:autoSpaceDN w:val="0"/>
              <w:adjustRightInd w:val="0"/>
              <w:rPr>
                <w:b/>
                <w:bCs/>
                <w:color w:val="000000"/>
                <w:szCs w:val="22"/>
              </w:rPr>
            </w:pPr>
            <w:r w:rsidRPr="00C2457A">
              <w:rPr>
                <w:b/>
                <w:bCs/>
                <w:color w:val="000000"/>
                <w:szCs w:val="22"/>
              </w:rPr>
              <w:t>Latvija</w:t>
            </w:r>
          </w:p>
          <w:p w14:paraId="71DF866C" w14:textId="77777777" w:rsidR="00273CA5" w:rsidRPr="003C37EA" w:rsidRDefault="00273CA5" w:rsidP="00A27783">
            <w:pPr>
              <w:autoSpaceDE w:val="0"/>
              <w:autoSpaceDN w:val="0"/>
              <w:adjustRightInd w:val="0"/>
              <w:rPr>
                <w:color w:val="000000"/>
                <w:szCs w:val="22"/>
              </w:rPr>
            </w:pPr>
            <w:r w:rsidRPr="00273CA5">
              <w:rPr>
                <w:color w:val="000000"/>
                <w:szCs w:val="22"/>
              </w:rPr>
              <w:t xml:space="preserve">Eli Lilly (Suisse) S.A Pārstāvniecība Latvijā </w:t>
            </w:r>
          </w:p>
          <w:p w14:paraId="2734C709" w14:textId="77777777" w:rsidR="00083C80" w:rsidRDefault="00083C80" w:rsidP="00A27783">
            <w:pPr>
              <w:autoSpaceDE w:val="0"/>
              <w:autoSpaceDN w:val="0"/>
              <w:adjustRightInd w:val="0"/>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2EC46A07" w14:textId="77777777" w:rsidR="00083C80" w:rsidRDefault="00083C80" w:rsidP="00A27783">
            <w:pPr>
              <w:autoSpaceDE w:val="0"/>
              <w:autoSpaceDN w:val="0"/>
              <w:adjustRightInd w:val="0"/>
              <w:rPr>
                <w:color w:val="000000"/>
                <w:szCs w:val="22"/>
                <w:lang w:val="en-US"/>
              </w:rPr>
            </w:pPr>
          </w:p>
        </w:tc>
        <w:tc>
          <w:tcPr>
            <w:tcW w:w="4678" w:type="dxa"/>
          </w:tcPr>
          <w:p w14:paraId="0FB99BCF" w14:textId="3B0CFFCA" w:rsidR="00083C80" w:rsidRDefault="00083C80" w:rsidP="00A27783">
            <w:pPr>
              <w:autoSpaceDE w:val="0"/>
              <w:autoSpaceDN w:val="0"/>
              <w:adjustRightInd w:val="0"/>
              <w:rPr>
                <w:color w:val="000000"/>
                <w:szCs w:val="22"/>
                <w:lang w:val="en-US"/>
              </w:rPr>
            </w:pPr>
          </w:p>
        </w:tc>
      </w:tr>
    </w:tbl>
    <w:p w14:paraId="7DDB39FF" w14:textId="77777777" w:rsidR="00083C80" w:rsidRDefault="00083C80" w:rsidP="00083C80">
      <w:pPr>
        <w:ind w:right="-449"/>
      </w:pPr>
    </w:p>
    <w:p w14:paraId="5E4CEF95" w14:textId="0395FCB7" w:rsidR="0023380D" w:rsidRDefault="0023380D" w:rsidP="00A60DEC">
      <w:pPr>
        <w:outlineLvl w:val="0"/>
        <w:rPr>
          <w:b/>
        </w:rPr>
      </w:pPr>
      <w:r>
        <w:rPr>
          <w:b/>
        </w:rPr>
        <w:t xml:space="preserve">Þessi fylgiseðill var síðast </w:t>
      </w:r>
      <w:r w:rsidR="00E26ED5">
        <w:rPr>
          <w:b/>
        </w:rPr>
        <w:t>uppfærður</w:t>
      </w:r>
      <w:r w:rsidR="00392B74">
        <w:rPr>
          <w:b/>
        </w:rPr>
        <w:fldChar w:fldCharType="begin"/>
      </w:r>
      <w:r w:rsidR="00392B74">
        <w:rPr>
          <w:b/>
        </w:rPr>
        <w:instrText xml:space="preserve"> DOCVARIABLE vault_nd_9f3a0fce-c3ec-4306-b58b-71ed5ec99d4d \* MERGEFORMAT </w:instrText>
      </w:r>
      <w:r w:rsidR="00392B74">
        <w:rPr>
          <w:b/>
        </w:rPr>
        <w:fldChar w:fldCharType="separate"/>
      </w:r>
      <w:r w:rsidR="00392B74">
        <w:rPr>
          <w:b/>
        </w:rPr>
        <w:t xml:space="preserve"> </w:t>
      </w:r>
      <w:r w:rsidR="00392B74">
        <w:rPr>
          <w:b/>
        </w:rPr>
        <w:fldChar w:fldCharType="end"/>
      </w:r>
    </w:p>
    <w:p w14:paraId="48902263" w14:textId="77777777" w:rsidR="0023380D" w:rsidRDefault="0023380D" w:rsidP="00A60DEC">
      <w:pPr>
        <w:numPr>
          <w:ilvl w:val="12"/>
          <w:numId w:val="0"/>
        </w:numPr>
        <w:ind w:right="11"/>
      </w:pPr>
    </w:p>
    <w:p w14:paraId="5C840216" w14:textId="670FDF0F" w:rsidR="001418D6" w:rsidRDefault="001418D6" w:rsidP="001418D6">
      <w:pPr>
        <w:ind w:right="170"/>
        <w:outlineLvl w:val="0"/>
      </w:pPr>
      <w:r>
        <w:t>NOTKUNARLEIÐBEININGAR</w:t>
      </w:r>
      <w:fldSimple w:instr=" DOCVARIABLE VAULT_ND_5a6372c1-d8f4-47d7-b96c-aa1d1d93584e \* MERGEFORMAT ">
        <w:r w:rsidR="00392B74">
          <w:t xml:space="preserve"> </w:t>
        </w:r>
      </w:fldSimple>
    </w:p>
    <w:p w14:paraId="4F50E2D4" w14:textId="77777777" w:rsidR="001418D6" w:rsidRDefault="001418D6" w:rsidP="008D3A3A">
      <w:pPr>
        <w:ind w:right="170"/>
      </w:pPr>
    </w:p>
    <w:p w14:paraId="6D1ABAE0" w14:textId="77777777" w:rsidR="001418D6" w:rsidRPr="00A15B46" w:rsidRDefault="001418D6" w:rsidP="001418D6">
      <w:pPr>
        <w:ind w:right="-45"/>
        <w:rPr>
          <w:strike/>
        </w:rPr>
      </w:pPr>
      <w:r>
        <w:t>Sjá leiðbeiningar hér á eftir.</w:t>
      </w:r>
    </w:p>
    <w:p w14:paraId="358017BD" w14:textId="77777777" w:rsidR="007D6FAB" w:rsidRDefault="007D6FAB" w:rsidP="00A60DEC">
      <w:pPr>
        <w:numPr>
          <w:ilvl w:val="12"/>
          <w:numId w:val="0"/>
        </w:numPr>
        <w:ind w:right="11"/>
      </w:pPr>
    </w:p>
    <w:p w14:paraId="0E1B8AF3" w14:textId="5A3E09D8" w:rsidR="0023380D" w:rsidRDefault="0023380D" w:rsidP="00A60DEC">
      <w:pPr>
        <w:numPr>
          <w:ilvl w:val="12"/>
          <w:numId w:val="0"/>
        </w:numPr>
        <w:ind w:right="11"/>
      </w:pPr>
      <w:r>
        <w:t xml:space="preserve">Ítarlegar upplýsingar um lyfið eru birtar á </w:t>
      </w:r>
      <w:r w:rsidR="00420B78">
        <w:t>vef</w:t>
      </w:r>
      <w:r>
        <w:t xml:space="preserve"> </w:t>
      </w:r>
      <w:r w:rsidR="00551B97">
        <w:t>Lyfjastofnunar Evrópu</w:t>
      </w:r>
      <w:r>
        <w:t xml:space="preserve"> </w:t>
      </w:r>
      <w:hyperlink r:id="rId35" w:history="1">
        <w:r w:rsidR="00E566E2" w:rsidRPr="00E566E2">
          <w:rPr>
            <w:rStyle w:val="Hyperlink"/>
            <w:iCs/>
            <w:noProof/>
          </w:rPr>
          <w:t>https://www.ema.europa.eu</w:t>
        </w:r>
      </w:hyperlink>
      <w:r w:rsidR="00E566E2">
        <w:rPr>
          <w:iCs/>
          <w:noProof/>
        </w:rPr>
        <w:t>.</w:t>
      </w:r>
    </w:p>
    <w:p w14:paraId="51AE4539" w14:textId="77777777" w:rsidR="0023380D" w:rsidRDefault="0023380D" w:rsidP="00A60DEC">
      <w:pPr>
        <w:ind w:right="-1"/>
        <w:outlineLvl w:val="0"/>
        <w:rPr>
          <w:b/>
        </w:rPr>
      </w:pPr>
    </w:p>
    <w:p w14:paraId="25A27759" w14:textId="77777777" w:rsidR="0023380D" w:rsidRDefault="0023380D" w:rsidP="00A60DEC">
      <w:pPr>
        <w:ind w:right="-45"/>
        <w:rPr>
          <w:b/>
          <w:color w:val="000000"/>
        </w:rPr>
      </w:pPr>
    </w:p>
    <w:p w14:paraId="64C94A6D" w14:textId="21F8AF64" w:rsidR="00895756" w:rsidRPr="00392B74" w:rsidRDefault="0023380D" w:rsidP="008D3A3A">
      <w:pPr>
        <w:jc w:val="center"/>
        <w:outlineLvl w:val="0"/>
        <w:rPr>
          <w:b/>
          <w:caps/>
        </w:rPr>
      </w:pPr>
      <w:r>
        <w:rPr>
          <w:b/>
          <w:color w:val="000000"/>
        </w:rPr>
        <w:br w:type="page"/>
      </w:r>
      <w:r w:rsidR="00895756" w:rsidRPr="00392B74">
        <w:rPr>
          <w:b/>
          <w:caps/>
        </w:rPr>
        <w:lastRenderedPageBreak/>
        <w:t>Notkunarleiðbeiningar</w:t>
      </w:r>
      <w:r w:rsidR="00392B74">
        <w:rPr>
          <w:b/>
          <w:caps/>
        </w:rPr>
        <w:fldChar w:fldCharType="begin"/>
      </w:r>
      <w:r w:rsidR="00392B74">
        <w:rPr>
          <w:b/>
          <w:caps/>
        </w:rPr>
        <w:instrText xml:space="preserve"> DOCVARIABLE VAULT_ND_dc4e3214-92a9-415b-be97-ab0095f6e9e7 \* MERGEFORMAT </w:instrText>
      </w:r>
      <w:r w:rsidR="00392B74">
        <w:rPr>
          <w:b/>
          <w:caps/>
        </w:rPr>
        <w:fldChar w:fldCharType="separate"/>
      </w:r>
      <w:r w:rsidR="00392B74">
        <w:rPr>
          <w:b/>
          <w:caps/>
        </w:rPr>
        <w:t xml:space="preserve"> </w:t>
      </w:r>
      <w:r w:rsidR="00392B74">
        <w:rPr>
          <w:b/>
          <w:caps/>
        </w:rPr>
        <w:fldChar w:fldCharType="end"/>
      </w:r>
    </w:p>
    <w:p w14:paraId="1939212D" w14:textId="77777777" w:rsidR="00D73238" w:rsidRDefault="00895756" w:rsidP="00D73238">
      <w:pPr>
        <w:jc w:val="center"/>
        <w:rPr>
          <w:b/>
        </w:rPr>
      </w:pPr>
      <w:r w:rsidRPr="00204001">
        <w:rPr>
          <w:b/>
        </w:rPr>
        <w:t>KwikPen áfylltur insúlínpenni</w:t>
      </w:r>
    </w:p>
    <w:p w14:paraId="3FBA6C34" w14:textId="77777777" w:rsidR="00CD2105" w:rsidRPr="00204001" w:rsidRDefault="00CD2105" w:rsidP="00D73238">
      <w:pPr>
        <w:jc w:val="center"/>
        <w:rPr>
          <w:b/>
        </w:rPr>
      </w:pPr>
    </w:p>
    <w:p w14:paraId="6DD5CAD9" w14:textId="77777777" w:rsidR="00D31CB7" w:rsidRDefault="00895756" w:rsidP="00D31CB7">
      <w:pPr>
        <w:jc w:val="center"/>
        <w:rPr>
          <w:b/>
          <w:szCs w:val="22"/>
        </w:rPr>
      </w:pPr>
      <w:r w:rsidRPr="00204001">
        <w:rPr>
          <w:b/>
        </w:rPr>
        <w:t>100 einingar/ml</w:t>
      </w:r>
      <w:r w:rsidR="00D31CB7" w:rsidRPr="00204001">
        <w:rPr>
          <w:b/>
          <w:szCs w:val="22"/>
        </w:rPr>
        <w:t xml:space="preserve"> </w:t>
      </w:r>
    </w:p>
    <w:p w14:paraId="3DD3DD5E" w14:textId="77777777" w:rsidR="00D31CB7" w:rsidRPr="004B4563" w:rsidRDefault="00D31CB7" w:rsidP="00D31CB7">
      <w:pPr>
        <w:jc w:val="center"/>
        <w:rPr>
          <w:b/>
          <w:szCs w:val="22"/>
        </w:rPr>
      </w:pPr>
    </w:p>
    <w:p w14:paraId="03E046C7" w14:textId="77777777" w:rsidR="00D31CB7" w:rsidRPr="00E20758" w:rsidRDefault="00D31CB7" w:rsidP="00D31CB7">
      <w:pPr>
        <w:jc w:val="center"/>
        <w:rPr>
          <w:szCs w:val="22"/>
        </w:rPr>
      </w:pPr>
    </w:p>
    <w:p w14:paraId="4E07FBC9" w14:textId="77777777" w:rsidR="00D31CB7" w:rsidRPr="00E20758" w:rsidRDefault="00D31CB7" w:rsidP="00D31CB7">
      <w:pPr>
        <w:jc w:val="center"/>
        <w:rPr>
          <w:rFonts w:eastAsia="Arial"/>
          <w:szCs w:val="22"/>
        </w:rPr>
      </w:pPr>
    </w:p>
    <w:p w14:paraId="23533067" w14:textId="77777777" w:rsidR="00D31CB7" w:rsidRPr="001859AD" w:rsidRDefault="00D31CB7" w:rsidP="00D31CB7">
      <w:pPr>
        <w:jc w:val="center"/>
      </w:pPr>
    </w:p>
    <w:p w14:paraId="4974A5DA" w14:textId="77777777" w:rsidR="00D31CB7" w:rsidRPr="00E20758" w:rsidRDefault="009732EF" w:rsidP="00D31CB7">
      <w:pPr>
        <w:rPr>
          <w:rFonts w:eastAsia="Arial"/>
          <w:i/>
          <w:szCs w:val="22"/>
        </w:rPr>
      </w:pPr>
      <w:r>
        <w:rPr>
          <w:noProof/>
          <w:lang w:val="en-GB" w:eastAsia="en-GB"/>
        </w:rPr>
        <w:drawing>
          <wp:anchor distT="0" distB="0" distL="114300" distR="114300" simplePos="0" relativeHeight="251658752" behindDoc="0" locked="0" layoutInCell="1" allowOverlap="1" wp14:anchorId="571FBDEE" wp14:editId="77C64127">
            <wp:simplePos x="0" y="0"/>
            <wp:positionH relativeFrom="column">
              <wp:posOffset>638175</wp:posOffset>
            </wp:positionH>
            <wp:positionV relativeFrom="paragraph">
              <wp:posOffset>-436880</wp:posOffset>
            </wp:positionV>
            <wp:extent cx="4475480" cy="571500"/>
            <wp:effectExtent l="0" t="0" r="0" b="0"/>
            <wp:wrapTopAndBottom/>
            <wp:docPr id="11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75480" cy="571500"/>
                    </a:xfrm>
                    <a:prstGeom prst="rect">
                      <a:avLst/>
                    </a:prstGeom>
                    <a:noFill/>
                  </pic:spPr>
                </pic:pic>
              </a:graphicData>
            </a:graphic>
            <wp14:sizeRelH relativeFrom="page">
              <wp14:pctWidth>0</wp14:pctWidth>
            </wp14:sizeRelH>
            <wp14:sizeRelV relativeFrom="page">
              <wp14:pctHeight>0</wp14:pctHeight>
            </wp14:sizeRelV>
          </wp:anchor>
        </w:drawing>
      </w:r>
    </w:p>
    <w:p w14:paraId="1B0B6C25" w14:textId="77777777" w:rsidR="00895756" w:rsidRPr="00204001" w:rsidRDefault="00895756" w:rsidP="00204001">
      <w:pPr>
        <w:rPr>
          <w:b/>
          <w:color w:val="FF0000"/>
        </w:rPr>
      </w:pPr>
      <w:r w:rsidRPr="00204001">
        <w:rPr>
          <w:b/>
          <w:color w:val="FF0000"/>
        </w:rPr>
        <w:t>VINSAMLEGAST LESIÐ ÞESSAR LEIÐBEININGAR FYRIR NOTKUN</w:t>
      </w:r>
    </w:p>
    <w:p w14:paraId="20409A04" w14:textId="77777777" w:rsidR="00895756" w:rsidRPr="00F877C7" w:rsidRDefault="00895756" w:rsidP="00F877C7">
      <w:pPr>
        <w:pStyle w:val="Default"/>
        <w:jc w:val="center"/>
        <w:rPr>
          <w:rFonts w:ascii="Times New Roman" w:hAnsi="Times New Roman"/>
          <w:color w:val="auto"/>
          <w:sz w:val="22"/>
          <w:lang w:val="is-IS"/>
        </w:rPr>
      </w:pPr>
    </w:p>
    <w:p w14:paraId="6961455F" w14:textId="77777777" w:rsidR="00895756" w:rsidRPr="002E004B" w:rsidRDefault="00895756" w:rsidP="00895756">
      <w:pPr>
        <w:tabs>
          <w:tab w:val="num" w:pos="567"/>
        </w:tabs>
        <w:autoSpaceDE w:val="0"/>
        <w:autoSpaceDN w:val="0"/>
        <w:adjustRightInd w:val="0"/>
        <w:rPr>
          <w:szCs w:val="22"/>
        </w:rPr>
      </w:pPr>
      <w:r w:rsidRPr="004B28E4">
        <w:rPr>
          <w:szCs w:val="22"/>
        </w:rPr>
        <w:t>Lesið notkunarleiðbeiningarnar áður en þú byrjar að nota insúlín og í hvert skipti sem þú færð nýjan KwikPen. Þær gætu innihaldið nýjar upplýsingar. Þessar upplýsingar koma ekki í stað þess að ræða við lækni eða hjúkrunarfræðing um heilsufar þitt eða meðferðina</w:t>
      </w:r>
      <w:r w:rsidRPr="002E004B">
        <w:rPr>
          <w:szCs w:val="22"/>
        </w:rPr>
        <w:t>.</w:t>
      </w:r>
    </w:p>
    <w:p w14:paraId="53AF3703" w14:textId="77777777" w:rsidR="00895756" w:rsidRPr="00D2342D" w:rsidRDefault="00895756" w:rsidP="00895756">
      <w:pPr>
        <w:autoSpaceDE w:val="0"/>
        <w:autoSpaceDN w:val="0"/>
        <w:adjustRightInd w:val="0"/>
        <w:rPr>
          <w:szCs w:val="22"/>
        </w:rPr>
      </w:pPr>
    </w:p>
    <w:p w14:paraId="03DE3E58" w14:textId="77777777" w:rsidR="00895756" w:rsidRPr="00D2342D" w:rsidRDefault="00895756" w:rsidP="00895756">
      <w:pPr>
        <w:autoSpaceDE w:val="0"/>
        <w:autoSpaceDN w:val="0"/>
        <w:adjustRightInd w:val="0"/>
        <w:rPr>
          <w:szCs w:val="22"/>
        </w:rPr>
      </w:pPr>
      <w:r w:rsidRPr="00D2342D">
        <w:rPr>
          <w:szCs w:val="22"/>
        </w:rPr>
        <w:t>KwikPen („penninn“) er áfylltur einnota penni sem inniheldur 3 ml (300 einingar</w:t>
      </w:r>
      <w:r>
        <w:rPr>
          <w:szCs w:val="22"/>
        </w:rPr>
        <w:t>, 100</w:t>
      </w:r>
      <w:r w:rsidR="00DD3010">
        <w:rPr>
          <w:szCs w:val="22"/>
        </w:rPr>
        <w:t> </w:t>
      </w:r>
      <w:r>
        <w:rPr>
          <w:szCs w:val="22"/>
        </w:rPr>
        <w:t>einingar/ml</w:t>
      </w:r>
      <w:r w:rsidRPr="00D2342D">
        <w:rPr>
          <w:szCs w:val="22"/>
        </w:rPr>
        <w:t>) af</w:t>
      </w:r>
      <w:r w:rsidRPr="00D2342D" w:rsidDel="00C74815">
        <w:rPr>
          <w:szCs w:val="22"/>
        </w:rPr>
        <w:t xml:space="preserve"> </w:t>
      </w:r>
      <w:r w:rsidRPr="00D2342D">
        <w:rPr>
          <w:szCs w:val="22"/>
        </w:rPr>
        <w:t>insúlíni.</w:t>
      </w:r>
      <w:r w:rsidRPr="00D2342D">
        <w:rPr>
          <w:szCs w:val="22"/>
          <w:lang w:eastAsia="de-DE"/>
        </w:rPr>
        <w:t xml:space="preserve"> Þú getur dælt inn mörgum skömmtum úr sama pennanum. Skammtastillirinn færist um 1 einingu í hverju þrepi.</w:t>
      </w:r>
      <w:r w:rsidRPr="00D2342D">
        <w:rPr>
          <w:szCs w:val="22"/>
        </w:rPr>
        <w:t xml:space="preserve"> Hægt er að dæla inn frá 1 til 60 eining</w:t>
      </w:r>
      <w:r w:rsidRPr="00B453E0">
        <w:rPr>
          <w:szCs w:val="22"/>
        </w:rPr>
        <w:t>um</w:t>
      </w:r>
      <w:r w:rsidRPr="00D2342D">
        <w:rPr>
          <w:szCs w:val="22"/>
        </w:rPr>
        <w:t xml:space="preserve"> í hverri inndælingu. </w:t>
      </w:r>
      <w:r w:rsidRPr="00D2342D">
        <w:rPr>
          <w:b/>
          <w:bCs/>
          <w:szCs w:val="22"/>
          <w:lang w:eastAsia="de-DE"/>
        </w:rPr>
        <w:t xml:space="preserve">Ef skammtur þinn er stærri en 60 einingar þarft þú að sprauta þig oftar en einu sinni. </w:t>
      </w:r>
      <w:r w:rsidRPr="00D2342D">
        <w:rPr>
          <w:szCs w:val="22"/>
          <w:lang w:eastAsia="de-DE"/>
        </w:rPr>
        <w:t>Stimpillinn hreyfist aðeins lítið við hverja inndælingu og ekki er víst að þú finnir hann hreyfast. Stimpillinn nær ekki enda rörlykjunnar fyrr en búið er að nota allar 300 einingarnar í pennanum.</w:t>
      </w:r>
    </w:p>
    <w:p w14:paraId="000A57B1" w14:textId="77777777" w:rsidR="00895756" w:rsidRPr="00D2342D" w:rsidRDefault="00895756" w:rsidP="00895756">
      <w:pPr>
        <w:autoSpaceDE w:val="0"/>
        <w:autoSpaceDN w:val="0"/>
        <w:adjustRightInd w:val="0"/>
        <w:rPr>
          <w:szCs w:val="22"/>
        </w:rPr>
      </w:pPr>
    </w:p>
    <w:p w14:paraId="27D2CABD" w14:textId="77777777" w:rsidR="00895756" w:rsidRPr="00D2342D" w:rsidRDefault="00895756" w:rsidP="00895756">
      <w:pPr>
        <w:autoSpaceDE w:val="0"/>
        <w:autoSpaceDN w:val="0"/>
        <w:adjustRightInd w:val="0"/>
        <w:rPr>
          <w:b/>
          <w:szCs w:val="22"/>
        </w:rPr>
      </w:pPr>
      <w:r w:rsidRPr="00D2342D">
        <w:rPr>
          <w:b/>
          <w:szCs w:val="22"/>
        </w:rPr>
        <w:t>Ekki má deila lyfjapennum með öðrum</w:t>
      </w:r>
      <w:r w:rsidRPr="00D2342D">
        <w:rPr>
          <w:b/>
          <w:bCs/>
          <w:szCs w:val="22"/>
          <w:lang w:eastAsia="de-DE"/>
        </w:rPr>
        <w:t>, jafnvel þó skipt hafi verið um nál. Ekki má endurnota nálar eða deila nálum með öðrum</w:t>
      </w:r>
      <w:r w:rsidRPr="00D2342D">
        <w:rPr>
          <w:b/>
          <w:szCs w:val="22"/>
        </w:rPr>
        <w:t>. Þannig gætir þú sýkt þá eða að þú gætir sýkst af þeim.</w:t>
      </w:r>
    </w:p>
    <w:p w14:paraId="5CB8794B" w14:textId="77777777" w:rsidR="00895756" w:rsidRPr="00D2342D" w:rsidRDefault="00895756" w:rsidP="00895756">
      <w:pPr>
        <w:autoSpaceDE w:val="0"/>
        <w:autoSpaceDN w:val="0"/>
        <w:adjustRightInd w:val="0"/>
        <w:rPr>
          <w:b/>
          <w:szCs w:val="22"/>
        </w:rPr>
      </w:pPr>
    </w:p>
    <w:p w14:paraId="2C122869" w14:textId="77777777" w:rsidR="00895756" w:rsidRPr="00C2457A" w:rsidRDefault="00895756" w:rsidP="00895756">
      <w:pPr>
        <w:autoSpaceDE w:val="0"/>
        <w:autoSpaceDN w:val="0"/>
        <w:adjustRightInd w:val="0"/>
        <w:rPr>
          <w:szCs w:val="22"/>
        </w:rPr>
      </w:pPr>
      <w:r w:rsidRPr="004B28E4">
        <w:rPr>
          <w:szCs w:val="22"/>
        </w:rPr>
        <w:t>Þessi penni er ekki ráðlagður til notkunar handa blindum eða sjónskertum nema með aðstoð einhvers sem fengið hefur þjálfun í notkun pennans.</w:t>
      </w:r>
    </w:p>
    <w:p w14:paraId="4FA508C7" w14:textId="77777777" w:rsidR="00D31CB7" w:rsidRPr="00C2457A" w:rsidRDefault="00D31CB7" w:rsidP="00895756">
      <w:pPr>
        <w:autoSpaceDE w:val="0"/>
        <w:autoSpaceDN w:val="0"/>
        <w:adjustRightInd w:val="0"/>
        <w:rPr>
          <w:b/>
          <w:szCs w:val="22"/>
        </w:rPr>
      </w:pPr>
    </w:p>
    <w:tbl>
      <w:tblPr>
        <w:tblW w:w="9287" w:type="dxa"/>
        <w:tblLook w:val="04A0" w:firstRow="1" w:lastRow="0" w:firstColumn="1" w:lastColumn="0" w:noHBand="0" w:noVBand="1"/>
      </w:tblPr>
      <w:tblGrid>
        <w:gridCol w:w="2803"/>
        <w:gridCol w:w="140"/>
        <w:gridCol w:w="1428"/>
        <w:gridCol w:w="1326"/>
        <w:gridCol w:w="216"/>
        <w:gridCol w:w="682"/>
        <w:gridCol w:w="718"/>
        <w:gridCol w:w="154"/>
        <w:gridCol w:w="1196"/>
        <w:gridCol w:w="1320"/>
      </w:tblGrid>
      <w:tr w:rsidR="001034AB" w:rsidRPr="00E20758" w14:paraId="452B0824" w14:textId="77777777" w:rsidTr="00AB4B60">
        <w:trPr>
          <w:trHeight w:val="536"/>
        </w:trPr>
        <w:tc>
          <w:tcPr>
            <w:tcW w:w="9287" w:type="dxa"/>
            <w:gridSpan w:val="10"/>
            <w:noWrap/>
          </w:tcPr>
          <w:p w14:paraId="094EA2D2" w14:textId="77777777" w:rsidR="001034AB" w:rsidRPr="00C2457A" w:rsidRDefault="001034AB" w:rsidP="001034AB">
            <w:pPr>
              <w:jc w:val="center"/>
              <w:rPr>
                <w:b/>
                <w:szCs w:val="22"/>
              </w:rPr>
            </w:pPr>
            <w:r w:rsidRPr="00C2457A">
              <w:rPr>
                <w:b/>
                <w:szCs w:val="22"/>
              </w:rPr>
              <w:t>Hlutar KwikPen lyfjapennans</w:t>
            </w:r>
          </w:p>
          <w:p w14:paraId="28C914AD" w14:textId="77777777" w:rsidR="001034AB" w:rsidRPr="004B4563" w:rsidRDefault="001034AB" w:rsidP="00AB4B60">
            <w:pPr>
              <w:jc w:val="center"/>
              <w:rPr>
                <w:b/>
                <w:szCs w:val="22"/>
              </w:rPr>
            </w:pPr>
          </w:p>
        </w:tc>
      </w:tr>
      <w:tr w:rsidR="00077A00" w:rsidRPr="00E20758" w14:paraId="58193732" w14:textId="77777777" w:rsidTr="00F877C7">
        <w:trPr>
          <w:trHeight w:val="273"/>
        </w:trPr>
        <w:tc>
          <w:tcPr>
            <w:tcW w:w="2803" w:type="dxa"/>
            <w:noWrap/>
            <w:vAlign w:val="bottom"/>
          </w:tcPr>
          <w:p w14:paraId="1EE41802" w14:textId="77777777" w:rsidR="001034AB" w:rsidRPr="00C2457A" w:rsidRDefault="001034AB" w:rsidP="00AB4B60">
            <w:pPr>
              <w:jc w:val="center"/>
              <w:rPr>
                <w:sz w:val="20"/>
              </w:rPr>
            </w:pPr>
            <w:r w:rsidRPr="0047745B">
              <w:rPr>
                <w:sz w:val="20"/>
              </w:rPr>
              <w:t>Klemma á pennahettu</w:t>
            </w:r>
          </w:p>
        </w:tc>
        <w:tc>
          <w:tcPr>
            <w:tcW w:w="2335" w:type="dxa"/>
            <w:gridSpan w:val="3"/>
            <w:noWrap/>
            <w:vAlign w:val="bottom"/>
          </w:tcPr>
          <w:p w14:paraId="2F79D0C8" w14:textId="77777777" w:rsidR="001034AB" w:rsidRPr="00C2457A" w:rsidRDefault="00077A00" w:rsidP="00AB4B60">
            <w:pPr>
              <w:jc w:val="center"/>
              <w:rPr>
                <w:sz w:val="20"/>
              </w:rPr>
            </w:pPr>
            <w:r w:rsidRPr="00C2457A">
              <w:rPr>
                <w:sz w:val="20"/>
              </w:rPr>
              <w:t xml:space="preserve">            </w:t>
            </w:r>
            <w:r w:rsidRPr="0047745B">
              <w:rPr>
                <w:sz w:val="20"/>
              </w:rPr>
              <w:t>Sæti fyrir rörlykju</w:t>
            </w:r>
          </w:p>
        </w:tc>
        <w:tc>
          <w:tcPr>
            <w:tcW w:w="1503" w:type="dxa"/>
            <w:gridSpan w:val="3"/>
            <w:noWrap/>
            <w:vAlign w:val="bottom"/>
          </w:tcPr>
          <w:p w14:paraId="6F4B4A24" w14:textId="77777777" w:rsidR="001034AB" w:rsidRPr="00C2457A" w:rsidRDefault="00077A00" w:rsidP="00AB4B60">
            <w:pPr>
              <w:jc w:val="center"/>
              <w:rPr>
                <w:sz w:val="20"/>
              </w:rPr>
            </w:pPr>
            <w:r w:rsidRPr="0047745B">
              <w:rPr>
                <w:sz w:val="20"/>
              </w:rPr>
              <w:t>Merkimiði</w:t>
            </w:r>
          </w:p>
        </w:tc>
        <w:tc>
          <w:tcPr>
            <w:tcW w:w="2646" w:type="dxa"/>
            <w:gridSpan w:val="3"/>
            <w:noWrap/>
            <w:vAlign w:val="bottom"/>
          </w:tcPr>
          <w:p w14:paraId="36683DD7" w14:textId="77777777" w:rsidR="001034AB" w:rsidRPr="00C2457A" w:rsidRDefault="001034AB" w:rsidP="00AB4B60">
            <w:pPr>
              <w:rPr>
                <w:sz w:val="20"/>
              </w:rPr>
            </w:pPr>
            <w:r w:rsidRPr="00C2457A">
              <w:rPr>
                <w:sz w:val="20"/>
              </w:rPr>
              <w:t xml:space="preserve">   </w:t>
            </w:r>
            <w:r w:rsidR="00077A00" w:rsidRPr="0047745B">
              <w:rPr>
                <w:sz w:val="20"/>
              </w:rPr>
              <w:t>Skammtastrik</w:t>
            </w:r>
          </w:p>
        </w:tc>
      </w:tr>
      <w:tr w:rsidR="001034AB" w:rsidRPr="00E20758" w14:paraId="6F7ABBD1" w14:textId="77777777" w:rsidTr="00F877C7">
        <w:trPr>
          <w:trHeight w:val="1110"/>
        </w:trPr>
        <w:tc>
          <w:tcPr>
            <w:tcW w:w="7967" w:type="dxa"/>
            <w:gridSpan w:val="9"/>
            <w:vAlign w:val="center"/>
          </w:tcPr>
          <w:p w14:paraId="5A676E0D" w14:textId="77777777" w:rsidR="001034AB" w:rsidRPr="004B4563" w:rsidRDefault="009732EF" w:rsidP="00AB4B60">
            <w:pPr>
              <w:jc w:val="center"/>
              <w:rPr>
                <w:szCs w:val="22"/>
              </w:rPr>
            </w:pPr>
            <w:r>
              <w:rPr>
                <w:noProof/>
                <w:szCs w:val="22"/>
                <w:lang w:val="en-GB" w:eastAsia="en-GB"/>
              </w:rPr>
              <w:drawing>
                <wp:anchor distT="0" distB="0" distL="114300" distR="114300" simplePos="0" relativeHeight="251659776" behindDoc="0" locked="0" layoutInCell="1" allowOverlap="1" wp14:anchorId="0BBE7260" wp14:editId="2436946F">
                  <wp:simplePos x="0" y="0"/>
                  <wp:positionH relativeFrom="page">
                    <wp:posOffset>298450</wp:posOffset>
                  </wp:positionH>
                  <wp:positionV relativeFrom="paragraph">
                    <wp:posOffset>-10160</wp:posOffset>
                  </wp:positionV>
                  <wp:extent cx="4686300" cy="645795"/>
                  <wp:effectExtent l="0" t="0" r="0" b="0"/>
                  <wp:wrapNone/>
                  <wp:docPr id="1135"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86300" cy="645795"/>
                          </a:xfrm>
                          <a:prstGeom prst="rect">
                            <a:avLst/>
                          </a:prstGeom>
                          <a:noFill/>
                        </pic:spPr>
                      </pic:pic>
                    </a:graphicData>
                  </a:graphic>
                  <wp14:sizeRelH relativeFrom="page">
                    <wp14:pctWidth>0</wp14:pctWidth>
                  </wp14:sizeRelH>
                  <wp14:sizeRelV relativeFrom="page">
                    <wp14:pctHeight>0</wp14:pctHeight>
                  </wp14:sizeRelV>
                </wp:anchor>
              </w:drawing>
            </w:r>
          </w:p>
          <w:p w14:paraId="4CF5D059" w14:textId="77777777" w:rsidR="001034AB" w:rsidRPr="004B4563" w:rsidRDefault="001034AB" w:rsidP="00AB4B60">
            <w:pPr>
              <w:jc w:val="center"/>
              <w:rPr>
                <w:szCs w:val="22"/>
              </w:rPr>
            </w:pPr>
          </w:p>
        </w:tc>
        <w:tc>
          <w:tcPr>
            <w:tcW w:w="1320" w:type="dxa"/>
            <w:vAlign w:val="center"/>
          </w:tcPr>
          <w:p w14:paraId="0D46C831" w14:textId="77777777" w:rsidR="001034AB" w:rsidRPr="00F877C7" w:rsidRDefault="00077A00" w:rsidP="00AB4B60">
            <w:pPr>
              <w:jc w:val="center"/>
              <w:rPr>
                <w:sz w:val="20"/>
              </w:rPr>
            </w:pPr>
            <w:r w:rsidRPr="0047745B">
              <w:rPr>
                <w:sz w:val="20"/>
              </w:rPr>
              <w:t>Skammta-stillir</w:t>
            </w:r>
          </w:p>
        </w:tc>
      </w:tr>
      <w:tr w:rsidR="00077A00" w:rsidRPr="00E20758" w14:paraId="5AD3113B" w14:textId="77777777" w:rsidTr="00F877C7">
        <w:trPr>
          <w:trHeight w:val="818"/>
        </w:trPr>
        <w:tc>
          <w:tcPr>
            <w:tcW w:w="2943" w:type="dxa"/>
            <w:gridSpan w:val="2"/>
            <w:noWrap/>
          </w:tcPr>
          <w:p w14:paraId="52842DB9" w14:textId="77777777" w:rsidR="001034AB" w:rsidRPr="00F877C7" w:rsidRDefault="00077A00" w:rsidP="00F877C7">
            <w:pPr>
              <w:ind w:right="33" w:firstLine="1560"/>
              <w:rPr>
                <w:sz w:val="20"/>
              </w:rPr>
            </w:pPr>
            <w:r w:rsidRPr="0047745B">
              <w:rPr>
                <w:sz w:val="20"/>
              </w:rPr>
              <w:t>Pennahetta</w:t>
            </w:r>
          </w:p>
        </w:tc>
        <w:tc>
          <w:tcPr>
            <w:tcW w:w="869" w:type="dxa"/>
          </w:tcPr>
          <w:p w14:paraId="33DAE228" w14:textId="77777777" w:rsidR="001034AB" w:rsidRPr="00F877C7" w:rsidRDefault="0047745B" w:rsidP="00C2457A">
            <w:pPr>
              <w:contextualSpacing/>
              <w:jc w:val="center"/>
              <w:rPr>
                <w:sz w:val="20"/>
              </w:rPr>
            </w:pPr>
            <w:r w:rsidRPr="00C2457A">
              <w:rPr>
                <w:sz w:val="20"/>
              </w:rPr>
              <w:t>Gúmmí</w:t>
            </w:r>
            <w:r w:rsidR="00077A00" w:rsidRPr="0047745B">
              <w:rPr>
                <w:sz w:val="20"/>
              </w:rPr>
              <w:t>innsigli</w:t>
            </w:r>
          </w:p>
        </w:tc>
        <w:tc>
          <w:tcPr>
            <w:tcW w:w="1542" w:type="dxa"/>
            <w:gridSpan w:val="2"/>
            <w:noWrap/>
          </w:tcPr>
          <w:p w14:paraId="6F22EB1A" w14:textId="77777777" w:rsidR="001034AB" w:rsidRPr="00F877C7" w:rsidRDefault="00077A00" w:rsidP="00AB4B60">
            <w:pPr>
              <w:jc w:val="center"/>
              <w:rPr>
                <w:sz w:val="20"/>
              </w:rPr>
            </w:pPr>
            <w:r w:rsidRPr="0047745B">
              <w:rPr>
                <w:sz w:val="20"/>
              </w:rPr>
              <w:t>Stimpill</w:t>
            </w:r>
          </w:p>
        </w:tc>
        <w:tc>
          <w:tcPr>
            <w:tcW w:w="682" w:type="dxa"/>
            <w:noWrap/>
          </w:tcPr>
          <w:p w14:paraId="29A224BB" w14:textId="77777777" w:rsidR="001034AB" w:rsidRPr="00F877C7" w:rsidRDefault="001034AB" w:rsidP="00AB4B60">
            <w:pPr>
              <w:jc w:val="center"/>
              <w:rPr>
                <w:sz w:val="20"/>
              </w:rPr>
            </w:pPr>
          </w:p>
        </w:tc>
        <w:tc>
          <w:tcPr>
            <w:tcW w:w="735" w:type="dxa"/>
            <w:gridSpan w:val="2"/>
            <w:noWrap/>
          </w:tcPr>
          <w:p w14:paraId="4C67DD25" w14:textId="77777777" w:rsidR="001034AB" w:rsidRPr="00F877C7" w:rsidRDefault="00077A00" w:rsidP="00AB4B60">
            <w:pPr>
              <w:jc w:val="center"/>
              <w:rPr>
                <w:sz w:val="20"/>
              </w:rPr>
            </w:pPr>
            <w:r w:rsidRPr="0047745B">
              <w:rPr>
                <w:sz w:val="20"/>
              </w:rPr>
              <w:t>Bolur pennans</w:t>
            </w:r>
          </w:p>
        </w:tc>
        <w:tc>
          <w:tcPr>
            <w:tcW w:w="1196" w:type="dxa"/>
          </w:tcPr>
          <w:p w14:paraId="479BABA8" w14:textId="77777777" w:rsidR="001034AB" w:rsidRPr="00F877C7" w:rsidRDefault="00077A00" w:rsidP="00AB4B60">
            <w:pPr>
              <w:rPr>
                <w:sz w:val="20"/>
              </w:rPr>
            </w:pPr>
            <w:r w:rsidRPr="0047745B">
              <w:rPr>
                <w:sz w:val="20"/>
              </w:rPr>
              <w:t>Skammta</w:t>
            </w:r>
            <w:r w:rsidRPr="0047745B">
              <w:rPr>
                <w:sz w:val="20"/>
              </w:rPr>
              <w:softHyphen/>
              <w:t>gluggi</w:t>
            </w:r>
          </w:p>
        </w:tc>
        <w:tc>
          <w:tcPr>
            <w:tcW w:w="1320" w:type="dxa"/>
            <w:noWrap/>
          </w:tcPr>
          <w:p w14:paraId="3A15365B" w14:textId="77777777" w:rsidR="001034AB" w:rsidRPr="004B4563" w:rsidRDefault="001034AB" w:rsidP="00AB4B60">
            <w:pPr>
              <w:jc w:val="center"/>
              <w:rPr>
                <w:szCs w:val="22"/>
              </w:rPr>
            </w:pPr>
          </w:p>
        </w:tc>
      </w:tr>
    </w:tbl>
    <w:p w14:paraId="6E48EBE8" w14:textId="77777777" w:rsidR="001034AB" w:rsidRPr="00E20758" w:rsidRDefault="001034AB" w:rsidP="00C2457A">
      <w:pPr>
        <w:rPr>
          <w:b/>
          <w:szCs w:val="22"/>
        </w:rPr>
      </w:pPr>
    </w:p>
    <w:p w14:paraId="7E8F1D90" w14:textId="77777777" w:rsidR="001034AB" w:rsidRPr="00E20758" w:rsidRDefault="001034AB" w:rsidP="001034AB">
      <w:pPr>
        <w:jc w:val="center"/>
        <w:rPr>
          <w:b/>
          <w:szCs w:val="22"/>
        </w:rPr>
      </w:pPr>
    </w:p>
    <w:tbl>
      <w:tblPr>
        <w:tblW w:w="0" w:type="auto"/>
        <w:jc w:val="center"/>
        <w:tblLook w:val="04A0" w:firstRow="1" w:lastRow="0" w:firstColumn="1" w:lastColumn="0" w:noHBand="0" w:noVBand="1"/>
      </w:tblPr>
      <w:tblGrid>
        <w:gridCol w:w="1980"/>
        <w:gridCol w:w="360"/>
        <w:gridCol w:w="1080"/>
        <w:gridCol w:w="180"/>
        <w:gridCol w:w="1199"/>
        <w:gridCol w:w="810"/>
      </w:tblGrid>
      <w:tr w:rsidR="00895756" w:rsidRPr="00D2342D" w14:paraId="2D5BECE0" w14:textId="77777777" w:rsidTr="009732EF">
        <w:trPr>
          <w:jc w:val="center"/>
        </w:trPr>
        <w:tc>
          <w:tcPr>
            <w:tcW w:w="5609" w:type="dxa"/>
            <w:gridSpan w:val="6"/>
          </w:tcPr>
          <w:p w14:paraId="536E07EF" w14:textId="77777777" w:rsidR="00895756" w:rsidRPr="0047745B" w:rsidRDefault="00895756" w:rsidP="00C84BAB">
            <w:pPr>
              <w:jc w:val="center"/>
              <w:rPr>
                <w:b/>
                <w:sz w:val="20"/>
              </w:rPr>
            </w:pPr>
            <w:r w:rsidRPr="0047745B">
              <w:rPr>
                <w:b/>
                <w:sz w:val="20"/>
              </w:rPr>
              <w:t>Hlutar sprautunálarinnar</w:t>
            </w:r>
          </w:p>
          <w:p w14:paraId="3F3347F2" w14:textId="77777777" w:rsidR="00895756" w:rsidRPr="003B240D" w:rsidRDefault="00895756" w:rsidP="00C84BAB">
            <w:pPr>
              <w:jc w:val="center"/>
              <w:rPr>
                <w:sz w:val="20"/>
              </w:rPr>
            </w:pPr>
            <w:r w:rsidRPr="0047745B">
              <w:rPr>
                <w:sz w:val="20"/>
              </w:rPr>
              <w:t>(Nálar fylgja ekki með)</w:t>
            </w:r>
          </w:p>
        </w:tc>
      </w:tr>
      <w:tr w:rsidR="00895756" w:rsidRPr="00D2342D" w14:paraId="1C896B68" w14:textId="77777777" w:rsidTr="009732EF">
        <w:trPr>
          <w:trHeight w:val="224"/>
          <w:jc w:val="center"/>
        </w:trPr>
        <w:tc>
          <w:tcPr>
            <w:tcW w:w="2340" w:type="dxa"/>
            <w:gridSpan w:val="2"/>
            <w:vAlign w:val="bottom"/>
          </w:tcPr>
          <w:p w14:paraId="3A9B1EAC" w14:textId="77777777" w:rsidR="00895756" w:rsidRPr="00D2342D" w:rsidRDefault="00895756" w:rsidP="00C84BAB">
            <w:pPr>
              <w:jc w:val="center"/>
              <w:rPr>
                <w:sz w:val="20"/>
              </w:rPr>
            </w:pPr>
          </w:p>
        </w:tc>
        <w:tc>
          <w:tcPr>
            <w:tcW w:w="1080" w:type="dxa"/>
            <w:vAlign w:val="bottom"/>
          </w:tcPr>
          <w:p w14:paraId="6BF48965" w14:textId="77777777" w:rsidR="00895756" w:rsidRPr="00D2342D" w:rsidRDefault="00895756" w:rsidP="00C84BAB">
            <w:pPr>
              <w:jc w:val="center"/>
              <w:rPr>
                <w:sz w:val="20"/>
              </w:rPr>
            </w:pPr>
          </w:p>
        </w:tc>
        <w:tc>
          <w:tcPr>
            <w:tcW w:w="1379" w:type="dxa"/>
            <w:gridSpan w:val="2"/>
            <w:vAlign w:val="bottom"/>
          </w:tcPr>
          <w:p w14:paraId="1F47CA86" w14:textId="77777777" w:rsidR="00895756" w:rsidRPr="0047745B" w:rsidRDefault="00895756" w:rsidP="00C84BAB">
            <w:pPr>
              <w:jc w:val="center"/>
              <w:rPr>
                <w:sz w:val="20"/>
              </w:rPr>
            </w:pPr>
            <w:r w:rsidRPr="0047745B">
              <w:rPr>
                <w:b/>
                <w:sz w:val="20"/>
              </w:rPr>
              <w:t>Pappírsflipi</w:t>
            </w:r>
          </w:p>
        </w:tc>
        <w:tc>
          <w:tcPr>
            <w:tcW w:w="810" w:type="dxa"/>
            <w:vAlign w:val="bottom"/>
          </w:tcPr>
          <w:p w14:paraId="203140A3" w14:textId="77777777" w:rsidR="00895756" w:rsidRPr="00D2342D" w:rsidRDefault="00895756" w:rsidP="00C84BAB">
            <w:pPr>
              <w:jc w:val="center"/>
              <w:rPr>
                <w:sz w:val="20"/>
              </w:rPr>
            </w:pPr>
          </w:p>
        </w:tc>
      </w:tr>
      <w:tr w:rsidR="00895756" w:rsidRPr="00D2342D" w14:paraId="5C784B36" w14:textId="77777777" w:rsidTr="009732EF">
        <w:trPr>
          <w:jc w:val="center"/>
        </w:trPr>
        <w:tc>
          <w:tcPr>
            <w:tcW w:w="5609" w:type="dxa"/>
            <w:gridSpan w:val="6"/>
          </w:tcPr>
          <w:p w14:paraId="5EEA457A" w14:textId="77777777" w:rsidR="00895756" w:rsidRPr="00D2342D" w:rsidRDefault="009732EF" w:rsidP="00C84BAB">
            <w:pPr>
              <w:jc w:val="center"/>
              <w:rPr>
                <w:sz w:val="20"/>
              </w:rPr>
            </w:pPr>
            <w:r>
              <w:rPr>
                <w:noProof/>
                <w:sz w:val="20"/>
                <w:lang w:val="en-GB" w:eastAsia="en-GB"/>
              </w:rPr>
              <w:drawing>
                <wp:inline distT="0" distB="0" distL="0" distR="0" wp14:anchorId="5CE92BB5" wp14:editId="57AC1C9A">
                  <wp:extent cx="2600325" cy="714375"/>
                  <wp:effectExtent l="0" t="0" r="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00325" cy="714375"/>
                          </a:xfrm>
                          <a:prstGeom prst="rect">
                            <a:avLst/>
                          </a:prstGeom>
                          <a:noFill/>
                          <a:ln>
                            <a:noFill/>
                          </a:ln>
                        </pic:spPr>
                      </pic:pic>
                    </a:graphicData>
                  </a:graphic>
                </wp:inline>
              </w:drawing>
            </w:r>
          </w:p>
        </w:tc>
      </w:tr>
      <w:tr w:rsidR="00895756" w:rsidRPr="00D2342D" w14:paraId="355032CD" w14:textId="77777777" w:rsidTr="009732EF">
        <w:trPr>
          <w:jc w:val="center"/>
        </w:trPr>
        <w:tc>
          <w:tcPr>
            <w:tcW w:w="1980" w:type="dxa"/>
          </w:tcPr>
          <w:p w14:paraId="0DEA340E" w14:textId="77777777" w:rsidR="00895756" w:rsidRPr="0047745B" w:rsidRDefault="00895756" w:rsidP="00C84BAB">
            <w:pPr>
              <w:jc w:val="center"/>
              <w:rPr>
                <w:sz w:val="20"/>
              </w:rPr>
            </w:pPr>
            <w:r w:rsidRPr="0047745B">
              <w:rPr>
                <w:sz w:val="20"/>
              </w:rPr>
              <w:t>Ytri nálarhlíf</w:t>
            </w:r>
          </w:p>
        </w:tc>
        <w:tc>
          <w:tcPr>
            <w:tcW w:w="1620" w:type="dxa"/>
            <w:gridSpan w:val="3"/>
          </w:tcPr>
          <w:p w14:paraId="6CDBC3F7" w14:textId="77777777" w:rsidR="00895756" w:rsidRPr="003B240D" w:rsidRDefault="00895756" w:rsidP="00C84BAB">
            <w:pPr>
              <w:jc w:val="center"/>
              <w:rPr>
                <w:sz w:val="20"/>
              </w:rPr>
            </w:pPr>
            <w:r w:rsidRPr="0047745B">
              <w:rPr>
                <w:sz w:val="20"/>
                <w:lang w:eastAsia="x-none"/>
              </w:rPr>
              <w:t>Innri nálarhlíf</w:t>
            </w:r>
          </w:p>
        </w:tc>
        <w:tc>
          <w:tcPr>
            <w:tcW w:w="1199" w:type="dxa"/>
          </w:tcPr>
          <w:p w14:paraId="45F9D47D" w14:textId="77777777" w:rsidR="00895756" w:rsidRPr="0025306A" w:rsidRDefault="00895756" w:rsidP="00C84BAB">
            <w:pPr>
              <w:jc w:val="center"/>
              <w:rPr>
                <w:sz w:val="20"/>
              </w:rPr>
            </w:pPr>
            <w:r w:rsidRPr="0025306A">
              <w:rPr>
                <w:sz w:val="20"/>
              </w:rPr>
              <w:t>Nál</w:t>
            </w:r>
          </w:p>
        </w:tc>
        <w:tc>
          <w:tcPr>
            <w:tcW w:w="810" w:type="dxa"/>
          </w:tcPr>
          <w:p w14:paraId="1C599FB2" w14:textId="77777777" w:rsidR="00895756" w:rsidRPr="00D2342D" w:rsidRDefault="00895756" w:rsidP="00C84BAB">
            <w:pPr>
              <w:jc w:val="center"/>
              <w:rPr>
                <w:sz w:val="20"/>
              </w:rPr>
            </w:pPr>
          </w:p>
        </w:tc>
      </w:tr>
    </w:tbl>
    <w:p w14:paraId="60B9B2B8" w14:textId="77777777" w:rsidR="00895756" w:rsidRPr="00D2342D" w:rsidRDefault="00895756" w:rsidP="00895756">
      <w:pPr>
        <w:rPr>
          <w:b/>
          <w:szCs w:val="22"/>
        </w:rPr>
      </w:pPr>
    </w:p>
    <w:p w14:paraId="4F0A2B4A" w14:textId="77777777" w:rsidR="00895756" w:rsidRDefault="00895756" w:rsidP="00895756">
      <w:pPr>
        <w:keepNext/>
        <w:rPr>
          <w:b/>
          <w:bCs/>
          <w:snapToGrid w:val="0"/>
          <w:szCs w:val="22"/>
        </w:rPr>
      </w:pPr>
      <w:r w:rsidRPr="00D2342D">
        <w:rPr>
          <w:b/>
          <w:bCs/>
          <w:snapToGrid w:val="0"/>
          <w:szCs w:val="22"/>
        </w:rPr>
        <w:lastRenderedPageBreak/>
        <w:t>Hvernig þekkja má KwikPen</w:t>
      </w:r>
      <w:r w:rsidR="007E75D4">
        <w:rPr>
          <w:b/>
          <w:bCs/>
          <w:snapToGrid w:val="0"/>
          <w:szCs w:val="22"/>
        </w:rPr>
        <w:t>ann</w:t>
      </w:r>
      <w:r w:rsidRPr="00D2342D">
        <w:rPr>
          <w:b/>
          <w:bCs/>
          <w:snapToGrid w:val="0"/>
          <w:szCs w:val="22"/>
        </w:rPr>
        <w:t>:</w:t>
      </w:r>
    </w:p>
    <w:p w14:paraId="542B85AE" w14:textId="77777777" w:rsidR="007E75D4" w:rsidRDefault="007E75D4" w:rsidP="00895756">
      <w:pPr>
        <w:keepNext/>
        <w:rPr>
          <w:b/>
          <w:bCs/>
          <w:snapToGrid w:val="0"/>
          <w:szCs w:val="22"/>
        </w:rPr>
      </w:pPr>
    </w:p>
    <w:p w14:paraId="24B44F36" w14:textId="77777777" w:rsidR="007E75D4" w:rsidRPr="00E20758" w:rsidRDefault="007E75D4" w:rsidP="007E75D4">
      <w:pPr>
        <w:keepNext/>
        <w:rPr>
          <w:rFonts w:eastAsia="Arial"/>
          <w:szCs w:val="22"/>
        </w:rPr>
      </w:pPr>
    </w:p>
    <w:p w14:paraId="344F8CC8" w14:textId="77777777" w:rsidR="007E75D4" w:rsidRPr="00E20758" w:rsidRDefault="007E75D4" w:rsidP="007E75D4">
      <w:pPr>
        <w:keepNext/>
        <w:rPr>
          <w:rFonts w:eastAsia="Arial"/>
          <w:szCs w:val="22"/>
        </w:rPr>
      </w:pPr>
    </w:p>
    <w:tbl>
      <w:tblPr>
        <w:tblW w:w="7228" w:type="dxa"/>
        <w:tblInd w:w="6" w:type="dxa"/>
        <w:tblLayout w:type="fixed"/>
        <w:tblCellMar>
          <w:left w:w="0" w:type="dxa"/>
          <w:right w:w="0" w:type="dxa"/>
        </w:tblCellMar>
        <w:tblLook w:val="01E0" w:firstRow="1" w:lastRow="1" w:firstColumn="1" w:lastColumn="1" w:noHBand="0" w:noVBand="0"/>
      </w:tblPr>
      <w:tblGrid>
        <w:gridCol w:w="1529"/>
        <w:gridCol w:w="2065"/>
        <w:gridCol w:w="391"/>
        <w:gridCol w:w="163"/>
        <w:gridCol w:w="610"/>
        <w:gridCol w:w="168"/>
        <w:gridCol w:w="603"/>
        <w:gridCol w:w="328"/>
        <w:gridCol w:w="163"/>
        <w:gridCol w:w="610"/>
        <w:gridCol w:w="168"/>
        <w:gridCol w:w="430"/>
      </w:tblGrid>
      <w:tr w:rsidR="00032925" w:rsidRPr="00E20758" w14:paraId="212F742E" w14:textId="77777777" w:rsidTr="008D3A3A">
        <w:trPr>
          <w:trHeight w:hRule="exact" w:val="125"/>
        </w:trPr>
        <w:tc>
          <w:tcPr>
            <w:tcW w:w="1529" w:type="dxa"/>
            <w:vMerge w:val="restart"/>
            <w:tcBorders>
              <w:top w:val="single" w:sz="5" w:space="0" w:color="000000"/>
              <w:left w:val="single" w:sz="5" w:space="0" w:color="000000"/>
              <w:right w:val="single" w:sz="7" w:space="0" w:color="000000"/>
            </w:tcBorders>
            <w:shd w:val="clear" w:color="auto" w:fill="FFFFFF"/>
          </w:tcPr>
          <w:p w14:paraId="6AD8970A" w14:textId="77777777" w:rsidR="00032925" w:rsidRPr="00E20758" w:rsidRDefault="00032925" w:rsidP="00C84BAB">
            <w:pPr>
              <w:keepNext/>
              <w:rPr>
                <w:szCs w:val="22"/>
              </w:rPr>
            </w:pPr>
          </w:p>
        </w:tc>
        <w:tc>
          <w:tcPr>
            <w:tcW w:w="2065" w:type="dxa"/>
            <w:vMerge w:val="restart"/>
            <w:tcBorders>
              <w:top w:val="single" w:sz="5" w:space="0" w:color="000000"/>
              <w:left w:val="single" w:sz="7" w:space="0" w:color="000000"/>
              <w:right w:val="single" w:sz="7" w:space="0" w:color="000000"/>
            </w:tcBorders>
            <w:shd w:val="clear" w:color="auto" w:fill="FFFFFF"/>
          </w:tcPr>
          <w:p w14:paraId="1227584A" w14:textId="77777777" w:rsidR="00032925" w:rsidRPr="00E20758" w:rsidRDefault="00032925" w:rsidP="00C84BAB">
            <w:pPr>
              <w:keepNext/>
              <w:jc w:val="center"/>
              <w:rPr>
                <w:b/>
                <w:spacing w:val="-2"/>
                <w:szCs w:val="22"/>
              </w:rPr>
            </w:pPr>
          </w:p>
          <w:p w14:paraId="0A72D9E4" w14:textId="77777777" w:rsidR="00032925" w:rsidRPr="00E20758" w:rsidRDefault="00032925" w:rsidP="00C84BAB">
            <w:pPr>
              <w:keepNext/>
              <w:jc w:val="center"/>
              <w:rPr>
                <w:rFonts w:eastAsia="Arial"/>
                <w:szCs w:val="22"/>
              </w:rPr>
            </w:pPr>
            <w:r w:rsidRPr="00E20758">
              <w:rPr>
                <w:b/>
                <w:spacing w:val="-2"/>
                <w:szCs w:val="22"/>
              </w:rPr>
              <w:t>Humalog</w:t>
            </w:r>
          </w:p>
        </w:tc>
        <w:tc>
          <w:tcPr>
            <w:tcW w:w="391" w:type="dxa"/>
            <w:vMerge w:val="restart"/>
            <w:tcBorders>
              <w:top w:val="single" w:sz="5" w:space="0" w:color="000000"/>
              <w:left w:val="single" w:sz="7" w:space="0" w:color="000000"/>
              <w:right w:val="nil"/>
            </w:tcBorders>
          </w:tcPr>
          <w:p w14:paraId="731DAC7C" w14:textId="77777777" w:rsidR="00032925" w:rsidRPr="00E20758" w:rsidRDefault="00032925" w:rsidP="00C84BAB">
            <w:pPr>
              <w:keepNext/>
              <w:jc w:val="center"/>
              <w:rPr>
                <w:b/>
                <w:spacing w:val="-2"/>
                <w:szCs w:val="22"/>
              </w:rPr>
            </w:pPr>
          </w:p>
        </w:tc>
        <w:tc>
          <w:tcPr>
            <w:tcW w:w="941" w:type="dxa"/>
            <w:gridSpan w:val="3"/>
            <w:tcBorders>
              <w:top w:val="single" w:sz="5" w:space="0" w:color="000000"/>
              <w:left w:val="nil"/>
              <w:bottom w:val="nil"/>
              <w:right w:val="nil"/>
            </w:tcBorders>
          </w:tcPr>
          <w:p w14:paraId="546EF4C7" w14:textId="77777777" w:rsidR="00032925" w:rsidRPr="00E20758" w:rsidRDefault="00032925" w:rsidP="00C84BAB">
            <w:pPr>
              <w:keepNext/>
              <w:jc w:val="center"/>
              <w:rPr>
                <w:b/>
                <w:spacing w:val="-2"/>
                <w:szCs w:val="22"/>
              </w:rPr>
            </w:pPr>
          </w:p>
        </w:tc>
        <w:tc>
          <w:tcPr>
            <w:tcW w:w="603" w:type="dxa"/>
            <w:vMerge w:val="restart"/>
            <w:tcBorders>
              <w:top w:val="single" w:sz="5" w:space="0" w:color="000000"/>
              <w:left w:val="nil"/>
              <w:right w:val="single" w:sz="7" w:space="0" w:color="000000"/>
            </w:tcBorders>
          </w:tcPr>
          <w:p w14:paraId="3FB14724" w14:textId="77777777" w:rsidR="00032925" w:rsidRPr="00E20758" w:rsidRDefault="00032925" w:rsidP="00C84BAB">
            <w:pPr>
              <w:keepNext/>
              <w:jc w:val="center"/>
              <w:rPr>
                <w:b/>
                <w:spacing w:val="-2"/>
                <w:szCs w:val="22"/>
              </w:rPr>
            </w:pPr>
          </w:p>
        </w:tc>
        <w:tc>
          <w:tcPr>
            <w:tcW w:w="328" w:type="dxa"/>
            <w:vMerge w:val="restart"/>
            <w:tcBorders>
              <w:top w:val="single" w:sz="5" w:space="0" w:color="000000"/>
              <w:left w:val="single" w:sz="7" w:space="0" w:color="000000"/>
              <w:right w:val="nil"/>
            </w:tcBorders>
          </w:tcPr>
          <w:p w14:paraId="0F03098C" w14:textId="77777777" w:rsidR="00032925" w:rsidRPr="00E20758" w:rsidRDefault="00032925" w:rsidP="00C84BAB">
            <w:pPr>
              <w:keepNext/>
              <w:rPr>
                <w:szCs w:val="22"/>
              </w:rPr>
            </w:pPr>
          </w:p>
        </w:tc>
        <w:tc>
          <w:tcPr>
            <w:tcW w:w="941" w:type="dxa"/>
            <w:gridSpan w:val="3"/>
            <w:tcBorders>
              <w:top w:val="single" w:sz="5" w:space="0" w:color="000000"/>
              <w:left w:val="nil"/>
              <w:bottom w:val="nil"/>
              <w:right w:val="nil"/>
            </w:tcBorders>
          </w:tcPr>
          <w:p w14:paraId="0291EEB2" w14:textId="77777777" w:rsidR="00032925" w:rsidRPr="00E20758" w:rsidRDefault="00032925" w:rsidP="00C84BAB">
            <w:pPr>
              <w:keepNext/>
              <w:rPr>
                <w:szCs w:val="22"/>
              </w:rPr>
            </w:pPr>
          </w:p>
        </w:tc>
        <w:tc>
          <w:tcPr>
            <w:tcW w:w="430" w:type="dxa"/>
            <w:vMerge w:val="restart"/>
            <w:tcBorders>
              <w:top w:val="single" w:sz="5" w:space="0" w:color="000000"/>
              <w:left w:val="nil"/>
              <w:right w:val="single" w:sz="7" w:space="0" w:color="000000"/>
            </w:tcBorders>
          </w:tcPr>
          <w:p w14:paraId="337EC3EF" w14:textId="77777777" w:rsidR="00032925" w:rsidRPr="00E20758" w:rsidRDefault="00032925" w:rsidP="00C84BAB">
            <w:pPr>
              <w:keepNext/>
              <w:rPr>
                <w:szCs w:val="22"/>
              </w:rPr>
            </w:pPr>
          </w:p>
        </w:tc>
      </w:tr>
      <w:tr w:rsidR="00032925" w:rsidRPr="00E20758" w14:paraId="3A181A80" w14:textId="77777777" w:rsidTr="008D3A3A">
        <w:trPr>
          <w:trHeight w:hRule="exact" w:val="254"/>
        </w:trPr>
        <w:tc>
          <w:tcPr>
            <w:tcW w:w="1529" w:type="dxa"/>
            <w:vMerge/>
            <w:tcBorders>
              <w:left w:val="single" w:sz="5" w:space="0" w:color="000000"/>
              <w:right w:val="single" w:sz="7" w:space="0" w:color="000000"/>
            </w:tcBorders>
            <w:shd w:val="clear" w:color="auto" w:fill="FFFFFF"/>
          </w:tcPr>
          <w:p w14:paraId="3488D6B6" w14:textId="77777777" w:rsidR="00032925" w:rsidRPr="00E20758" w:rsidRDefault="00032925" w:rsidP="00C84BAB">
            <w:pPr>
              <w:keepNext/>
              <w:rPr>
                <w:szCs w:val="22"/>
              </w:rPr>
            </w:pPr>
          </w:p>
        </w:tc>
        <w:tc>
          <w:tcPr>
            <w:tcW w:w="2065" w:type="dxa"/>
            <w:vMerge/>
            <w:tcBorders>
              <w:left w:val="single" w:sz="7" w:space="0" w:color="000000"/>
              <w:right w:val="single" w:sz="7" w:space="0" w:color="000000"/>
            </w:tcBorders>
            <w:shd w:val="clear" w:color="auto" w:fill="FFFFFF"/>
          </w:tcPr>
          <w:p w14:paraId="00A1E155" w14:textId="77777777" w:rsidR="00032925" w:rsidRPr="00E20758" w:rsidRDefault="00032925" w:rsidP="00C84BAB">
            <w:pPr>
              <w:keepNext/>
              <w:rPr>
                <w:szCs w:val="22"/>
              </w:rPr>
            </w:pPr>
          </w:p>
        </w:tc>
        <w:tc>
          <w:tcPr>
            <w:tcW w:w="391" w:type="dxa"/>
            <w:vMerge/>
            <w:tcBorders>
              <w:left w:val="single" w:sz="7" w:space="0" w:color="000000"/>
              <w:bottom w:val="nil"/>
              <w:right w:val="nil"/>
            </w:tcBorders>
          </w:tcPr>
          <w:p w14:paraId="5D4E2BDB" w14:textId="77777777" w:rsidR="00032925" w:rsidRPr="00E20758" w:rsidRDefault="00032925" w:rsidP="00C84BAB">
            <w:pPr>
              <w:keepNext/>
              <w:jc w:val="center"/>
              <w:rPr>
                <w:b/>
                <w:spacing w:val="-2"/>
                <w:szCs w:val="22"/>
              </w:rPr>
            </w:pPr>
          </w:p>
        </w:tc>
        <w:tc>
          <w:tcPr>
            <w:tcW w:w="941" w:type="dxa"/>
            <w:gridSpan w:val="3"/>
            <w:tcBorders>
              <w:top w:val="nil"/>
              <w:left w:val="nil"/>
              <w:bottom w:val="nil"/>
              <w:right w:val="nil"/>
            </w:tcBorders>
          </w:tcPr>
          <w:p w14:paraId="1AF55052" w14:textId="77777777" w:rsidR="00032925" w:rsidRPr="00E20758" w:rsidRDefault="00032925" w:rsidP="00C84BAB">
            <w:pPr>
              <w:pStyle w:val="TableParagraph"/>
              <w:keepNext/>
              <w:jc w:val="center"/>
              <w:rPr>
                <w:rFonts w:ascii="Times New Roman" w:hAnsi="Times New Roman"/>
                <w:b/>
                <w:spacing w:val="-2"/>
              </w:rPr>
            </w:pPr>
            <w:r w:rsidRPr="00E20758">
              <w:rPr>
                <w:rFonts w:ascii="Times New Roman" w:hAnsi="Times New Roman"/>
                <w:b/>
                <w:spacing w:val="-2"/>
              </w:rPr>
              <w:t>Humalog</w:t>
            </w:r>
          </w:p>
        </w:tc>
        <w:tc>
          <w:tcPr>
            <w:tcW w:w="603" w:type="dxa"/>
            <w:vMerge/>
            <w:tcBorders>
              <w:left w:val="nil"/>
              <w:bottom w:val="nil"/>
              <w:right w:val="single" w:sz="7" w:space="0" w:color="000000"/>
            </w:tcBorders>
          </w:tcPr>
          <w:p w14:paraId="50171DF9" w14:textId="77777777" w:rsidR="00032925" w:rsidRPr="00E20758" w:rsidRDefault="00032925" w:rsidP="00C84BAB">
            <w:pPr>
              <w:keepNext/>
              <w:jc w:val="center"/>
              <w:rPr>
                <w:b/>
                <w:spacing w:val="-2"/>
                <w:szCs w:val="22"/>
              </w:rPr>
            </w:pPr>
          </w:p>
        </w:tc>
        <w:tc>
          <w:tcPr>
            <w:tcW w:w="328" w:type="dxa"/>
            <w:vMerge/>
            <w:tcBorders>
              <w:left w:val="single" w:sz="7" w:space="0" w:color="000000"/>
              <w:bottom w:val="nil"/>
              <w:right w:val="nil"/>
            </w:tcBorders>
          </w:tcPr>
          <w:p w14:paraId="21E5BE8A" w14:textId="77777777" w:rsidR="00032925" w:rsidRPr="00E20758" w:rsidRDefault="00032925" w:rsidP="00C84BAB">
            <w:pPr>
              <w:keepNext/>
              <w:rPr>
                <w:szCs w:val="22"/>
              </w:rPr>
            </w:pPr>
          </w:p>
        </w:tc>
        <w:tc>
          <w:tcPr>
            <w:tcW w:w="941" w:type="dxa"/>
            <w:gridSpan w:val="3"/>
            <w:tcBorders>
              <w:top w:val="nil"/>
              <w:left w:val="nil"/>
              <w:bottom w:val="nil"/>
              <w:right w:val="nil"/>
            </w:tcBorders>
          </w:tcPr>
          <w:p w14:paraId="05CB68E3" w14:textId="77777777" w:rsidR="00032925" w:rsidRPr="00E20758" w:rsidRDefault="00032925" w:rsidP="00C84BAB">
            <w:pPr>
              <w:pStyle w:val="TableParagraph"/>
              <w:keepNext/>
              <w:rPr>
                <w:rFonts w:ascii="Times New Roman" w:eastAsia="Arial" w:hAnsi="Times New Roman"/>
              </w:rPr>
            </w:pPr>
            <w:r w:rsidRPr="00E20758">
              <w:rPr>
                <w:rFonts w:ascii="Times New Roman" w:hAnsi="Times New Roman"/>
                <w:b/>
                <w:spacing w:val="-2"/>
              </w:rPr>
              <w:t>Humalog</w:t>
            </w:r>
          </w:p>
        </w:tc>
        <w:tc>
          <w:tcPr>
            <w:tcW w:w="430" w:type="dxa"/>
            <w:vMerge/>
            <w:tcBorders>
              <w:left w:val="nil"/>
              <w:bottom w:val="nil"/>
              <w:right w:val="single" w:sz="7" w:space="0" w:color="000000"/>
            </w:tcBorders>
          </w:tcPr>
          <w:p w14:paraId="67837B25" w14:textId="77777777" w:rsidR="00032925" w:rsidRPr="00E20758" w:rsidRDefault="00032925" w:rsidP="00C84BAB">
            <w:pPr>
              <w:keepNext/>
              <w:rPr>
                <w:szCs w:val="22"/>
              </w:rPr>
            </w:pPr>
          </w:p>
        </w:tc>
      </w:tr>
      <w:tr w:rsidR="00032925" w:rsidRPr="00E20758" w14:paraId="2287F608" w14:textId="77777777" w:rsidTr="008D3A3A">
        <w:trPr>
          <w:trHeight w:hRule="exact" w:val="262"/>
        </w:trPr>
        <w:tc>
          <w:tcPr>
            <w:tcW w:w="1529" w:type="dxa"/>
            <w:vMerge/>
            <w:tcBorders>
              <w:left w:val="single" w:sz="5" w:space="0" w:color="000000"/>
              <w:right w:val="single" w:sz="7" w:space="0" w:color="000000"/>
            </w:tcBorders>
            <w:shd w:val="clear" w:color="auto" w:fill="FFFFFF"/>
          </w:tcPr>
          <w:p w14:paraId="49BD7518" w14:textId="77777777" w:rsidR="00032925" w:rsidRPr="00E20758" w:rsidRDefault="00032925" w:rsidP="00C84BAB">
            <w:pPr>
              <w:keepNext/>
              <w:rPr>
                <w:szCs w:val="22"/>
              </w:rPr>
            </w:pPr>
          </w:p>
        </w:tc>
        <w:tc>
          <w:tcPr>
            <w:tcW w:w="2065" w:type="dxa"/>
            <w:vMerge/>
            <w:tcBorders>
              <w:left w:val="single" w:sz="7" w:space="0" w:color="000000"/>
              <w:right w:val="single" w:sz="7" w:space="0" w:color="000000"/>
            </w:tcBorders>
            <w:shd w:val="clear" w:color="auto" w:fill="FFFFFF"/>
          </w:tcPr>
          <w:p w14:paraId="0441F656" w14:textId="77777777" w:rsidR="00032925" w:rsidRPr="00E20758" w:rsidRDefault="00032925" w:rsidP="00C84BAB">
            <w:pPr>
              <w:keepNext/>
              <w:rPr>
                <w:szCs w:val="22"/>
              </w:rPr>
            </w:pPr>
          </w:p>
        </w:tc>
        <w:tc>
          <w:tcPr>
            <w:tcW w:w="554" w:type="dxa"/>
            <w:gridSpan w:val="2"/>
            <w:tcBorders>
              <w:top w:val="nil"/>
              <w:left w:val="single" w:sz="7" w:space="0" w:color="000000"/>
              <w:right w:val="nil"/>
            </w:tcBorders>
          </w:tcPr>
          <w:p w14:paraId="7193E1D5" w14:textId="77777777" w:rsidR="00032925" w:rsidRPr="00E20758" w:rsidRDefault="00032925" w:rsidP="00C84BAB">
            <w:pPr>
              <w:keepNext/>
              <w:jc w:val="center"/>
              <w:rPr>
                <w:b/>
                <w:spacing w:val="-2"/>
                <w:szCs w:val="22"/>
              </w:rPr>
            </w:pPr>
          </w:p>
        </w:tc>
        <w:tc>
          <w:tcPr>
            <w:tcW w:w="610" w:type="dxa"/>
            <w:tcBorders>
              <w:top w:val="nil"/>
              <w:left w:val="nil"/>
              <w:right w:val="nil"/>
            </w:tcBorders>
          </w:tcPr>
          <w:p w14:paraId="514BA91B" w14:textId="77777777" w:rsidR="00032925" w:rsidRPr="00E20758" w:rsidRDefault="00032925" w:rsidP="00C84BAB">
            <w:pPr>
              <w:pStyle w:val="TableParagraph"/>
              <w:keepNext/>
              <w:jc w:val="center"/>
              <w:rPr>
                <w:rFonts w:ascii="Times New Roman" w:hAnsi="Times New Roman"/>
                <w:b/>
                <w:spacing w:val="-2"/>
              </w:rPr>
            </w:pPr>
            <w:r w:rsidRPr="00E20758">
              <w:rPr>
                <w:rFonts w:ascii="Times New Roman" w:hAnsi="Times New Roman"/>
                <w:b/>
                <w:spacing w:val="-2"/>
              </w:rPr>
              <w:t>Mix25</w:t>
            </w:r>
          </w:p>
        </w:tc>
        <w:tc>
          <w:tcPr>
            <w:tcW w:w="771" w:type="dxa"/>
            <w:gridSpan w:val="2"/>
            <w:tcBorders>
              <w:top w:val="nil"/>
              <w:left w:val="nil"/>
              <w:right w:val="single" w:sz="7" w:space="0" w:color="000000"/>
            </w:tcBorders>
          </w:tcPr>
          <w:p w14:paraId="5EA34D0B" w14:textId="77777777" w:rsidR="00032925" w:rsidRPr="00E20758" w:rsidRDefault="00032925" w:rsidP="00C84BAB">
            <w:pPr>
              <w:keepNext/>
              <w:jc w:val="center"/>
              <w:rPr>
                <w:b/>
                <w:spacing w:val="-2"/>
                <w:szCs w:val="22"/>
              </w:rPr>
            </w:pPr>
          </w:p>
        </w:tc>
        <w:tc>
          <w:tcPr>
            <w:tcW w:w="491" w:type="dxa"/>
            <w:gridSpan w:val="2"/>
            <w:tcBorders>
              <w:top w:val="nil"/>
              <w:left w:val="single" w:sz="7" w:space="0" w:color="000000"/>
              <w:right w:val="nil"/>
            </w:tcBorders>
          </w:tcPr>
          <w:p w14:paraId="39CF8FD7" w14:textId="77777777" w:rsidR="00032925" w:rsidRPr="00E20758" w:rsidRDefault="00032925" w:rsidP="00C84BAB">
            <w:pPr>
              <w:keepNext/>
              <w:rPr>
                <w:szCs w:val="22"/>
              </w:rPr>
            </w:pPr>
          </w:p>
        </w:tc>
        <w:tc>
          <w:tcPr>
            <w:tcW w:w="610" w:type="dxa"/>
            <w:tcBorders>
              <w:top w:val="nil"/>
              <w:left w:val="nil"/>
              <w:right w:val="nil"/>
            </w:tcBorders>
          </w:tcPr>
          <w:p w14:paraId="6ACDF3B5" w14:textId="77777777" w:rsidR="00032925" w:rsidRPr="00E20758" w:rsidRDefault="00032925" w:rsidP="00C84BAB">
            <w:pPr>
              <w:pStyle w:val="TableParagraph"/>
              <w:keepNext/>
              <w:rPr>
                <w:rFonts w:ascii="Times New Roman" w:eastAsia="Arial" w:hAnsi="Times New Roman"/>
              </w:rPr>
            </w:pPr>
            <w:r w:rsidRPr="00E20758">
              <w:rPr>
                <w:rFonts w:ascii="Times New Roman" w:hAnsi="Times New Roman"/>
                <w:b/>
                <w:spacing w:val="-1"/>
              </w:rPr>
              <w:t>Mix50</w:t>
            </w:r>
          </w:p>
        </w:tc>
        <w:tc>
          <w:tcPr>
            <w:tcW w:w="598" w:type="dxa"/>
            <w:gridSpan w:val="2"/>
            <w:tcBorders>
              <w:top w:val="nil"/>
              <w:left w:val="nil"/>
              <w:right w:val="single" w:sz="7" w:space="0" w:color="000000"/>
            </w:tcBorders>
          </w:tcPr>
          <w:p w14:paraId="7A0B6754" w14:textId="77777777" w:rsidR="00032925" w:rsidRPr="00E20758" w:rsidRDefault="00032925" w:rsidP="00C84BAB">
            <w:pPr>
              <w:keepNext/>
              <w:rPr>
                <w:szCs w:val="22"/>
              </w:rPr>
            </w:pPr>
          </w:p>
        </w:tc>
      </w:tr>
      <w:tr w:rsidR="00032925" w:rsidRPr="00E20758" w14:paraId="392779A7" w14:textId="77777777" w:rsidTr="008D3A3A">
        <w:trPr>
          <w:trHeight w:hRule="exact" w:val="573"/>
        </w:trPr>
        <w:tc>
          <w:tcPr>
            <w:tcW w:w="1529" w:type="dxa"/>
            <w:tcBorders>
              <w:left w:val="single" w:sz="6" w:space="0" w:color="000000"/>
              <w:bottom w:val="single" w:sz="8" w:space="0" w:color="000000"/>
              <w:right w:val="single" w:sz="8" w:space="0" w:color="000000"/>
            </w:tcBorders>
          </w:tcPr>
          <w:p w14:paraId="54F655C4" w14:textId="77777777" w:rsidR="00032925" w:rsidRPr="00E20758" w:rsidRDefault="00032925" w:rsidP="00C84BAB">
            <w:pPr>
              <w:pStyle w:val="TableParagraph"/>
              <w:keepNext/>
              <w:rPr>
                <w:rFonts w:ascii="Times New Roman" w:hAnsi="Times New Roman"/>
                <w:spacing w:val="-1"/>
              </w:rPr>
            </w:pPr>
          </w:p>
        </w:tc>
        <w:tc>
          <w:tcPr>
            <w:tcW w:w="2065" w:type="dxa"/>
            <w:tcBorders>
              <w:left w:val="single" w:sz="8" w:space="0" w:color="000000"/>
              <w:bottom w:val="single" w:sz="8" w:space="0" w:color="000000"/>
              <w:right w:val="single" w:sz="8" w:space="0" w:color="000000"/>
            </w:tcBorders>
          </w:tcPr>
          <w:p w14:paraId="09451746" w14:textId="77777777" w:rsidR="00032925" w:rsidRPr="00E20758" w:rsidRDefault="00032925" w:rsidP="00C84BAB">
            <w:pPr>
              <w:pStyle w:val="TableParagraph"/>
              <w:keepNext/>
              <w:jc w:val="center"/>
              <w:rPr>
                <w:rFonts w:ascii="Times New Roman" w:hAnsi="Times New Roman"/>
              </w:rPr>
            </w:pPr>
            <w:r>
              <w:rPr>
                <w:rFonts w:ascii="Times New Roman" w:hAnsi="Times New Roman"/>
              </w:rPr>
              <w:t xml:space="preserve">Lausn </w:t>
            </w:r>
          </w:p>
        </w:tc>
        <w:tc>
          <w:tcPr>
            <w:tcW w:w="1935" w:type="dxa"/>
            <w:gridSpan w:val="5"/>
            <w:tcBorders>
              <w:left w:val="single" w:sz="8" w:space="0" w:color="000000"/>
              <w:bottom w:val="single" w:sz="8" w:space="0" w:color="000000"/>
              <w:right w:val="single" w:sz="8" w:space="0" w:color="000000"/>
            </w:tcBorders>
          </w:tcPr>
          <w:p w14:paraId="3A9A8E74" w14:textId="77777777" w:rsidR="00032925" w:rsidRDefault="00032925" w:rsidP="00C84BAB">
            <w:pPr>
              <w:pStyle w:val="TableParagraph"/>
              <w:keepNext/>
              <w:jc w:val="center"/>
              <w:rPr>
                <w:rFonts w:ascii="Times New Roman" w:hAnsi="Times New Roman"/>
              </w:rPr>
            </w:pPr>
            <w:r>
              <w:rPr>
                <w:rFonts w:ascii="Times New Roman" w:hAnsi="Times New Roman"/>
              </w:rPr>
              <w:t>Dreifa</w:t>
            </w:r>
          </w:p>
          <w:p w14:paraId="5657D08E" w14:textId="77777777" w:rsidR="00032925" w:rsidRPr="00E20758" w:rsidRDefault="00032925" w:rsidP="00C84BAB">
            <w:pPr>
              <w:pStyle w:val="TableParagraph"/>
              <w:keepNext/>
              <w:jc w:val="center"/>
              <w:rPr>
                <w:rFonts w:ascii="Times New Roman" w:hAnsi="Times New Roman"/>
              </w:rPr>
            </w:pPr>
            <w:r>
              <w:rPr>
                <w:rFonts w:ascii="Times New Roman" w:hAnsi="Times New Roman"/>
              </w:rPr>
              <w:t>(skýjað insúlín)</w:t>
            </w:r>
          </w:p>
        </w:tc>
        <w:tc>
          <w:tcPr>
            <w:tcW w:w="1699" w:type="dxa"/>
            <w:gridSpan w:val="5"/>
            <w:tcBorders>
              <w:left w:val="single" w:sz="8" w:space="0" w:color="000000"/>
              <w:bottom w:val="single" w:sz="8" w:space="0" w:color="000000"/>
              <w:right w:val="single" w:sz="8" w:space="0" w:color="000000"/>
            </w:tcBorders>
          </w:tcPr>
          <w:p w14:paraId="01E8BE51" w14:textId="77777777" w:rsidR="00032925" w:rsidRDefault="00032925" w:rsidP="00C84BAB">
            <w:pPr>
              <w:pStyle w:val="TableParagraph"/>
              <w:keepNext/>
              <w:jc w:val="center"/>
              <w:rPr>
                <w:rFonts w:ascii="Times New Roman" w:hAnsi="Times New Roman"/>
              </w:rPr>
            </w:pPr>
            <w:r>
              <w:rPr>
                <w:rFonts w:ascii="Times New Roman" w:hAnsi="Times New Roman"/>
              </w:rPr>
              <w:t>Dreifa</w:t>
            </w:r>
          </w:p>
          <w:p w14:paraId="58D9DE06" w14:textId="77777777" w:rsidR="00032925" w:rsidRPr="00E20758" w:rsidRDefault="00032925" w:rsidP="00C84BAB">
            <w:pPr>
              <w:pStyle w:val="TableParagraph"/>
              <w:keepNext/>
              <w:jc w:val="center"/>
              <w:rPr>
                <w:rFonts w:ascii="Times New Roman" w:hAnsi="Times New Roman"/>
              </w:rPr>
            </w:pPr>
            <w:r>
              <w:rPr>
                <w:rFonts w:ascii="Times New Roman" w:hAnsi="Times New Roman"/>
              </w:rPr>
              <w:t>(skýjað insúlín)</w:t>
            </w:r>
          </w:p>
        </w:tc>
      </w:tr>
      <w:tr w:rsidR="00032925" w:rsidRPr="00E20758" w14:paraId="5DB1D367" w14:textId="77777777" w:rsidTr="008D3A3A">
        <w:trPr>
          <w:trHeight w:hRule="exact" w:val="573"/>
        </w:trPr>
        <w:tc>
          <w:tcPr>
            <w:tcW w:w="1529" w:type="dxa"/>
            <w:tcBorders>
              <w:top w:val="single" w:sz="8" w:space="0" w:color="000000"/>
              <w:left w:val="single" w:sz="5" w:space="0" w:color="000000"/>
              <w:bottom w:val="single" w:sz="7" w:space="0" w:color="000000"/>
              <w:right w:val="single" w:sz="7" w:space="0" w:color="000000"/>
            </w:tcBorders>
          </w:tcPr>
          <w:p w14:paraId="3A72D49C" w14:textId="77777777" w:rsidR="00032925" w:rsidRPr="00E20758" w:rsidRDefault="00032925" w:rsidP="00C84BAB">
            <w:pPr>
              <w:pStyle w:val="TableParagraph"/>
              <w:keepNext/>
              <w:rPr>
                <w:rFonts w:ascii="Times New Roman" w:eastAsia="Arial" w:hAnsi="Times New Roman"/>
              </w:rPr>
            </w:pPr>
            <w:r>
              <w:rPr>
                <w:rFonts w:ascii="Times New Roman" w:hAnsi="Times New Roman"/>
                <w:spacing w:val="-1"/>
              </w:rPr>
              <w:t>Litur á penna</w:t>
            </w:r>
            <w:r w:rsidRPr="00E20758">
              <w:rPr>
                <w:rFonts w:ascii="Times New Roman" w:hAnsi="Times New Roman"/>
                <w:spacing w:val="-1"/>
              </w:rPr>
              <w:t>:</w:t>
            </w:r>
          </w:p>
        </w:tc>
        <w:tc>
          <w:tcPr>
            <w:tcW w:w="2065" w:type="dxa"/>
            <w:tcBorders>
              <w:top w:val="single" w:sz="8" w:space="0" w:color="000000"/>
              <w:left w:val="single" w:sz="7" w:space="0" w:color="000000"/>
              <w:bottom w:val="single" w:sz="7" w:space="0" w:color="000000"/>
              <w:right w:val="single" w:sz="7" w:space="0" w:color="000000"/>
            </w:tcBorders>
          </w:tcPr>
          <w:p w14:paraId="62532F73" w14:textId="77777777" w:rsidR="00032925" w:rsidRPr="00E20758" w:rsidRDefault="00032925" w:rsidP="00C84BAB">
            <w:pPr>
              <w:pStyle w:val="TableParagraph"/>
              <w:keepNext/>
              <w:jc w:val="center"/>
              <w:rPr>
                <w:rFonts w:ascii="Times New Roman" w:eastAsia="Arial" w:hAnsi="Times New Roman"/>
              </w:rPr>
            </w:pPr>
            <w:r>
              <w:rPr>
                <w:rFonts w:ascii="Times New Roman" w:hAnsi="Times New Roman"/>
              </w:rPr>
              <w:t>Blár</w:t>
            </w:r>
          </w:p>
        </w:tc>
        <w:tc>
          <w:tcPr>
            <w:tcW w:w="1935" w:type="dxa"/>
            <w:gridSpan w:val="5"/>
            <w:tcBorders>
              <w:top w:val="single" w:sz="8" w:space="0" w:color="000000"/>
              <w:left w:val="single" w:sz="7" w:space="0" w:color="000000"/>
              <w:bottom w:val="single" w:sz="7" w:space="0" w:color="000000"/>
              <w:right w:val="single" w:sz="7" w:space="0" w:color="000000"/>
            </w:tcBorders>
          </w:tcPr>
          <w:p w14:paraId="2C503342" w14:textId="77777777" w:rsidR="00032925" w:rsidRPr="00E20758" w:rsidRDefault="00032925" w:rsidP="00C84BAB">
            <w:pPr>
              <w:pStyle w:val="TableParagraph"/>
              <w:keepNext/>
              <w:jc w:val="center"/>
              <w:rPr>
                <w:rFonts w:ascii="Times New Roman" w:eastAsia="Arial" w:hAnsi="Times New Roman"/>
              </w:rPr>
            </w:pPr>
            <w:r>
              <w:rPr>
                <w:rFonts w:ascii="Times New Roman" w:hAnsi="Times New Roman"/>
              </w:rPr>
              <w:t>Blár</w:t>
            </w:r>
          </w:p>
        </w:tc>
        <w:tc>
          <w:tcPr>
            <w:tcW w:w="1699" w:type="dxa"/>
            <w:gridSpan w:val="5"/>
            <w:tcBorders>
              <w:top w:val="single" w:sz="8" w:space="0" w:color="000000"/>
              <w:left w:val="single" w:sz="7" w:space="0" w:color="000000"/>
              <w:bottom w:val="single" w:sz="7" w:space="0" w:color="000000"/>
              <w:right w:val="single" w:sz="7" w:space="0" w:color="000000"/>
            </w:tcBorders>
          </w:tcPr>
          <w:p w14:paraId="1BCB34B5" w14:textId="77777777" w:rsidR="00032925" w:rsidRPr="00E20758" w:rsidRDefault="00032925" w:rsidP="00C84BAB">
            <w:pPr>
              <w:pStyle w:val="TableParagraph"/>
              <w:keepNext/>
              <w:jc w:val="center"/>
              <w:rPr>
                <w:rFonts w:ascii="Times New Roman" w:eastAsia="Arial" w:hAnsi="Times New Roman"/>
              </w:rPr>
            </w:pPr>
            <w:r>
              <w:rPr>
                <w:rFonts w:ascii="Times New Roman" w:hAnsi="Times New Roman"/>
              </w:rPr>
              <w:t>Blár</w:t>
            </w:r>
          </w:p>
        </w:tc>
      </w:tr>
      <w:tr w:rsidR="00032925" w:rsidRPr="00E20758" w14:paraId="7A939120" w14:textId="77777777" w:rsidTr="008D3A3A">
        <w:trPr>
          <w:trHeight w:hRule="exact" w:val="1031"/>
        </w:trPr>
        <w:tc>
          <w:tcPr>
            <w:tcW w:w="1529" w:type="dxa"/>
            <w:tcBorders>
              <w:top w:val="single" w:sz="7" w:space="0" w:color="000000"/>
              <w:left w:val="single" w:sz="5" w:space="0" w:color="000000"/>
              <w:bottom w:val="single" w:sz="8" w:space="0" w:color="000000"/>
              <w:right w:val="single" w:sz="7" w:space="0" w:color="000000"/>
            </w:tcBorders>
          </w:tcPr>
          <w:p w14:paraId="0A07F37C" w14:textId="77777777" w:rsidR="00032925" w:rsidRPr="00E20758" w:rsidRDefault="00032925" w:rsidP="00C84BAB">
            <w:pPr>
              <w:pStyle w:val="TableParagraph"/>
              <w:keepNext/>
              <w:rPr>
                <w:rFonts w:ascii="Times New Roman" w:eastAsia="Arial" w:hAnsi="Times New Roman"/>
              </w:rPr>
            </w:pPr>
          </w:p>
          <w:p w14:paraId="6E148016" w14:textId="77777777" w:rsidR="00032925" w:rsidRPr="00E20758" w:rsidRDefault="00032925" w:rsidP="00C84BAB">
            <w:pPr>
              <w:pStyle w:val="TableParagraph"/>
              <w:keepNext/>
              <w:rPr>
                <w:rFonts w:ascii="Times New Roman" w:eastAsia="Arial" w:hAnsi="Times New Roman"/>
              </w:rPr>
            </w:pPr>
            <w:r>
              <w:rPr>
                <w:rFonts w:ascii="Times New Roman" w:hAnsi="Times New Roman"/>
                <w:spacing w:val="-1"/>
              </w:rPr>
              <w:t>Litur á skammta-stilli</w:t>
            </w:r>
            <w:r w:rsidRPr="00E20758">
              <w:rPr>
                <w:rFonts w:ascii="Times New Roman" w:hAnsi="Times New Roman"/>
                <w:spacing w:val="-1"/>
              </w:rPr>
              <w:t>:</w:t>
            </w:r>
          </w:p>
        </w:tc>
        <w:tc>
          <w:tcPr>
            <w:tcW w:w="2065" w:type="dxa"/>
            <w:tcBorders>
              <w:top w:val="single" w:sz="7" w:space="0" w:color="000000"/>
              <w:left w:val="single" w:sz="7" w:space="0" w:color="000000"/>
              <w:bottom w:val="single" w:sz="8" w:space="0" w:color="000000"/>
              <w:right w:val="single" w:sz="7" w:space="0" w:color="000000"/>
            </w:tcBorders>
          </w:tcPr>
          <w:p w14:paraId="2382B3FF" w14:textId="77777777" w:rsidR="00032925" w:rsidRPr="00E20758" w:rsidRDefault="009732EF" w:rsidP="00C84BAB">
            <w:pPr>
              <w:pStyle w:val="TableParagraph"/>
              <w:keepNext/>
              <w:jc w:val="center"/>
              <w:rPr>
                <w:rFonts w:ascii="Times New Roman" w:eastAsia="Arial" w:hAnsi="Times New Roman"/>
              </w:rPr>
            </w:pPr>
            <w:r>
              <w:rPr>
                <w:rFonts w:ascii="Times New Roman" w:eastAsia="Arial" w:hAnsi="Times New Roman"/>
                <w:noProof/>
                <w:lang w:val="en-GB" w:eastAsia="en-GB"/>
              </w:rPr>
              <w:drawing>
                <wp:inline distT="0" distB="0" distL="0" distR="0" wp14:anchorId="159603B4" wp14:editId="3718C511">
                  <wp:extent cx="361950" cy="361950"/>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14:paraId="683FF59B" w14:textId="77777777" w:rsidR="00032925" w:rsidRPr="00E20758" w:rsidRDefault="00032925" w:rsidP="00C84BAB">
            <w:pPr>
              <w:pStyle w:val="TableParagraph"/>
              <w:keepNext/>
              <w:jc w:val="center"/>
              <w:rPr>
                <w:rFonts w:ascii="Times New Roman" w:eastAsia="Arial" w:hAnsi="Times New Roman"/>
              </w:rPr>
            </w:pPr>
            <w:r>
              <w:rPr>
                <w:rFonts w:ascii="Times New Roman" w:hAnsi="Times New Roman"/>
              </w:rPr>
              <w:t>Vínrauður</w:t>
            </w:r>
          </w:p>
        </w:tc>
        <w:tc>
          <w:tcPr>
            <w:tcW w:w="1935" w:type="dxa"/>
            <w:gridSpan w:val="5"/>
            <w:tcBorders>
              <w:top w:val="single" w:sz="7" w:space="0" w:color="000000"/>
              <w:left w:val="single" w:sz="7" w:space="0" w:color="000000"/>
              <w:bottom w:val="single" w:sz="8" w:space="0" w:color="000000"/>
              <w:right w:val="single" w:sz="7" w:space="0" w:color="000000"/>
            </w:tcBorders>
          </w:tcPr>
          <w:p w14:paraId="78BE2F72" w14:textId="77777777" w:rsidR="00032925" w:rsidRPr="00E20758" w:rsidRDefault="009732EF" w:rsidP="00C84BAB">
            <w:pPr>
              <w:pStyle w:val="TableParagraph"/>
              <w:keepNext/>
              <w:jc w:val="center"/>
              <w:rPr>
                <w:rFonts w:ascii="Times New Roman" w:eastAsia="Arial" w:hAnsi="Times New Roman"/>
              </w:rPr>
            </w:pPr>
            <w:r>
              <w:rPr>
                <w:rFonts w:ascii="Times New Roman" w:eastAsia="Arial" w:hAnsi="Times New Roman"/>
                <w:noProof/>
                <w:lang w:val="en-GB" w:eastAsia="en-GB"/>
              </w:rPr>
              <w:drawing>
                <wp:inline distT="0" distB="0" distL="0" distR="0" wp14:anchorId="4C4CEB40" wp14:editId="3DE9DA6E">
                  <wp:extent cx="361950" cy="361950"/>
                  <wp:effectExtent l="0" t="0" r="0" b="0"/>
                  <wp:docPr id="8"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14:paraId="332F1716" w14:textId="77777777" w:rsidR="00032925" w:rsidRPr="00E20758" w:rsidRDefault="00032925" w:rsidP="00C84BAB">
            <w:pPr>
              <w:pStyle w:val="TableParagraph"/>
              <w:keepNext/>
              <w:jc w:val="center"/>
              <w:rPr>
                <w:rFonts w:ascii="Times New Roman" w:eastAsia="Arial" w:hAnsi="Times New Roman"/>
              </w:rPr>
            </w:pPr>
            <w:r>
              <w:rPr>
                <w:rFonts w:ascii="Times New Roman" w:hAnsi="Times New Roman"/>
                <w:spacing w:val="-1"/>
              </w:rPr>
              <w:t>Gulur</w:t>
            </w:r>
          </w:p>
        </w:tc>
        <w:tc>
          <w:tcPr>
            <w:tcW w:w="1699" w:type="dxa"/>
            <w:gridSpan w:val="5"/>
            <w:tcBorders>
              <w:top w:val="single" w:sz="7" w:space="0" w:color="000000"/>
              <w:left w:val="single" w:sz="7" w:space="0" w:color="000000"/>
              <w:bottom w:val="single" w:sz="8" w:space="0" w:color="000000"/>
              <w:right w:val="single" w:sz="7" w:space="0" w:color="000000"/>
            </w:tcBorders>
          </w:tcPr>
          <w:p w14:paraId="30956569" w14:textId="77777777" w:rsidR="00032925" w:rsidRPr="00E20758" w:rsidRDefault="009732EF" w:rsidP="00C84BAB">
            <w:pPr>
              <w:pStyle w:val="TableParagraph"/>
              <w:keepNext/>
              <w:jc w:val="center"/>
              <w:rPr>
                <w:rFonts w:ascii="Times New Roman" w:eastAsia="Arial" w:hAnsi="Times New Roman"/>
              </w:rPr>
            </w:pPr>
            <w:r>
              <w:rPr>
                <w:rFonts w:ascii="Times New Roman" w:eastAsia="Arial" w:hAnsi="Times New Roman"/>
                <w:noProof/>
                <w:lang w:val="en-GB" w:eastAsia="en-GB"/>
              </w:rPr>
              <w:drawing>
                <wp:inline distT="0" distB="0" distL="0" distR="0" wp14:anchorId="4F6D822E" wp14:editId="3727FED8">
                  <wp:extent cx="361950" cy="361950"/>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14:paraId="6E602C62" w14:textId="77777777" w:rsidR="00032925" w:rsidRPr="00E20758" w:rsidRDefault="00032925" w:rsidP="00C84BAB">
            <w:pPr>
              <w:pStyle w:val="TableParagraph"/>
              <w:keepNext/>
              <w:jc w:val="center"/>
              <w:rPr>
                <w:rFonts w:ascii="Times New Roman" w:eastAsia="Arial" w:hAnsi="Times New Roman"/>
              </w:rPr>
            </w:pPr>
            <w:r w:rsidRPr="00E20758">
              <w:rPr>
                <w:rFonts w:ascii="Times New Roman" w:hAnsi="Times New Roman"/>
              </w:rPr>
              <w:t>R</w:t>
            </w:r>
            <w:r>
              <w:rPr>
                <w:rFonts w:ascii="Times New Roman" w:hAnsi="Times New Roman"/>
              </w:rPr>
              <w:t>auður</w:t>
            </w:r>
          </w:p>
        </w:tc>
      </w:tr>
      <w:tr w:rsidR="00032925" w:rsidRPr="00E20758" w14:paraId="0C94E670" w14:textId="77777777" w:rsidTr="008D3A3A">
        <w:trPr>
          <w:trHeight w:hRule="exact" w:val="822"/>
        </w:trPr>
        <w:tc>
          <w:tcPr>
            <w:tcW w:w="1529" w:type="dxa"/>
            <w:tcBorders>
              <w:top w:val="single" w:sz="8" w:space="0" w:color="000000"/>
              <w:left w:val="single" w:sz="6" w:space="0" w:color="000000"/>
              <w:bottom w:val="single" w:sz="4" w:space="0" w:color="auto"/>
              <w:right w:val="single" w:sz="8" w:space="0" w:color="000000"/>
            </w:tcBorders>
          </w:tcPr>
          <w:p w14:paraId="0A337DA0" w14:textId="77777777" w:rsidR="00032925" w:rsidRPr="00E20758" w:rsidRDefault="00032925" w:rsidP="00C84BAB">
            <w:pPr>
              <w:pStyle w:val="TableParagraph"/>
              <w:keepNext/>
              <w:rPr>
                <w:rFonts w:ascii="Times New Roman" w:hAnsi="Times New Roman"/>
              </w:rPr>
            </w:pPr>
            <w:r>
              <w:rPr>
                <w:rFonts w:ascii="Times New Roman" w:hAnsi="Times New Roman"/>
              </w:rPr>
              <w:t>Litur á miða</w:t>
            </w:r>
          </w:p>
        </w:tc>
        <w:tc>
          <w:tcPr>
            <w:tcW w:w="2065" w:type="dxa"/>
            <w:tcBorders>
              <w:top w:val="single" w:sz="8" w:space="0" w:color="000000"/>
              <w:left w:val="single" w:sz="8" w:space="0" w:color="000000"/>
              <w:bottom w:val="single" w:sz="4" w:space="0" w:color="auto"/>
              <w:right w:val="single" w:sz="8" w:space="0" w:color="000000"/>
            </w:tcBorders>
          </w:tcPr>
          <w:p w14:paraId="7467267C" w14:textId="77777777" w:rsidR="00032925" w:rsidRPr="00E20758" w:rsidRDefault="00032925" w:rsidP="00BF6D7B">
            <w:pPr>
              <w:keepNext/>
              <w:jc w:val="center"/>
              <w:rPr>
                <w:szCs w:val="22"/>
              </w:rPr>
            </w:pPr>
            <w:r>
              <w:rPr>
                <w:szCs w:val="22"/>
              </w:rPr>
              <w:t>Hvítur með vínrauðum fleti</w:t>
            </w:r>
          </w:p>
        </w:tc>
        <w:tc>
          <w:tcPr>
            <w:tcW w:w="1935" w:type="dxa"/>
            <w:gridSpan w:val="5"/>
            <w:tcBorders>
              <w:top w:val="single" w:sz="8" w:space="0" w:color="000000"/>
              <w:left w:val="single" w:sz="8" w:space="0" w:color="000000"/>
              <w:bottom w:val="single" w:sz="4" w:space="0" w:color="auto"/>
              <w:right w:val="single" w:sz="8" w:space="0" w:color="000000"/>
            </w:tcBorders>
          </w:tcPr>
          <w:p w14:paraId="343C4833" w14:textId="77777777" w:rsidR="00032925" w:rsidRPr="00E20758" w:rsidRDefault="00032925" w:rsidP="0026448B">
            <w:pPr>
              <w:keepNext/>
              <w:jc w:val="center"/>
              <w:rPr>
                <w:szCs w:val="22"/>
              </w:rPr>
            </w:pPr>
            <w:r>
              <w:rPr>
                <w:szCs w:val="22"/>
              </w:rPr>
              <w:t>Hvítur með gulum fleti</w:t>
            </w:r>
          </w:p>
        </w:tc>
        <w:tc>
          <w:tcPr>
            <w:tcW w:w="1699" w:type="dxa"/>
            <w:gridSpan w:val="5"/>
            <w:tcBorders>
              <w:top w:val="single" w:sz="8" w:space="0" w:color="000000"/>
              <w:left w:val="single" w:sz="8" w:space="0" w:color="000000"/>
              <w:bottom w:val="single" w:sz="4" w:space="0" w:color="auto"/>
              <w:right w:val="single" w:sz="8" w:space="0" w:color="000000"/>
            </w:tcBorders>
          </w:tcPr>
          <w:p w14:paraId="07AAAEC3" w14:textId="77777777" w:rsidR="00032925" w:rsidRPr="00E20758" w:rsidRDefault="00032925" w:rsidP="00C84BAB">
            <w:pPr>
              <w:pStyle w:val="TableParagraph"/>
              <w:keepNext/>
              <w:jc w:val="center"/>
              <w:rPr>
                <w:rFonts w:ascii="Times New Roman" w:hAnsi="Times New Roman"/>
              </w:rPr>
            </w:pPr>
            <w:r>
              <w:rPr>
                <w:rFonts w:ascii="Times New Roman" w:hAnsi="Times New Roman"/>
              </w:rPr>
              <w:t>Hvítur með rauðum fleti</w:t>
            </w:r>
          </w:p>
          <w:p w14:paraId="39FF2756" w14:textId="77777777" w:rsidR="00032925" w:rsidRPr="00E20758" w:rsidRDefault="00032925" w:rsidP="00C84BAB">
            <w:pPr>
              <w:pStyle w:val="TableParagraph"/>
              <w:keepNext/>
              <w:jc w:val="center"/>
              <w:rPr>
                <w:rFonts w:ascii="Times New Roman" w:hAnsi="Times New Roman"/>
              </w:rPr>
            </w:pPr>
          </w:p>
        </w:tc>
      </w:tr>
    </w:tbl>
    <w:p w14:paraId="47590225" w14:textId="77777777" w:rsidR="007E75D4" w:rsidRPr="00E20758" w:rsidRDefault="007E75D4" w:rsidP="007E75D4">
      <w:pPr>
        <w:rPr>
          <w:rFonts w:eastAsia="Arial"/>
          <w:szCs w:val="22"/>
        </w:rPr>
      </w:pPr>
    </w:p>
    <w:p w14:paraId="3CB42CC5" w14:textId="77777777" w:rsidR="007E75D4" w:rsidRPr="00D2342D" w:rsidRDefault="007E75D4" w:rsidP="00895756">
      <w:pPr>
        <w:keepNext/>
        <w:rPr>
          <w:b/>
          <w:bCs/>
          <w:snapToGrid w:val="0"/>
          <w:szCs w:val="22"/>
        </w:rPr>
      </w:pPr>
      <w:r>
        <w:rPr>
          <w:b/>
          <w:bCs/>
          <w:snapToGrid w:val="0"/>
          <w:szCs w:val="22"/>
        </w:rPr>
        <w:t>Það sem þarf til að gefa þér lyfið:</w:t>
      </w:r>
    </w:p>
    <w:p w14:paraId="6726478C" w14:textId="77777777" w:rsidR="00895756" w:rsidRPr="00D2342D" w:rsidRDefault="00895756" w:rsidP="00895756">
      <w:pPr>
        <w:pStyle w:val="Heading5"/>
        <w:jc w:val="both"/>
        <w:rPr>
          <w:b w:val="0"/>
          <w:szCs w:val="22"/>
          <w:u w:val="single"/>
          <w:lang w:val="is-IS"/>
        </w:rPr>
      </w:pPr>
    </w:p>
    <w:p w14:paraId="4293B8BA" w14:textId="77777777" w:rsidR="00895756" w:rsidRPr="000129BB" w:rsidRDefault="00895756" w:rsidP="00C84BAB">
      <w:pPr>
        <w:pStyle w:val="ListParagraph"/>
        <w:numPr>
          <w:ilvl w:val="0"/>
          <w:numId w:val="27"/>
        </w:numPr>
        <w:tabs>
          <w:tab w:val="clear" w:pos="720"/>
          <w:tab w:val="num" w:pos="567"/>
        </w:tabs>
        <w:autoSpaceDE w:val="0"/>
        <w:autoSpaceDN w:val="0"/>
        <w:adjustRightInd w:val="0"/>
        <w:ind w:left="567" w:hanging="567"/>
        <w:contextualSpacing/>
        <w:rPr>
          <w:szCs w:val="22"/>
        </w:rPr>
      </w:pPr>
      <w:r w:rsidRPr="00C2457A">
        <w:rPr>
          <w:szCs w:val="22"/>
        </w:rPr>
        <w:t>KwikPen 100 ein/ml, sem inniheldur insúlín</w:t>
      </w:r>
    </w:p>
    <w:p w14:paraId="38227C81" w14:textId="77777777" w:rsidR="00895756" w:rsidRPr="00D2342D" w:rsidRDefault="00895756" w:rsidP="00C84BAB">
      <w:pPr>
        <w:pStyle w:val="ListParagraph"/>
        <w:numPr>
          <w:ilvl w:val="0"/>
          <w:numId w:val="27"/>
        </w:numPr>
        <w:tabs>
          <w:tab w:val="clear" w:pos="720"/>
          <w:tab w:val="num" w:pos="567"/>
        </w:tabs>
        <w:autoSpaceDE w:val="0"/>
        <w:autoSpaceDN w:val="0"/>
        <w:adjustRightInd w:val="0"/>
        <w:ind w:left="567" w:hanging="567"/>
        <w:contextualSpacing/>
        <w:rPr>
          <w:szCs w:val="22"/>
        </w:rPr>
      </w:pPr>
      <w:r w:rsidRPr="00D2342D">
        <w:rPr>
          <w:szCs w:val="22"/>
        </w:rPr>
        <w:t>Nál sem passar á KwikPen lyfjapennann (ráðlagt er að nota BD [Becton, Dickinson and Company] nálar fyrir lyfjapenna).</w:t>
      </w:r>
    </w:p>
    <w:p w14:paraId="1E0F3EE7" w14:textId="77777777" w:rsidR="00895756" w:rsidRPr="00C2457A" w:rsidRDefault="00895756" w:rsidP="00C84BAB">
      <w:pPr>
        <w:pStyle w:val="ListParagraph"/>
        <w:numPr>
          <w:ilvl w:val="0"/>
          <w:numId w:val="27"/>
        </w:numPr>
        <w:tabs>
          <w:tab w:val="clear" w:pos="720"/>
          <w:tab w:val="num" w:pos="567"/>
        </w:tabs>
        <w:autoSpaceDE w:val="0"/>
        <w:autoSpaceDN w:val="0"/>
        <w:adjustRightInd w:val="0"/>
        <w:ind w:left="567" w:hanging="567"/>
        <w:contextualSpacing/>
        <w:rPr>
          <w:szCs w:val="22"/>
        </w:rPr>
      </w:pPr>
      <w:r w:rsidRPr="00C2457A">
        <w:rPr>
          <w:szCs w:val="22"/>
        </w:rPr>
        <w:t>þurrku</w:t>
      </w:r>
    </w:p>
    <w:p w14:paraId="49ECD5D2" w14:textId="77777777" w:rsidR="00933CB0" w:rsidRPr="00C2457A" w:rsidRDefault="00933CB0" w:rsidP="00933CB0">
      <w:pPr>
        <w:pStyle w:val="ListParagraph"/>
        <w:tabs>
          <w:tab w:val="num" w:pos="567"/>
        </w:tabs>
        <w:autoSpaceDE w:val="0"/>
        <w:autoSpaceDN w:val="0"/>
        <w:adjustRightInd w:val="0"/>
        <w:ind w:left="0"/>
        <w:contextualSpacing/>
        <w:rPr>
          <w:szCs w:val="22"/>
        </w:rPr>
      </w:pPr>
      <w:r w:rsidRPr="00C2457A">
        <w:rPr>
          <w:szCs w:val="22"/>
        </w:rPr>
        <w:t>Nálar og þurrka fylgja ekki með.</w:t>
      </w:r>
    </w:p>
    <w:p w14:paraId="1DD3B215" w14:textId="77777777" w:rsidR="00895756" w:rsidRPr="00D2342D" w:rsidRDefault="00895756" w:rsidP="00895756">
      <w:pPr>
        <w:pStyle w:val="ListParagraph"/>
        <w:tabs>
          <w:tab w:val="num" w:pos="567"/>
        </w:tabs>
        <w:autoSpaceDE w:val="0"/>
        <w:autoSpaceDN w:val="0"/>
        <w:adjustRightInd w:val="0"/>
        <w:ind w:left="0"/>
        <w:contextualSpacing/>
        <w:rPr>
          <w:szCs w:val="22"/>
        </w:rPr>
      </w:pPr>
    </w:p>
    <w:p w14:paraId="5D638C78" w14:textId="77777777" w:rsidR="00895756" w:rsidRPr="00D2342D" w:rsidRDefault="00895756" w:rsidP="00895756">
      <w:pPr>
        <w:pStyle w:val="ListParagraph"/>
        <w:tabs>
          <w:tab w:val="left" w:pos="0"/>
          <w:tab w:val="num" w:pos="567"/>
        </w:tabs>
        <w:autoSpaceDE w:val="0"/>
        <w:autoSpaceDN w:val="0"/>
        <w:adjustRightInd w:val="0"/>
        <w:ind w:left="0"/>
        <w:contextualSpacing/>
        <w:rPr>
          <w:b/>
          <w:szCs w:val="22"/>
        </w:rPr>
      </w:pPr>
      <w:r w:rsidRPr="00D2342D">
        <w:rPr>
          <w:b/>
          <w:szCs w:val="22"/>
        </w:rPr>
        <w:t>Lyfjapenninn undirbúinn</w:t>
      </w:r>
    </w:p>
    <w:p w14:paraId="4F10C450" w14:textId="77777777" w:rsidR="00895756" w:rsidRPr="00C2457A" w:rsidRDefault="00895756" w:rsidP="00C84BAB">
      <w:pPr>
        <w:pStyle w:val="ListParagraph"/>
        <w:numPr>
          <w:ilvl w:val="0"/>
          <w:numId w:val="30"/>
        </w:numPr>
        <w:autoSpaceDE w:val="0"/>
        <w:autoSpaceDN w:val="0"/>
        <w:adjustRightInd w:val="0"/>
        <w:ind w:left="567" w:hanging="567"/>
        <w:contextualSpacing/>
        <w:rPr>
          <w:szCs w:val="22"/>
        </w:rPr>
      </w:pPr>
      <w:r w:rsidRPr="00C2457A">
        <w:rPr>
          <w:szCs w:val="22"/>
        </w:rPr>
        <w:t>Þvoðu þér um hendurnar með vatni og sápu.</w:t>
      </w:r>
    </w:p>
    <w:p w14:paraId="51482068" w14:textId="77777777" w:rsidR="00895756" w:rsidRPr="000129BB" w:rsidRDefault="00895756" w:rsidP="00C84BAB">
      <w:pPr>
        <w:pStyle w:val="ListParagraph"/>
        <w:numPr>
          <w:ilvl w:val="0"/>
          <w:numId w:val="27"/>
        </w:numPr>
        <w:tabs>
          <w:tab w:val="clear" w:pos="720"/>
          <w:tab w:val="num" w:pos="567"/>
        </w:tabs>
        <w:autoSpaceDE w:val="0"/>
        <w:autoSpaceDN w:val="0"/>
        <w:adjustRightInd w:val="0"/>
        <w:ind w:left="567" w:hanging="567"/>
        <w:contextualSpacing/>
        <w:rPr>
          <w:szCs w:val="22"/>
        </w:rPr>
      </w:pPr>
      <w:r w:rsidRPr="00C2457A">
        <w:rPr>
          <w:szCs w:val="22"/>
        </w:rPr>
        <w:t>Aðgætið lyfjapennann til að ganga úr skugga um að um rétta tegund insúlíns sé að ræða.</w:t>
      </w:r>
      <w:r w:rsidRPr="000129BB">
        <w:rPr>
          <w:szCs w:val="22"/>
        </w:rPr>
        <w:t xml:space="preserve"> </w:t>
      </w:r>
      <w:r w:rsidRPr="00C2457A">
        <w:rPr>
          <w:szCs w:val="22"/>
        </w:rPr>
        <w:t>Þetta er einkum mikilvægt ef þú notar fleiri en eina tegund insúlíns.</w:t>
      </w:r>
    </w:p>
    <w:p w14:paraId="57100C79" w14:textId="77777777" w:rsidR="00895756" w:rsidRPr="00D2342D" w:rsidRDefault="00895756" w:rsidP="00C84BAB">
      <w:pPr>
        <w:pStyle w:val="ListParagraph"/>
        <w:numPr>
          <w:ilvl w:val="0"/>
          <w:numId w:val="27"/>
        </w:numPr>
        <w:tabs>
          <w:tab w:val="clear" w:pos="720"/>
          <w:tab w:val="num" w:pos="567"/>
        </w:tabs>
        <w:autoSpaceDE w:val="0"/>
        <w:autoSpaceDN w:val="0"/>
        <w:adjustRightInd w:val="0"/>
        <w:ind w:left="567" w:hanging="567"/>
        <w:contextualSpacing/>
        <w:rPr>
          <w:szCs w:val="22"/>
        </w:rPr>
      </w:pPr>
      <w:r w:rsidRPr="00D2342D">
        <w:rPr>
          <w:b/>
          <w:szCs w:val="22"/>
        </w:rPr>
        <w:t>Ekki</w:t>
      </w:r>
      <w:r w:rsidRPr="00D2342D">
        <w:rPr>
          <w:szCs w:val="22"/>
        </w:rPr>
        <w:t xml:space="preserve"> </w:t>
      </w:r>
      <w:r w:rsidRPr="00C2457A">
        <w:rPr>
          <w:b/>
          <w:szCs w:val="22"/>
        </w:rPr>
        <w:t xml:space="preserve">má </w:t>
      </w:r>
      <w:r w:rsidRPr="00D2342D">
        <w:rPr>
          <w:szCs w:val="22"/>
        </w:rPr>
        <w:t>nota lyfjapennann eftir fyrningardagsetningu sem prentuð er á merkimiðann</w:t>
      </w:r>
      <w:r w:rsidR="00933CB0">
        <w:rPr>
          <w:szCs w:val="22"/>
        </w:rPr>
        <w:t>. Eftir að þú hefur byrjað að nota pennann skal farga honum að loknum notkunartímanum sem er tilgreindur í fylgiseðlinum</w:t>
      </w:r>
      <w:r w:rsidRPr="00D2342D">
        <w:rPr>
          <w:szCs w:val="22"/>
        </w:rPr>
        <w:t>.</w:t>
      </w:r>
    </w:p>
    <w:p w14:paraId="1DBB5DDE" w14:textId="77777777" w:rsidR="00895756" w:rsidRPr="00D2342D" w:rsidRDefault="00933CB0" w:rsidP="00C84BAB">
      <w:pPr>
        <w:pStyle w:val="ListParagraph"/>
        <w:numPr>
          <w:ilvl w:val="0"/>
          <w:numId w:val="27"/>
        </w:numPr>
        <w:tabs>
          <w:tab w:val="clear" w:pos="720"/>
          <w:tab w:val="num" w:pos="567"/>
        </w:tabs>
        <w:autoSpaceDE w:val="0"/>
        <w:autoSpaceDN w:val="0"/>
        <w:adjustRightInd w:val="0"/>
        <w:ind w:left="567" w:hanging="567"/>
        <w:contextualSpacing/>
        <w:rPr>
          <w:szCs w:val="22"/>
        </w:rPr>
      </w:pPr>
      <w:r>
        <w:rPr>
          <w:szCs w:val="22"/>
        </w:rPr>
        <w:t>Ávallt skal n</w:t>
      </w:r>
      <w:r w:rsidR="00895756" w:rsidRPr="00D2342D">
        <w:rPr>
          <w:szCs w:val="22"/>
        </w:rPr>
        <w:t>ot</w:t>
      </w:r>
      <w:r>
        <w:rPr>
          <w:szCs w:val="22"/>
        </w:rPr>
        <w:t>a</w:t>
      </w:r>
      <w:r w:rsidR="00895756" w:rsidRPr="00D2342D">
        <w:rPr>
          <w:szCs w:val="22"/>
        </w:rPr>
        <w:t xml:space="preserve"> </w:t>
      </w:r>
      <w:r w:rsidR="00895756" w:rsidRPr="00D2342D">
        <w:rPr>
          <w:b/>
          <w:szCs w:val="22"/>
        </w:rPr>
        <w:t>nýja sprautunál</w:t>
      </w:r>
      <w:r w:rsidR="00895756" w:rsidRPr="00D2342D">
        <w:rPr>
          <w:szCs w:val="22"/>
        </w:rPr>
        <w:t xml:space="preserve"> fyrir hverja inndælingu til að koma í veg fyrir sýkingar og að nálar stíflist.</w:t>
      </w:r>
    </w:p>
    <w:p w14:paraId="380CD44E" w14:textId="77777777" w:rsidR="00895756" w:rsidRPr="00D2342D" w:rsidRDefault="00895756" w:rsidP="00895756">
      <w:pPr>
        <w:tabs>
          <w:tab w:val="num" w:pos="567"/>
        </w:tabs>
        <w:autoSpaceDE w:val="0"/>
        <w:autoSpaceDN w:val="0"/>
        <w:adjustRightInd w:val="0"/>
        <w:rPr>
          <w:szCs w:val="22"/>
        </w:rPr>
      </w:pPr>
      <w:r w:rsidRPr="00D2342D">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5"/>
        <w:gridCol w:w="4518"/>
      </w:tblGrid>
      <w:tr w:rsidR="00895756" w:rsidRPr="00D2342D" w14:paraId="3F301B02" w14:textId="77777777" w:rsidTr="009732EF">
        <w:tc>
          <w:tcPr>
            <w:tcW w:w="4682" w:type="dxa"/>
            <w:tcBorders>
              <w:top w:val="single" w:sz="4" w:space="0" w:color="auto"/>
              <w:left w:val="nil"/>
              <w:bottom w:val="single" w:sz="4" w:space="0" w:color="auto"/>
              <w:right w:val="nil"/>
            </w:tcBorders>
          </w:tcPr>
          <w:p w14:paraId="5F399930" w14:textId="77777777" w:rsidR="00895756" w:rsidRPr="00D2342D" w:rsidRDefault="00895756" w:rsidP="00C84BAB">
            <w:pPr>
              <w:spacing w:before="120"/>
              <w:rPr>
                <w:bCs/>
                <w:szCs w:val="22"/>
              </w:rPr>
            </w:pPr>
            <w:r w:rsidRPr="00D2342D">
              <w:rPr>
                <w:b/>
                <w:bCs/>
                <w:szCs w:val="22"/>
              </w:rPr>
              <w:lastRenderedPageBreak/>
              <w:t>Skref 1:</w:t>
            </w:r>
            <w:r w:rsidRPr="00D2342D">
              <w:rPr>
                <w:bCs/>
                <w:szCs w:val="22"/>
              </w:rPr>
              <w:t xml:space="preserve"> </w:t>
            </w:r>
          </w:p>
          <w:p w14:paraId="3FB6B302" w14:textId="77777777" w:rsidR="00895756" w:rsidRPr="00D2342D" w:rsidRDefault="00895756" w:rsidP="00C84BAB">
            <w:pPr>
              <w:numPr>
                <w:ilvl w:val="0"/>
                <w:numId w:val="30"/>
              </w:numPr>
              <w:spacing w:before="120"/>
              <w:ind w:left="567" w:hanging="425"/>
              <w:rPr>
                <w:bCs/>
                <w:szCs w:val="22"/>
              </w:rPr>
            </w:pPr>
            <w:r w:rsidRPr="00D2342D">
              <w:rPr>
                <w:bCs/>
                <w:szCs w:val="22"/>
              </w:rPr>
              <w:t>Dragið pennahettuna beint af lyfjapennanum.</w:t>
            </w:r>
          </w:p>
          <w:p w14:paraId="5EFE3522" w14:textId="77777777" w:rsidR="00895756" w:rsidRPr="00D2342D" w:rsidRDefault="00895756" w:rsidP="00C84BAB">
            <w:pPr>
              <w:pStyle w:val="ListParagraph"/>
              <w:numPr>
                <w:ilvl w:val="0"/>
                <w:numId w:val="27"/>
              </w:numPr>
              <w:tabs>
                <w:tab w:val="clear" w:pos="720"/>
                <w:tab w:val="left" w:pos="993"/>
              </w:tabs>
              <w:autoSpaceDE w:val="0"/>
              <w:autoSpaceDN w:val="0"/>
              <w:adjustRightInd w:val="0"/>
              <w:ind w:left="993" w:hanging="426"/>
              <w:contextualSpacing/>
              <w:rPr>
                <w:szCs w:val="22"/>
              </w:rPr>
            </w:pPr>
            <w:r w:rsidRPr="00D2342D">
              <w:rPr>
                <w:b/>
                <w:szCs w:val="22"/>
              </w:rPr>
              <w:t>Ekki</w:t>
            </w:r>
            <w:r w:rsidRPr="00D2342D">
              <w:rPr>
                <w:szCs w:val="22"/>
              </w:rPr>
              <w:t xml:space="preserve"> fjarlægja merkimiðann af lyfjapennanum.</w:t>
            </w:r>
          </w:p>
          <w:p w14:paraId="59493849" w14:textId="77777777" w:rsidR="00895756" w:rsidRPr="00D2342D" w:rsidRDefault="00895756" w:rsidP="00C84BAB">
            <w:pPr>
              <w:tabs>
                <w:tab w:val="num" w:pos="567"/>
              </w:tabs>
              <w:autoSpaceDE w:val="0"/>
              <w:autoSpaceDN w:val="0"/>
              <w:adjustRightInd w:val="0"/>
              <w:rPr>
                <w:szCs w:val="22"/>
              </w:rPr>
            </w:pPr>
          </w:p>
          <w:p w14:paraId="690127AD" w14:textId="77777777" w:rsidR="00895756" w:rsidRPr="000129BB" w:rsidRDefault="00895756" w:rsidP="00DD3010">
            <w:pPr>
              <w:numPr>
                <w:ilvl w:val="0"/>
                <w:numId w:val="30"/>
              </w:numPr>
              <w:autoSpaceDE w:val="0"/>
              <w:autoSpaceDN w:val="0"/>
              <w:adjustRightInd w:val="0"/>
              <w:ind w:left="567" w:hanging="425"/>
              <w:rPr>
                <w:bCs/>
                <w:szCs w:val="22"/>
              </w:rPr>
            </w:pPr>
            <w:r w:rsidRPr="000129BB">
              <w:rPr>
                <w:szCs w:val="22"/>
              </w:rPr>
              <w:t>Strjúkið af gúmmíinnsiglinu með þurrku.</w:t>
            </w:r>
          </w:p>
        </w:tc>
        <w:tc>
          <w:tcPr>
            <w:tcW w:w="4605" w:type="dxa"/>
            <w:tcBorders>
              <w:top w:val="single" w:sz="4" w:space="0" w:color="auto"/>
              <w:left w:val="nil"/>
              <w:bottom w:val="single" w:sz="4" w:space="0" w:color="auto"/>
              <w:right w:val="nil"/>
            </w:tcBorders>
          </w:tcPr>
          <w:p w14:paraId="6C5C0BE9" w14:textId="77777777" w:rsidR="00895756" w:rsidRPr="00D2342D" w:rsidRDefault="00895756" w:rsidP="00C84BAB">
            <w:pPr>
              <w:pStyle w:val="Header"/>
              <w:spacing w:before="120"/>
              <w:rPr>
                <w:rFonts w:ascii="Times New Roman" w:hAnsi="Times New Roman"/>
                <w:bCs/>
                <w:szCs w:val="22"/>
                <w:lang w:val="is-IS"/>
              </w:rPr>
            </w:pPr>
          </w:p>
          <w:p w14:paraId="2241D159" w14:textId="77777777" w:rsidR="00895756" w:rsidRPr="00D2342D" w:rsidRDefault="009732EF" w:rsidP="00C84BAB">
            <w:pPr>
              <w:pStyle w:val="Header"/>
              <w:spacing w:before="120"/>
              <w:jc w:val="center"/>
              <w:rPr>
                <w:rFonts w:ascii="Times New Roman" w:hAnsi="Times New Roman"/>
                <w:noProof/>
                <w:szCs w:val="22"/>
                <w:lang w:val="is-IS"/>
              </w:rPr>
            </w:pPr>
            <w:r>
              <w:rPr>
                <w:rFonts w:ascii="Times New Roman" w:hAnsi="Times New Roman"/>
                <w:bCs/>
                <w:noProof/>
                <w:szCs w:val="22"/>
                <w:lang w:val="en-GB" w:eastAsia="en-GB"/>
              </w:rPr>
              <w:drawing>
                <wp:anchor distT="0" distB="0" distL="114300" distR="114300" simplePos="0" relativeHeight="251660800" behindDoc="0" locked="0" layoutInCell="1" allowOverlap="1" wp14:anchorId="14688009" wp14:editId="08048B66">
                  <wp:simplePos x="0" y="0"/>
                  <wp:positionH relativeFrom="page">
                    <wp:posOffset>737235</wp:posOffset>
                  </wp:positionH>
                  <wp:positionV relativeFrom="paragraph">
                    <wp:posOffset>84455</wp:posOffset>
                  </wp:positionV>
                  <wp:extent cx="1362710" cy="932815"/>
                  <wp:effectExtent l="0" t="0" r="0" b="0"/>
                  <wp:wrapNone/>
                  <wp:docPr id="1136"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pic:spPr>
                      </pic:pic>
                    </a:graphicData>
                  </a:graphic>
                  <wp14:sizeRelH relativeFrom="page">
                    <wp14:pctWidth>0</wp14:pctWidth>
                  </wp14:sizeRelH>
                  <wp14:sizeRelV relativeFrom="page">
                    <wp14:pctHeight>0</wp14:pctHeight>
                  </wp14:sizeRelV>
                </wp:anchor>
              </w:drawing>
            </w:r>
          </w:p>
          <w:p w14:paraId="520905CB" w14:textId="77777777" w:rsidR="00895756" w:rsidRPr="00D2342D" w:rsidRDefault="00895756" w:rsidP="00C84BAB">
            <w:pPr>
              <w:pStyle w:val="Header"/>
              <w:spacing w:before="120"/>
              <w:jc w:val="center"/>
              <w:rPr>
                <w:rFonts w:ascii="Times New Roman" w:hAnsi="Times New Roman"/>
                <w:bCs/>
                <w:szCs w:val="22"/>
                <w:lang w:val="is-IS"/>
              </w:rPr>
            </w:pPr>
          </w:p>
        </w:tc>
      </w:tr>
      <w:tr w:rsidR="00895756" w:rsidRPr="00D2342D" w14:paraId="6D0CFBC8" w14:textId="77777777" w:rsidTr="009732EF">
        <w:tc>
          <w:tcPr>
            <w:tcW w:w="4682" w:type="dxa"/>
            <w:tcBorders>
              <w:top w:val="single" w:sz="4" w:space="0" w:color="auto"/>
              <w:left w:val="nil"/>
              <w:bottom w:val="single" w:sz="4" w:space="0" w:color="auto"/>
              <w:right w:val="nil"/>
            </w:tcBorders>
          </w:tcPr>
          <w:p w14:paraId="3388E289" w14:textId="77777777" w:rsidR="00895756" w:rsidRDefault="00895756" w:rsidP="00C84BAB">
            <w:pPr>
              <w:spacing w:before="120"/>
              <w:rPr>
                <w:b/>
                <w:szCs w:val="22"/>
              </w:rPr>
            </w:pPr>
            <w:r w:rsidRPr="00D2342D">
              <w:rPr>
                <w:b/>
                <w:bCs/>
                <w:szCs w:val="22"/>
              </w:rPr>
              <w:t xml:space="preserve">Skref </w:t>
            </w:r>
            <w:r w:rsidRPr="00D2342D">
              <w:rPr>
                <w:b/>
                <w:szCs w:val="22"/>
              </w:rPr>
              <w:t>2:</w:t>
            </w:r>
          </w:p>
          <w:p w14:paraId="25676E33" w14:textId="77777777" w:rsidR="00E95DB6" w:rsidRPr="00D2342D" w:rsidRDefault="00E95DB6" w:rsidP="00C84BAB">
            <w:pPr>
              <w:spacing w:before="120"/>
              <w:rPr>
                <w:b/>
                <w:szCs w:val="22"/>
              </w:rPr>
            </w:pPr>
            <w:r w:rsidRPr="001233C6">
              <w:rPr>
                <w:b/>
                <w:szCs w:val="22"/>
              </w:rPr>
              <w:t xml:space="preserve">(Eingöngu fyrir </w:t>
            </w:r>
            <w:r w:rsidR="000129BB" w:rsidRPr="001233C6">
              <w:rPr>
                <w:b/>
                <w:szCs w:val="22"/>
              </w:rPr>
              <w:t xml:space="preserve">Humalog </w:t>
            </w:r>
            <w:r w:rsidRPr="001233C6">
              <w:rPr>
                <w:b/>
                <w:szCs w:val="22"/>
              </w:rPr>
              <w:t>skýjaðar insúlín lausnir)</w:t>
            </w:r>
          </w:p>
          <w:p w14:paraId="0BFB587F" w14:textId="77777777" w:rsidR="00895756" w:rsidRPr="00D2342D" w:rsidRDefault="000129BB" w:rsidP="00C84BAB">
            <w:pPr>
              <w:spacing w:before="120"/>
              <w:ind w:left="360" w:hanging="360"/>
              <w:rPr>
                <w:szCs w:val="22"/>
              </w:rPr>
            </w:pPr>
            <w:r>
              <w:rPr>
                <w:szCs w:val="22"/>
              </w:rPr>
              <w:t>•</w:t>
            </w:r>
            <w:r>
              <w:rPr>
                <w:szCs w:val="22"/>
              </w:rPr>
              <w:tab/>
              <w:t>Rúll</w:t>
            </w:r>
            <w:r w:rsidR="00895756" w:rsidRPr="00D2342D">
              <w:rPr>
                <w:szCs w:val="22"/>
              </w:rPr>
              <w:t>ið pennanum varlega 10 sinnum.</w:t>
            </w:r>
          </w:p>
          <w:p w14:paraId="447EBBEE" w14:textId="77777777" w:rsidR="00895756" w:rsidRPr="00D2342D" w:rsidRDefault="00895756" w:rsidP="00C84BAB">
            <w:pPr>
              <w:spacing w:after="120"/>
              <w:rPr>
                <w:szCs w:val="22"/>
                <w:highlight w:val="cyan"/>
              </w:rPr>
            </w:pPr>
          </w:p>
          <w:p w14:paraId="4CFC715A" w14:textId="77777777" w:rsidR="00895756" w:rsidRPr="00D2342D" w:rsidRDefault="00895756" w:rsidP="00C84BAB">
            <w:pPr>
              <w:spacing w:before="120"/>
              <w:rPr>
                <w:szCs w:val="22"/>
              </w:rPr>
            </w:pPr>
            <w:r w:rsidRPr="00D2342D">
              <w:rPr>
                <w:szCs w:val="22"/>
              </w:rPr>
              <w:t>OG</w:t>
            </w:r>
          </w:p>
          <w:p w14:paraId="0B956603" w14:textId="77777777" w:rsidR="00895756" w:rsidRPr="00D2342D" w:rsidRDefault="00895756" w:rsidP="00C84BAB">
            <w:pPr>
              <w:spacing w:after="120"/>
              <w:rPr>
                <w:szCs w:val="22"/>
              </w:rPr>
            </w:pPr>
          </w:p>
          <w:p w14:paraId="7D772C2C" w14:textId="77777777" w:rsidR="00895756" w:rsidRPr="00D2342D" w:rsidRDefault="00895756" w:rsidP="00C84BAB">
            <w:pPr>
              <w:spacing w:before="120"/>
              <w:ind w:left="360" w:hanging="360"/>
              <w:rPr>
                <w:szCs w:val="22"/>
              </w:rPr>
            </w:pPr>
            <w:r w:rsidRPr="00D2342D">
              <w:rPr>
                <w:szCs w:val="22"/>
              </w:rPr>
              <w:t>•</w:t>
            </w:r>
            <w:r w:rsidRPr="00D2342D">
              <w:rPr>
                <w:szCs w:val="22"/>
              </w:rPr>
              <w:tab/>
              <w:t>Hvolfið pennanum 10 sinnum.</w:t>
            </w:r>
          </w:p>
          <w:p w14:paraId="5FE67ED5" w14:textId="77777777" w:rsidR="00895756" w:rsidRPr="00D2342D" w:rsidRDefault="00895756" w:rsidP="00C84BAB">
            <w:pPr>
              <w:spacing w:after="120"/>
              <w:rPr>
                <w:szCs w:val="22"/>
              </w:rPr>
            </w:pPr>
          </w:p>
          <w:p w14:paraId="289C8C1E" w14:textId="77777777" w:rsidR="00895756" w:rsidRPr="00D2342D" w:rsidRDefault="00895756" w:rsidP="00C84BAB">
            <w:pPr>
              <w:spacing w:before="120"/>
              <w:rPr>
                <w:szCs w:val="22"/>
              </w:rPr>
            </w:pPr>
            <w:r w:rsidRPr="00D2342D">
              <w:rPr>
                <w:b/>
                <w:szCs w:val="22"/>
              </w:rPr>
              <w:t>Blöndun er mikilvæg</w:t>
            </w:r>
            <w:r w:rsidRPr="00D2342D">
              <w:rPr>
                <w:szCs w:val="22"/>
              </w:rPr>
              <w:t xml:space="preserve"> til að tryggja að réttur skammtur sé gefinn. Insúlínið á að vera einsleitt að sjá.</w:t>
            </w:r>
          </w:p>
          <w:p w14:paraId="18B83377" w14:textId="77777777" w:rsidR="00895756" w:rsidRPr="00D2342D" w:rsidRDefault="00895756" w:rsidP="00C84BAB">
            <w:pPr>
              <w:spacing w:before="120"/>
              <w:rPr>
                <w:b/>
                <w:szCs w:val="22"/>
              </w:rPr>
            </w:pPr>
          </w:p>
          <w:p w14:paraId="6D9B2A87" w14:textId="77777777" w:rsidR="00895756" w:rsidRPr="00D2342D" w:rsidRDefault="00895756" w:rsidP="00C84BAB">
            <w:pPr>
              <w:spacing w:before="120"/>
              <w:rPr>
                <w:b/>
                <w:szCs w:val="22"/>
              </w:rPr>
            </w:pPr>
            <w:r w:rsidRPr="00D2342D">
              <w:rPr>
                <w:b/>
                <w:bCs/>
                <w:szCs w:val="22"/>
              </w:rPr>
              <w:t xml:space="preserve">Skref </w:t>
            </w:r>
            <w:r w:rsidRPr="00D2342D">
              <w:rPr>
                <w:b/>
                <w:szCs w:val="22"/>
              </w:rPr>
              <w:t>3:</w:t>
            </w:r>
          </w:p>
          <w:p w14:paraId="74BB7620" w14:textId="77777777" w:rsidR="00895756" w:rsidRPr="00E8731C" w:rsidRDefault="00895756" w:rsidP="00C84BAB">
            <w:pPr>
              <w:spacing w:before="120"/>
              <w:ind w:left="360" w:hanging="360"/>
              <w:rPr>
                <w:szCs w:val="22"/>
              </w:rPr>
            </w:pPr>
            <w:r w:rsidRPr="00D2342D">
              <w:rPr>
                <w:szCs w:val="22"/>
              </w:rPr>
              <w:t>•</w:t>
            </w:r>
            <w:r w:rsidRPr="00D2342D">
              <w:rPr>
                <w:szCs w:val="22"/>
              </w:rPr>
              <w:tab/>
            </w:r>
            <w:r w:rsidRPr="000129BB">
              <w:rPr>
                <w:szCs w:val="22"/>
              </w:rPr>
              <w:t>Athugið útlit insúlínsins.</w:t>
            </w:r>
          </w:p>
          <w:p w14:paraId="56AF97D8" w14:textId="77777777" w:rsidR="00895756" w:rsidRDefault="00E95DB6" w:rsidP="00C84BAB">
            <w:pPr>
              <w:spacing w:before="120"/>
              <w:ind w:left="720" w:hanging="360"/>
              <w:rPr>
                <w:szCs w:val="22"/>
              </w:rPr>
            </w:pPr>
            <w:r>
              <w:rPr>
                <w:szCs w:val="22"/>
              </w:rPr>
              <w:t>–</w:t>
            </w:r>
            <w:r>
              <w:rPr>
                <w:szCs w:val="22"/>
              </w:rPr>
              <w:tab/>
              <w:t xml:space="preserve">HUMALOG </w:t>
            </w:r>
            <w:r w:rsidR="00E8731C">
              <w:rPr>
                <w:szCs w:val="22"/>
              </w:rPr>
              <w:t xml:space="preserve">lausn </w:t>
            </w:r>
            <w:r>
              <w:rPr>
                <w:szCs w:val="22"/>
              </w:rPr>
              <w:t xml:space="preserve">á að vera </w:t>
            </w:r>
            <w:r w:rsidRPr="001233C6">
              <w:rPr>
                <w:szCs w:val="22"/>
              </w:rPr>
              <w:t>tær og litlaus</w:t>
            </w:r>
            <w:r w:rsidR="00895756" w:rsidRPr="00D2342D">
              <w:rPr>
                <w:szCs w:val="22"/>
              </w:rPr>
              <w:t xml:space="preserve">. </w:t>
            </w:r>
            <w:r w:rsidR="00895756" w:rsidRPr="00C2457A">
              <w:rPr>
                <w:szCs w:val="22"/>
              </w:rPr>
              <w:t>EKKI</w:t>
            </w:r>
            <w:r>
              <w:rPr>
                <w:szCs w:val="22"/>
              </w:rPr>
              <w:t xml:space="preserve"> nota lyfið ef það er skýjað</w:t>
            </w:r>
            <w:r w:rsidR="00895756" w:rsidRPr="00D2342D">
              <w:rPr>
                <w:szCs w:val="22"/>
              </w:rPr>
              <w:t xml:space="preserve"> eða inniheldur kekki eða agnir.</w:t>
            </w:r>
          </w:p>
          <w:p w14:paraId="29611ACD" w14:textId="77777777" w:rsidR="00E8731C" w:rsidRPr="00D2342D" w:rsidRDefault="00E8731C" w:rsidP="00C2457A">
            <w:pPr>
              <w:numPr>
                <w:ilvl w:val="0"/>
                <w:numId w:val="59"/>
              </w:numPr>
              <w:spacing w:before="120"/>
              <w:rPr>
                <w:szCs w:val="22"/>
              </w:rPr>
            </w:pPr>
            <w:r>
              <w:rPr>
                <w:szCs w:val="22"/>
              </w:rPr>
              <w:t>HUMALOG dreifa – skýjað insúlín - á að vera hvít eftir blöndun</w:t>
            </w:r>
            <w:r w:rsidRPr="00D2342D">
              <w:rPr>
                <w:szCs w:val="22"/>
              </w:rPr>
              <w:t xml:space="preserve">. </w:t>
            </w:r>
            <w:r w:rsidRPr="00C2457A">
              <w:rPr>
                <w:b/>
                <w:szCs w:val="22"/>
              </w:rPr>
              <w:t>EKKI</w:t>
            </w:r>
            <w:r>
              <w:rPr>
                <w:szCs w:val="22"/>
              </w:rPr>
              <w:t xml:space="preserve"> nota lyfið ef það er tært</w:t>
            </w:r>
            <w:r w:rsidRPr="00D2342D">
              <w:rPr>
                <w:szCs w:val="22"/>
              </w:rPr>
              <w:t xml:space="preserve"> eða inniheldur kekki eða agnir.</w:t>
            </w:r>
          </w:p>
          <w:p w14:paraId="0D4E0271" w14:textId="77777777" w:rsidR="00895756" w:rsidRPr="00D2342D" w:rsidRDefault="00895756" w:rsidP="00C84BAB">
            <w:pPr>
              <w:pStyle w:val="Header"/>
              <w:spacing w:before="120"/>
              <w:rPr>
                <w:rFonts w:ascii="Times New Roman" w:hAnsi="Times New Roman"/>
                <w:b/>
                <w:bCs/>
                <w:szCs w:val="22"/>
                <w:lang w:val="is-IS"/>
              </w:rPr>
            </w:pPr>
          </w:p>
        </w:tc>
        <w:tc>
          <w:tcPr>
            <w:tcW w:w="4605" w:type="dxa"/>
            <w:tcBorders>
              <w:top w:val="single" w:sz="4" w:space="0" w:color="auto"/>
              <w:left w:val="nil"/>
              <w:bottom w:val="single" w:sz="4" w:space="0" w:color="auto"/>
              <w:right w:val="nil"/>
            </w:tcBorders>
          </w:tcPr>
          <w:p w14:paraId="04C065F9" w14:textId="77777777" w:rsidR="00895756" w:rsidRPr="00D2342D" w:rsidRDefault="009732EF" w:rsidP="00C84BAB">
            <w:pPr>
              <w:spacing w:before="120"/>
              <w:jc w:val="center"/>
              <w:rPr>
                <w:noProof/>
                <w:szCs w:val="22"/>
                <w:lang w:eastAsia="en-GB"/>
              </w:rPr>
            </w:pPr>
            <w:r>
              <w:rPr>
                <w:noProof/>
                <w:szCs w:val="22"/>
                <w:lang w:val="en-GB" w:eastAsia="en-GB"/>
              </w:rPr>
              <w:drawing>
                <wp:inline distT="0" distB="0" distL="0" distR="0" wp14:anchorId="31648F63" wp14:editId="79DD9FCE">
                  <wp:extent cx="1362075" cy="104775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62075" cy="1047750"/>
                          </a:xfrm>
                          <a:prstGeom prst="rect">
                            <a:avLst/>
                          </a:prstGeom>
                          <a:noFill/>
                          <a:ln>
                            <a:noFill/>
                          </a:ln>
                        </pic:spPr>
                      </pic:pic>
                    </a:graphicData>
                  </a:graphic>
                </wp:inline>
              </w:drawing>
            </w:r>
          </w:p>
          <w:p w14:paraId="6414A86B" w14:textId="77777777" w:rsidR="00895756" w:rsidRPr="00D2342D" w:rsidRDefault="00895756" w:rsidP="00C84BAB">
            <w:pPr>
              <w:spacing w:before="120"/>
              <w:jc w:val="center"/>
              <w:rPr>
                <w:noProof/>
                <w:szCs w:val="22"/>
              </w:rPr>
            </w:pPr>
          </w:p>
          <w:p w14:paraId="078DFC19" w14:textId="77777777" w:rsidR="00895756" w:rsidRPr="00D2342D" w:rsidRDefault="009732EF" w:rsidP="00C84BAB">
            <w:pPr>
              <w:tabs>
                <w:tab w:val="num" w:pos="567"/>
              </w:tabs>
              <w:autoSpaceDE w:val="0"/>
              <w:autoSpaceDN w:val="0"/>
              <w:adjustRightInd w:val="0"/>
              <w:jc w:val="center"/>
              <w:rPr>
                <w:noProof/>
                <w:szCs w:val="22"/>
              </w:rPr>
            </w:pPr>
            <w:r>
              <w:rPr>
                <w:noProof/>
                <w:szCs w:val="22"/>
                <w:lang w:val="en-GB" w:eastAsia="en-GB"/>
              </w:rPr>
              <w:drawing>
                <wp:inline distT="0" distB="0" distL="0" distR="0" wp14:anchorId="46488FAE" wp14:editId="68BCEB23">
                  <wp:extent cx="1352550" cy="112395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52550" cy="1123950"/>
                          </a:xfrm>
                          <a:prstGeom prst="rect">
                            <a:avLst/>
                          </a:prstGeom>
                          <a:noFill/>
                          <a:ln>
                            <a:noFill/>
                          </a:ln>
                        </pic:spPr>
                      </pic:pic>
                    </a:graphicData>
                  </a:graphic>
                </wp:inline>
              </w:drawing>
            </w:r>
          </w:p>
        </w:tc>
      </w:tr>
      <w:tr w:rsidR="00895756" w:rsidRPr="00D2342D" w14:paraId="405E0DFE" w14:textId="77777777" w:rsidTr="009732EF">
        <w:tc>
          <w:tcPr>
            <w:tcW w:w="4682" w:type="dxa"/>
            <w:tcBorders>
              <w:top w:val="single" w:sz="4" w:space="0" w:color="auto"/>
              <w:left w:val="nil"/>
              <w:bottom w:val="single" w:sz="4" w:space="0" w:color="auto"/>
              <w:right w:val="nil"/>
            </w:tcBorders>
          </w:tcPr>
          <w:p w14:paraId="26242A68" w14:textId="77777777" w:rsidR="00895756" w:rsidRPr="00D2342D" w:rsidRDefault="00895756" w:rsidP="00C84BAB">
            <w:pPr>
              <w:pStyle w:val="Header"/>
              <w:spacing w:before="120"/>
              <w:rPr>
                <w:rFonts w:ascii="Times New Roman" w:hAnsi="Times New Roman"/>
                <w:bCs/>
                <w:szCs w:val="22"/>
                <w:lang w:val="is-IS"/>
              </w:rPr>
            </w:pPr>
            <w:r w:rsidRPr="00D2342D">
              <w:rPr>
                <w:rFonts w:ascii="Times New Roman" w:hAnsi="Times New Roman"/>
                <w:b/>
                <w:bCs/>
                <w:szCs w:val="22"/>
                <w:lang w:val="is-IS"/>
              </w:rPr>
              <w:t>Skref 4:</w:t>
            </w:r>
            <w:r w:rsidRPr="00D2342D">
              <w:rPr>
                <w:rFonts w:ascii="Times New Roman" w:hAnsi="Times New Roman"/>
                <w:bCs/>
                <w:szCs w:val="22"/>
                <w:lang w:val="is-IS"/>
              </w:rPr>
              <w:t xml:space="preserve"> </w:t>
            </w:r>
          </w:p>
          <w:p w14:paraId="547BB045" w14:textId="77777777" w:rsidR="00895756" w:rsidRPr="00E8731C" w:rsidRDefault="00895756" w:rsidP="00C84BAB">
            <w:pPr>
              <w:numPr>
                <w:ilvl w:val="0"/>
                <w:numId w:val="52"/>
              </w:numPr>
              <w:autoSpaceDE w:val="0"/>
              <w:autoSpaceDN w:val="0"/>
              <w:adjustRightInd w:val="0"/>
              <w:spacing w:before="120"/>
              <w:ind w:left="426" w:hanging="426"/>
              <w:rPr>
                <w:szCs w:val="22"/>
              </w:rPr>
            </w:pPr>
            <w:r w:rsidRPr="00E8731C">
              <w:rPr>
                <w:szCs w:val="22"/>
              </w:rPr>
              <w:t>Takið nýja sprautunál.</w:t>
            </w:r>
          </w:p>
          <w:p w14:paraId="282634C3" w14:textId="77777777" w:rsidR="00895756" w:rsidRPr="00D2342D" w:rsidRDefault="00895756" w:rsidP="00C84BAB">
            <w:pPr>
              <w:numPr>
                <w:ilvl w:val="0"/>
                <w:numId w:val="52"/>
              </w:numPr>
              <w:autoSpaceDE w:val="0"/>
              <w:autoSpaceDN w:val="0"/>
              <w:adjustRightInd w:val="0"/>
              <w:ind w:left="426" w:hanging="426"/>
              <w:rPr>
                <w:szCs w:val="22"/>
              </w:rPr>
            </w:pPr>
            <w:r w:rsidRPr="00D2342D">
              <w:rPr>
                <w:szCs w:val="22"/>
              </w:rPr>
              <w:t>Fjarlægið pappírsflipann af ytri nálarhlífinni.</w:t>
            </w:r>
          </w:p>
          <w:p w14:paraId="5CC2F3AE" w14:textId="77777777" w:rsidR="00895756" w:rsidRPr="00D2342D" w:rsidRDefault="00895756" w:rsidP="00C84BAB">
            <w:pPr>
              <w:pStyle w:val="Header"/>
              <w:spacing w:before="120"/>
              <w:rPr>
                <w:rFonts w:ascii="Times New Roman" w:hAnsi="Times New Roman"/>
                <w:bCs/>
                <w:szCs w:val="22"/>
                <w:lang w:val="is-IS"/>
              </w:rPr>
            </w:pPr>
          </w:p>
          <w:p w14:paraId="3E0B480E" w14:textId="77777777" w:rsidR="00895756" w:rsidRPr="00D2342D" w:rsidRDefault="00895756" w:rsidP="00C84BAB">
            <w:pPr>
              <w:pStyle w:val="Header"/>
              <w:spacing w:before="120"/>
              <w:rPr>
                <w:rFonts w:ascii="Times New Roman" w:hAnsi="Times New Roman"/>
                <w:bCs/>
                <w:szCs w:val="22"/>
                <w:lang w:val="is-IS"/>
              </w:rPr>
            </w:pPr>
          </w:p>
          <w:p w14:paraId="51D825DD" w14:textId="77777777" w:rsidR="00895756" w:rsidRPr="00D2342D" w:rsidRDefault="00895756" w:rsidP="00C84BAB">
            <w:pPr>
              <w:pStyle w:val="Header"/>
              <w:spacing w:before="120"/>
              <w:rPr>
                <w:rFonts w:ascii="Times New Roman" w:hAnsi="Times New Roman"/>
                <w:b/>
                <w:bCs/>
                <w:szCs w:val="22"/>
                <w:lang w:val="is-IS"/>
              </w:rPr>
            </w:pPr>
          </w:p>
        </w:tc>
        <w:tc>
          <w:tcPr>
            <w:tcW w:w="4605" w:type="dxa"/>
            <w:tcBorders>
              <w:top w:val="single" w:sz="4" w:space="0" w:color="auto"/>
              <w:left w:val="nil"/>
              <w:bottom w:val="single" w:sz="4" w:space="0" w:color="auto"/>
              <w:right w:val="nil"/>
            </w:tcBorders>
          </w:tcPr>
          <w:p w14:paraId="6C3174E3" w14:textId="77777777" w:rsidR="00895756" w:rsidRPr="00D2342D" w:rsidRDefault="009732EF" w:rsidP="00C84BAB">
            <w:pPr>
              <w:tabs>
                <w:tab w:val="num" w:pos="567"/>
              </w:tabs>
              <w:autoSpaceDE w:val="0"/>
              <w:autoSpaceDN w:val="0"/>
              <w:adjustRightInd w:val="0"/>
              <w:rPr>
                <w:bCs/>
                <w:szCs w:val="22"/>
              </w:rPr>
            </w:pPr>
            <w:r>
              <w:rPr>
                <w:noProof/>
                <w:szCs w:val="22"/>
                <w:lang w:val="en-GB" w:eastAsia="en-GB"/>
              </w:rPr>
              <w:drawing>
                <wp:anchor distT="0" distB="0" distL="114300" distR="114300" simplePos="0" relativeHeight="251656704" behindDoc="0" locked="0" layoutInCell="1" allowOverlap="1" wp14:anchorId="32959141" wp14:editId="1B42EE21">
                  <wp:simplePos x="0" y="0"/>
                  <wp:positionH relativeFrom="column">
                    <wp:posOffset>563245</wp:posOffset>
                  </wp:positionH>
                  <wp:positionV relativeFrom="paragraph">
                    <wp:posOffset>143510</wp:posOffset>
                  </wp:positionV>
                  <wp:extent cx="1526540" cy="1068705"/>
                  <wp:effectExtent l="0" t="0" r="0" b="0"/>
                  <wp:wrapNone/>
                  <wp:docPr id="1130" name="Picture 1130" descr="Step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descr="Step1b"/>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26540" cy="1068705"/>
                          </a:xfrm>
                          <a:prstGeom prst="rect">
                            <a:avLst/>
                          </a:prstGeom>
                          <a:noFill/>
                        </pic:spPr>
                      </pic:pic>
                    </a:graphicData>
                  </a:graphic>
                  <wp14:sizeRelH relativeFrom="page">
                    <wp14:pctWidth>0</wp14:pctWidth>
                  </wp14:sizeRelH>
                  <wp14:sizeRelV relativeFrom="page">
                    <wp14:pctHeight>0</wp14:pctHeight>
                  </wp14:sizeRelV>
                </wp:anchor>
              </w:drawing>
            </w:r>
          </w:p>
        </w:tc>
      </w:tr>
      <w:tr w:rsidR="00895756" w:rsidRPr="00D2342D" w14:paraId="010A9D46" w14:textId="77777777" w:rsidTr="009732EF">
        <w:tc>
          <w:tcPr>
            <w:tcW w:w="4682" w:type="dxa"/>
            <w:tcBorders>
              <w:top w:val="single" w:sz="4" w:space="0" w:color="auto"/>
              <w:left w:val="nil"/>
              <w:bottom w:val="single" w:sz="4" w:space="0" w:color="auto"/>
              <w:right w:val="nil"/>
            </w:tcBorders>
          </w:tcPr>
          <w:p w14:paraId="734BA7E8" w14:textId="77777777" w:rsidR="00895756" w:rsidRPr="00D2342D" w:rsidRDefault="00895756" w:rsidP="00C84BAB">
            <w:pPr>
              <w:spacing w:before="120"/>
              <w:rPr>
                <w:szCs w:val="22"/>
              </w:rPr>
            </w:pPr>
            <w:r w:rsidRPr="00D2342D">
              <w:rPr>
                <w:b/>
                <w:bCs/>
                <w:szCs w:val="22"/>
              </w:rPr>
              <w:t>Skref 5:</w:t>
            </w:r>
            <w:r w:rsidRPr="00D2342D">
              <w:rPr>
                <w:szCs w:val="22"/>
              </w:rPr>
              <w:t xml:space="preserve"> </w:t>
            </w:r>
          </w:p>
          <w:p w14:paraId="387558EE" w14:textId="77777777" w:rsidR="00895756" w:rsidRPr="00E8731C" w:rsidRDefault="00895756" w:rsidP="00C84BAB">
            <w:pPr>
              <w:numPr>
                <w:ilvl w:val="0"/>
                <w:numId w:val="53"/>
              </w:numPr>
              <w:autoSpaceDE w:val="0"/>
              <w:autoSpaceDN w:val="0"/>
              <w:adjustRightInd w:val="0"/>
              <w:spacing w:before="120"/>
              <w:ind w:left="426" w:hanging="426"/>
              <w:rPr>
                <w:szCs w:val="22"/>
              </w:rPr>
            </w:pPr>
            <w:r w:rsidRPr="00E8731C">
              <w:rPr>
                <w:szCs w:val="22"/>
              </w:rPr>
              <w:t>Þrýstið nálinni með nálarhlífinni beint á lyfjapennann og snúið nálinni þar til hún er vel föst.</w:t>
            </w:r>
          </w:p>
          <w:p w14:paraId="08E180CD" w14:textId="77777777" w:rsidR="00895756" w:rsidRPr="00D2342D" w:rsidRDefault="00895756" w:rsidP="00C84BAB">
            <w:pPr>
              <w:tabs>
                <w:tab w:val="num" w:pos="567"/>
              </w:tabs>
              <w:autoSpaceDE w:val="0"/>
              <w:autoSpaceDN w:val="0"/>
              <w:adjustRightInd w:val="0"/>
              <w:rPr>
                <w:szCs w:val="22"/>
              </w:rPr>
            </w:pPr>
          </w:p>
          <w:p w14:paraId="4E16DFE2" w14:textId="77777777" w:rsidR="00895756" w:rsidRPr="00D2342D" w:rsidRDefault="00895756" w:rsidP="00C84BAB">
            <w:pPr>
              <w:spacing w:before="120"/>
              <w:rPr>
                <w:bCs/>
                <w:szCs w:val="22"/>
              </w:rPr>
            </w:pPr>
          </w:p>
        </w:tc>
        <w:tc>
          <w:tcPr>
            <w:tcW w:w="4605" w:type="dxa"/>
            <w:tcBorders>
              <w:top w:val="single" w:sz="4" w:space="0" w:color="auto"/>
              <w:left w:val="nil"/>
              <w:bottom w:val="single" w:sz="4" w:space="0" w:color="auto"/>
              <w:right w:val="nil"/>
            </w:tcBorders>
          </w:tcPr>
          <w:p w14:paraId="5E97CFC5" w14:textId="77777777" w:rsidR="00895756" w:rsidRPr="00D2342D" w:rsidRDefault="009732EF" w:rsidP="00C84BAB">
            <w:pPr>
              <w:pStyle w:val="Header"/>
              <w:spacing w:before="120"/>
              <w:jc w:val="center"/>
              <w:rPr>
                <w:rFonts w:ascii="Times New Roman" w:hAnsi="Times New Roman"/>
                <w:bCs/>
                <w:szCs w:val="22"/>
                <w:lang w:val="is-IS"/>
              </w:rPr>
            </w:pPr>
            <w:r>
              <w:rPr>
                <w:rFonts w:ascii="Times New Roman" w:hAnsi="Times New Roman"/>
                <w:noProof/>
                <w:szCs w:val="22"/>
                <w:lang w:val="en-GB" w:eastAsia="en-GB"/>
              </w:rPr>
              <w:drawing>
                <wp:inline distT="0" distB="0" distL="0" distR="0" wp14:anchorId="1FBD21DE" wp14:editId="5ED976B6">
                  <wp:extent cx="1400175" cy="952500"/>
                  <wp:effectExtent l="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00175" cy="952500"/>
                          </a:xfrm>
                          <a:prstGeom prst="rect">
                            <a:avLst/>
                          </a:prstGeom>
                          <a:noFill/>
                          <a:ln>
                            <a:noFill/>
                          </a:ln>
                        </pic:spPr>
                      </pic:pic>
                    </a:graphicData>
                  </a:graphic>
                </wp:inline>
              </w:drawing>
            </w:r>
          </w:p>
        </w:tc>
      </w:tr>
      <w:tr w:rsidR="00895756" w:rsidRPr="00762A0A" w14:paraId="15C3C234" w14:textId="77777777" w:rsidTr="009732EF">
        <w:tc>
          <w:tcPr>
            <w:tcW w:w="4682" w:type="dxa"/>
            <w:tcBorders>
              <w:top w:val="single" w:sz="4" w:space="0" w:color="auto"/>
              <w:left w:val="nil"/>
              <w:bottom w:val="single" w:sz="4" w:space="0" w:color="auto"/>
              <w:right w:val="nil"/>
            </w:tcBorders>
          </w:tcPr>
          <w:p w14:paraId="0F403EB4" w14:textId="77777777" w:rsidR="00895756" w:rsidRPr="00D2342D" w:rsidRDefault="00895756" w:rsidP="00E21E36">
            <w:pPr>
              <w:keepNext/>
              <w:spacing w:before="120"/>
              <w:rPr>
                <w:szCs w:val="22"/>
              </w:rPr>
            </w:pPr>
            <w:r w:rsidRPr="00D2342D">
              <w:rPr>
                <w:b/>
                <w:bCs/>
                <w:szCs w:val="22"/>
              </w:rPr>
              <w:lastRenderedPageBreak/>
              <w:t>Skref 6:</w:t>
            </w:r>
            <w:r w:rsidRPr="00D2342D">
              <w:rPr>
                <w:szCs w:val="22"/>
              </w:rPr>
              <w:t xml:space="preserve"> </w:t>
            </w:r>
          </w:p>
          <w:p w14:paraId="2EB242AE" w14:textId="77777777" w:rsidR="00895756" w:rsidRPr="00D2342D" w:rsidRDefault="00895756" w:rsidP="00E21E36">
            <w:pPr>
              <w:keepNext/>
              <w:numPr>
                <w:ilvl w:val="0"/>
                <w:numId w:val="54"/>
              </w:numPr>
              <w:autoSpaceDE w:val="0"/>
              <w:autoSpaceDN w:val="0"/>
              <w:adjustRightInd w:val="0"/>
              <w:spacing w:before="120"/>
              <w:ind w:left="426" w:hanging="426"/>
              <w:rPr>
                <w:szCs w:val="22"/>
              </w:rPr>
            </w:pPr>
            <w:r w:rsidRPr="00D2342D">
              <w:rPr>
                <w:szCs w:val="22"/>
              </w:rPr>
              <w:t xml:space="preserve">Fjarlægið ytri nálarhlífina. </w:t>
            </w:r>
            <w:r w:rsidRPr="00D2342D">
              <w:rPr>
                <w:b/>
                <w:szCs w:val="22"/>
              </w:rPr>
              <w:t>Ekki</w:t>
            </w:r>
            <w:r w:rsidRPr="00D2342D">
              <w:rPr>
                <w:szCs w:val="22"/>
              </w:rPr>
              <w:t xml:space="preserve"> farga henni.</w:t>
            </w:r>
          </w:p>
          <w:p w14:paraId="07B4D08A" w14:textId="77777777" w:rsidR="00895756" w:rsidRPr="00D2342D" w:rsidRDefault="00895756" w:rsidP="00E21E36">
            <w:pPr>
              <w:keepNext/>
              <w:numPr>
                <w:ilvl w:val="0"/>
                <w:numId w:val="54"/>
              </w:numPr>
              <w:autoSpaceDE w:val="0"/>
              <w:autoSpaceDN w:val="0"/>
              <w:adjustRightInd w:val="0"/>
              <w:ind w:left="426" w:hanging="426"/>
              <w:rPr>
                <w:szCs w:val="22"/>
              </w:rPr>
            </w:pPr>
            <w:r w:rsidRPr="00D2342D">
              <w:rPr>
                <w:szCs w:val="22"/>
              </w:rPr>
              <w:t>Fjarlægið innri nálarhlífina og fargið henni.</w:t>
            </w:r>
          </w:p>
          <w:p w14:paraId="3EB0E642" w14:textId="77777777" w:rsidR="00895756" w:rsidRPr="00D2342D" w:rsidRDefault="00895756" w:rsidP="00E21E36">
            <w:pPr>
              <w:keepNext/>
              <w:tabs>
                <w:tab w:val="num" w:pos="567"/>
              </w:tabs>
              <w:autoSpaceDE w:val="0"/>
              <w:autoSpaceDN w:val="0"/>
              <w:adjustRightInd w:val="0"/>
              <w:rPr>
                <w:szCs w:val="22"/>
              </w:rPr>
            </w:pPr>
          </w:p>
          <w:p w14:paraId="237E42F0" w14:textId="77777777" w:rsidR="00895756" w:rsidRPr="00D2342D" w:rsidRDefault="00895756" w:rsidP="00E21E36">
            <w:pPr>
              <w:keepNext/>
              <w:spacing w:before="120"/>
              <w:rPr>
                <w:szCs w:val="22"/>
              </w:rPr>
            </w:pPr>
          </w:p>
        </w:tc>
        <w:tc>
          <w:tcPr>
            <w:tcW w:w="4605" w:type="dxa"/>
            <w:tcBorders>
              <w:top w:val="single" w:sz="4" w:space="0" w:color="auto"/>
              <w:left w:val="nil"/>
              <w:bottom w:val="single" w:sz="4" w:space="0" w:color="auto"/>
              <w:right w:val="nil"/>
            </w:tcBorders>
          </w:tcPr>
          <w:p w14:paraId="3DDAC1F6" w14:textId="77777777" w:rsidR="00895756" w:rsidRPr="00D2342D" w:rsidRDefault="00895756" w:rsidP="00C84BAB">
            <w:pPr>
              <w:jc w:val="center"/>
              <w:rPr>
                <w:noProof/>
                <w:szCs w:val="22"/>
                <w:lang w:eastAsia="en-GB"/>
              </w:rPr>
            </w:pPr>
          </w:p>
          <w:p w14:paraId="0C4FCCDE" w14:textId="77777777" w:rsidR="00895756" w:rsidRPr="00D2342D" w:rsidRDefault="009732EF" w:rsidP="00C84BAB">
            <w:pPr>
              <w:jc w:val="center"/>
              <w:rPr>
                <w:noProof/>
                <w:szCs w:val="22"/>
                <w:lang w:eastAsia="en-GB"/>
              </w:rPr>
            </w:pPr>
            <w:r>
              <w:rPr>
                <w:noProof/>
                <w:szCs w:val="22"/>
                <w:lang w:val="en-GB" w:eastAsia="en-GB"/>
              </w:rPr>
              <mc:AlternateContent>
                <mc:Choice Requires="wps">
                  <w:drawing>
                    <wp:anchor distT="0" distB="0" distL="114300" distR="114300" simplePos="0" relativeHeight="251655680" behindDoc="0" locked="0" layoutInCell="1" allowOverlap="1" wp14:anchorId="79B59B31" wp14:editId="470F9060">
                      <wp:simplePos x="0" y="0"/>
                      <wp:positionH relativeFrom="column">
                        <wp:posOffset>1076325</wp:posOffset>
                      </wp:positionH>
                      <wp:positionV relativeFrom="paragraph">
                        <wp:posOffset>713105</wp:posOffset>
                      </wp:positionV>
                      <wp:extent cx="642620" cy="140970"/>
                      <wp:effectExtent l="0" t="1270" r="0" b="635"/>
                      <wp:wrapNone/>
                      <wp:docPr id="1125" name="Text Box 1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236BB" w14:textId="77777777" w:rsidR="003B3984" w:rsidRPr="004D6524" w:rsidRDefault="003B3984" w:rsidP="00895756">
                                  <w:pPr>
                                    <w:shd w:val="clear" w:color="auto" w:fill="FFFFFF"/>
                                    <w:jc w:val="center"/>
                                    <w:rPr>
                                      <w:rFonts w:ascii="Arial" w:hAnsi="Arial" w:cs="Arial"/>
                                      <w:sz w:val="18"/>
                                      <w:szCs w:val="18"/>
                                    </w:rPr>
                                  </w:pPr>
                                  <w:r w:rsidRPr="004D6524">
                                    <w:rPr>
                                      <w:rFonts w:ascii="Arial" w:hAnsi="Arial" w:cs="Arial"/>
                                      <w:sz w:val="18"/>
                                      <w:szCs w:val="18"/>
                                    </w:rPr>
                                    <w:t>Fargið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B59B31" id="_x0000_t202" coordsize="21600,21600" o:spt="202" path="m,l,21600r21600,l21600,xe">
                      <v:stroke joinstyle="miter"/>
                      <v:path gradientshapeok="t" o:connecttype="rect"/>
                    </v:shapetype>
                    <v:shape id="Text Box 1129" o:spid="_x0000_s1304" type="#_x0000_t202" style="position:absolute;left:0;text-align:left;margin-left:84.75pt;margin-top:56.15pt;width:50.6pt;height:11.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" filled="f" stroked="f">
                      <v:textbox inset="0,0,0,0">
                        <w:txbxContent>
                          <w:p w14:paraId="567236BB" w14:textId="77777777" w:rsidR="003B3984" w:rsidRPr="004D6524" w:rsidRDefault="003B3984" w:rsidP="00895756">
                            <w:pPr>
                              <w:shd w:val="clear" w:color="auto" w:fill="FFFFFF"/>
                              <w:jc w:val="center"/>
                              <w:rPr>
                                <w:rFonts w:ascii="Arial" w:hAnsi="Arial" w:cs="Arial"/>
                                <w:sz w:val="18"/>
                                <w:szCs w:val="18"/>
                              </w:rPr>
                            </w:pPr>
                            <w:r w:rsidRPr="004D6524">
                              <w:rPr>
                                <w:rFonts w:ascii="Arial" w:hAnsi="Arial" w:cs="Arial"/>
                                <w:sz w:val="18"/>
                                <w:szCs w:val="18"/>
                              </w:rPr>
                              <w:t>Fargið</w:t>
                            </w:r>
                          </w:p>
                        </w:txbxContent>
                      </v:textbox>
                    </v:shape>
                  </w:pict>
                </mc:Fallback>
              </mc:AlternateContent>
            </w:r>
            <w:r>
              <w:rPr>
                <w:noProof/>
                <w:szCs w:val="22"/>
                <w:lang w:val="en-GB" w:eastAsia="en-GB"/>
              </w:rPr>
              <mc:AlternateContent>
                <mc:Choice Requires="wps">
                  <w:drawing>
                    <wp:anchor distT="0" distB="0" distL="114300" distR="114300" simplePos="0" relativeHeight="251654656" behindDoc="0" locked="0" layoutInCell="1" allowOverlap="1" wp14:anchorId="3B228A2B" wp14:editId="371B5E8D">
                      <wp:simplePos x="0" y="0"/>
                      <wp:positionH relativeFrom="column">
                        <wp:posOffset>586105</wp:posOffset>
                      </wp:positionH>
                      <wp:positionV relativeFrom="paragraph">
                        <wp:posOffset>713105</wp:posOffset>
                      </wp:positionV>
                      <wp:extent cx="497840" cy="128270"/>
                      <wp:effectExtent l="1270" t="1270" r="0" b="3810"/>
                      <wp:wrapNone/>
                      <wp:docPr id="1124" name="Text Box 1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C20A8" w14:textId="77777777" w:rsidR="003B3984" w:rsidRPr="004D6524" w:rsidRDefault="003B3984" w:rsidP="00895756">
                                  <w:pPr>
                                    <w:shd w:val="clear" w:color="auto" w:fill="FFFFFF"/>
                                    <w:jc w:val="center"/>
                                    <w:rPr>
                                      <w:rFonts w:ascii="Arial" w:hAnsi="Arial" w:cs="Arial"/>
                                      <w:sz w:val="18"/>
                                      <w:szCs w:val="18"/>
                                    </w:rPr>
                                  </w:pPr>
                                  <w:r w:rsidRPr="004D6524">
                                    <w:rPr>
                                      <w:rFonts w:ascii="Arial" w:hAnsi="Arial" w:cs="Arial"/>
                                      <w:sz w:val="18"/>
                                      <w:szCs w:val="18"/>
                                    </w:rPr>
                                    <w:t>Geymið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28A2B" id="Text Box 1128" o:spid="_x0000_s1305" type="#_x0000_t202" style="position:absolute;left:0;text-align:left;margin-left:46.15pt;margin-top:56.15pt;width:39.2pt;height:10.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" filled="f" stroked="f">
                      <v:textbox inset="0,0,0,0">
                        <w:txbxContent>
                          <w:p w14:paraId="062C20A8" w14:textId="77777777" w:rsidR="003B3984" w:rsidRPr="004D6524" w:rsidRDefault="003B3984" w:rsidP="00895756">
                            <w:pPr>
                              <w:shd w:val="clear" w:color="auto" w:fill="FFFFFF"/>
                              <w:jc w:val="center"/>
                              <w:rPr>
                                <w:rFonts w:ascii="Arial" w:hAnsi="Arial" w:cs="Arial"/>
                                <w:sz w:val="18"/>
                                <w:szCs w:val="18"/>
                              </w:rPr>
                            </w:pPr>
                            <w:r w:rsidRPr="004D6524">
                              <w:rPr>
                                <w:rFonts w:ascii="Arial" w:hAnsi="Arial" w:cs="Arial"/>
                                <w:sz w:val="18"/>
                                <w:szCs w:val="18"/>
                              </w:rPr>
                              <w:t>Geymið</w:t>
                            </w:r>
                          </w:p>
                        </w:txbxContent>
                      </v:textbox>
                    </v:shape>
                  </w:pict>
                </mc:Fallback>
              </mc:AlternateContent>
            </w:r>
            <w:r>
              <w:rPr>
                <w:noProof/>
                <w:szCs w:val="22"/>
                <w:lang w:val="en-GB" w:eastAsia="en-GB"/>
              </w:rPr>
              <w:drawing>
                <wp:inline distT="0" distB="0" distL="0" distR="0" wp14:anchorId="30071347" wp14:editId="1A7B4C48">
                  <wp:extent cx="1866900" cy="933450"/>
                  <wp:effectExtent l="0" t="0" r="0"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66900" cy="933450"/>
                          </a:xfrm>
                          <a:prstGeom prst="rect">
                            <a:avLst/>
                          </a:prstGeom>
                          <a:noFill/>
                          <a:ln>
                            <a:noFill/>
                          </a:ln>
                        </pic:spPr>
                      </pic:pic>
                    </a:graphicData>
                  </a:graphic>
                </wp:inline>
              </w:drawing>
            </w:r>
          </w:p>
          <w:p w14:paraId="6C731399" w14:textId="77777777" w:rsidR="00895756" w:rsidRPr="00D2342D" w:rsidRDefault="00895756" w:rsidP="00C84BAB">
            <w:pPr>
              <w:jc w:val="center"/>
              <w:rPr>
                <w:szCs w:val="22"/>
              </w:rPr>
            </w:pPr>
          </w:p>
        </w:tc>
      </w:tr>
    </w:tbl>
    <w:p w14:paraId="11FE14D8" w14:textId="77777777" w:rsidR="00895756" w:rsidRPr="00D2342D" w:rsidRDefault="00895756" w:rsidP="00895756">
      <w:pPr>
        <w:pStyle w:val="Header"/>
        <w:tabs>
          <w:tab w:val="clear" w:pos="567"/>
          <w:tab w:val="left" w:pos="0"/>
        </w:tabs>
        <w:spacing w:before="120"/>
        <w:rPr>
          <w:rFonts w:ascii="Times New Roman" w:hAnsi="Times New Roman"/>
          <w:b/>
          <w:szCs w:val="22"/>
          <w:lang w:val="is-IS"/>
        </w:rPr>
      </w:pPr>
      <w:r w:rsidRPr="00A253F0">
        <w:rPr>
          <w:rFonts w:ascii="Times New Roman" w:hAnsi="Times New Roman"/>
          <w:b/>
          <w:szCs w:val="22"/>
          <w:lang w:val="is-IS"/>
        </w:rPr>
        <w:t>Penninn virkjaður</w:t>
      </w:r>
    </w:p>
    <w:p w14:paraId="5B724EAD" w14:textId="77777777" w:rsidR="00895756" w:rsidRPr="00F877C7" w:rsidRDefault="00895756" w:rsidP="00F877C7"/>
    <w:p w14:paraId="4B412321" w14:textId="77777777" w:rsidR="00895756" w:rsidRPr="00D2342D" w:rsidRDefault="00895756" w:rsidP="00895756">
      <w:pPr>
        <w:tabs>
          <w:tab w:val="num" w:pos="0"/>
        </w:tabs>
        <w:autoSpaceDE w:val="0"/>
        <w:autoSpaceDN w:val="0"/>
        <w:adjustRightInd w:val="0"/>
        <w:rPr>
          <w:szCs w:val="22"/>
        </w:rPr>
      </w:pPr>
      <w:r w:rsidRPr="00D2342D">
        <w:rPr>
          <w:b/>
          <w:szCs w:val="22"/>
        </w:rPr>
        <w:t>Virkja þarf lyfjapennann fyrir hverja inndælingu.</w:t>
      </w:r>
    </w:p>
    <w:p w14:paraId="1CED927D" w14:textId="77777777" w:rsidR="00895756" w:rsidRPr="00D2342D" w:rsidRDefault="00895756" w:rsidP="00C84BAB">
      <w:pPr>
        <w:numPr>
          <w:ilvl w:val="0"/>
          <w:numId w:val="30"/>
        </w:numPr>
        <w:autoSpaceDE w:val="0"/>
        <w:autoSpaceDN w:val="0"/>
        <w:adjustRightInd w:val="0"/>
        <w:ind w:left="567" w:hanging="567"/>
        <w:rPr>
          <w:szCs w:val="22"/>
        </w:rPr>
      </w:pPr>
      <w:r w:rsidRPr="00D2342D">
        <w:rPr>
          <w:szCs w:val="22"/>
        </w:rPr>
        <w:t xml:space="preserve">Með virkjun pennans er átt við að fjarlægja loft úr nálinni og rörlykjunni, sem gæti safnast upp við eðlilega notkun, til að tryggja að lyfjapenninn starfi á réttan hátt. </w:t>
      </w:r>
    </w:p>
    <w:p w14:paraId="611995A8" w14:textId="77777777" w:rsidR="00895756" w:rsidRPr="00D2342D" w:rsidRDefault="00895756" w:rsidP="00C84BAB">
      <w:pPr>
        <w:numPr>
          <w:ilvl w:val="0"/>
          <w:numId w:val="30"/>
        </w:numPr>
        <w:tabs>
          <w:tab w:val="left" w:pos="0"/>
        </w:tabs>
        <w:autoSpaceDE w:val="0"/>
        <w:autoSpaceDN w:val="0"/>
        <w:adjustRightInd w:val="0"/>
        <w:ind w:left="567" w:hanging="567"/>
        <w:rPr>
          <w:szCs w:val="22"/>
        </w:rPr>
      </w:pPr>
      <w:r w:rsidRPr="00D2342D">
        <w:rPr>
          <w:szCs w:val="22"/>
        </w:rPr>
        <w:t>Ef lyfjapenninn er</w:t>
      </w:r>
      <w:r w:rsidRPr="00D2342D">
        <w:rPr>
          <w:b/>
          <w:szCs w:val="22"/>
        </w:rPr>
        <w:t xml:space="preserve"> ekki</w:t>
      </w:r>
      <w:r w:rsidRPr="00D2342D">
        <w:rPr>
          <w:szCs w:val="22"/>
        </w:rPr>
        <w:t xml:space="preserve"> virkjaður fyrir hverja inndælingu gætir þú fengið of mikið eða of lítið insúlín.</w:t>
      </w:r>
    </w:p>
    <w:p w14:paraId="2D8F3C7A" w14:textId="77777777" w:rsidR="00895756" w:rsidRPr="00D2342D" w:rsidRDefault="00895756" w:rsidP="00895756">
      <w:pPr>
        <w:spacing w:before="120"/>
        <w:ind w:left="360"/>
        <w:rPr>
          <w:snapToGrid w:val="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4540"/>
      </w:tblGrid>
      <w:tr w:rsidR="00895756" w:rsidRPr="00762A0A" w14:paraId="43E48A0A" w14:textId="77777777" w:rsidTr="009732EF">
        <w:trPr>
          <w:cantSplit/>
        </w:trPr>
        <w:tc>
          <w:tcPr>
            <w:tcW w:w="4874" w:type="dxa"/>
            <w:tcBorders>
              <w:top w:val="single" w:sz="4" w:space="0" w:color="auto"/>
              <w:left w:val="nil"/>
              <w:bottom w:val="single" w:sz="4" w:space="0" w:color="auto"/>
              <w:right w:val="nil"/>
            </w:tcBorders>
          </w:tcPr>
          <w:p w14:paraId="6B0FE41E" w14:textId="77777777" w:rsidR="00895756" w:rsidRPr="00D2342D" w:rsidRDefault="00895756" w:rsidP="00C84BAB">
            <w:pPr>
              <w:spacing w:before="120"/>
              <w:rPr>
                <w:szCs w:val="22"/>
              </w:rPr>
            </w:pPr>
            <w:r w:rsidRPr="00D2342D">
              <w:rPr>
                <w:b/>
                <w:bCs/>
                <w:szCs w:val="22"/>
              </w:rPr>
              <w:t>Skref 7:</w:t>
            </w:r>
            <w:r w:rsidRPr="00D2342D">
              <w:rPr>
                <w:szCs w:val="22"/>
              </w:rPr>
              <w:t xml:space="preserve"> </w:t>
            </w:r>
          </w:p>
          <w:p w14:paraId="5BAF3DE5" w14:textId="77777777" w:rsidR="00895756" w:rsidRPr="00D2342D" w:rsidRDefault="00895756" w:rsidP="00C84BAB">
            <w:pPr>
              <w:numPr>
                <w:ilvl w:val="0"/>
                <w:numId w:val="55"/>
              </w:numPr>
              <w:autoSpaceDE w:val="0"/>
              <w:autoSpaceDN w:val="0"/>
              <w:adjustRightInd w:val="0"/>
              <w:spacing w:before="120"/>
              <w:ind w:left="426" w:hanging="426"/>
              <w:rPr>
                <w:szCs w:val="22"/>
              </w:rPr>
            </w:pPr>
            <w:r w:rsidRPr="00D2342D">
              <w:rPr>
                <w:szCs w:val="22"/>
              </w:rPr>
              <w:t xml:space="preserve">Til að virkja pennann skal stilla skammtastillinn á </w:t>
            </w:r>
            <w:r w:rsidRPr="00C2457A">
              <w:rPr>
                <w:szCs w:val="22"/>
              </w:rPr>
              <w:t>2</w:t>
            </w:r>
            <w:r w:rsidR="00DD3010">
              <w:rPr>
                <w:szCs w:val="22"/>
              </w:rPr>
              <w:t> </w:t>
            </w:r>
            <w:r w:rsidRPr="00C2457A">
              <w:rPr>
                <w:szCs w:val="22"/>
              </w:rPr>
              <w:t>einingar</w:t>
            </w:r>
            <w:r w:rsidRPr="0026448B">
              <w:rPr>
                <w:szCs w:val="22"/>
              </w:rPr>
              <w:t>.</w:t>
            </w:r>
          </w:p>
          <w:p w14:paraId="6CE662B7" w14:textId="77777777" w:rsidR="00895756" w:rsidRPr="00D2342D" w:rsidRDefault="00895756" w:rsidP="00C84BAB">
            <w:pPr>
              <w:tabs>
                <w:tab w:val="num" w:pos="567"/>
              </w:tabs>
              <w:autoSpaceDE w:val="0"/>
              <w:autoSpaceDN w:val="0"/>
              <w:adjustRightInd w:val="0"/>
              <w:rPr>
                <w:szCs w:val="22"/>
              </w:rPr>
            </w:pPr>
          </w:p>
          <w:p w14:paraId="5D65EF3B" w14:textId="77777777" w:rsidR="00895756" w:rsidRPr="00D2342D" w:rsidRDefault="00895756" w:rsidP="00C84BAB">
            <w:pPr>
              <w:spacing w:before="120"/>
              <w:rPr>
                <w:szCs w:val="22"/>
              </w:rPr>
            </w:pPr>
          </w:p>
          <w:p w14:paraId="2A9781E0" w14:textId="77777777" w:rsidR="00895756" w:rsidRPr="00D2342D" w:rsidRDefault="00895756" w:rsidP="00C84BAB">
            <w:pPr>
              <w:spacing w:before="120"/>
              <w:rPr>
                <w:szCs w:val="22"/>
              </w:rPr>
            </w:pPr>
          </w:p>
        </w:tc>
        <w:tc>
          <w:tcPr>
            <w:tcW w:w="4875" w:type="dxa"/>
            <w:tcBorders>
              <w:top w:val="single" w:sz="4" w:space="0" w:color="auto"/>
              <w:left w:val="nil"/>
              <w:bottom w:val="single" w:sz="4" w:space="0" w:color="auto"/>
              <w:right w:val="nil"/>
            </w:tcBorders>
          </w:tcPr>
          <w:p w14:paraId="115E473E" w14:textId="77777777" w:rsidR="00895756" w:rsidRPr="00D2342D" w:rsidRDefault="00895756" w:rsidP="00C84BAB">
            <w:pPr>
              <w:jc w:val="center"/>
              <w:rPr>
                <w:szCs w:val="22"/>
              </w:rPr>
            </w:pPr>
          </w:p>
          <w:p w14:paraId="68DFD955" w14:textId="77777777" w:rsidR="00895756" w:rsidRPr="00D2342D" w:rsidRDefault="009732EF" w:rsidP="00C84BAB">
            <w:pPr>
              <w:jc w:val="center"/>
              <w:rPr>
                <w:szCs w:val="22"/>
              </w:rPr>
            </w:pPr>
            <w:r>
              <w:rPr>
                <w:noProof/>
                <w:szCs w:val="22"/>
                <w:lang w:val="en-GB" w:eastAsia="en-GB"/>
              </w:rPr>
              <w:drawing>
                <wp:inline distT="0" distB="0" distL="0" distR="0" wp14:anchorId="072A368F" wp14:editId="797BBB9A">
                  <wp:extent cx="1352550" cy="914400"/>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52550" cy="914400"/>
                          </a:xfrm>
                          <a:prstGeom prst="rect">
                            <a:avLst/>
                          </a:prstGeom>
                          <a:noFill/>
                          <a:ln>
                            <a:noFill/>
                          </a:ln>
                        </pic:spPr>
                      </pic:pic>
                    </a:graphicData>
                  </a:graphic>
                </wp:inline>
              </w:drawing>
            </w:r>
          </w:p>
          <w:p w14:paraId="6EA17A7A" w14:textId="77777777" w:rsidR="00895756" w:rsidRPr="00D2342D" w:rsidRDefault="00895756" w:rsidP="00C84BAB">
            <w:pPr>
              <w:jc w:val="center"/>
              <w:rPr>
                <w:szCs w:val="22"/>
              </w:rPr>
            </w:pPr>
          </w:p>
        </w:tc>
      </w:tr>
      <w:tr w:rsidR="00895756" w:rsidRPr="00762A0A" w14:paraId="3F4A7DDC" w14:textId="77777777" w:rsidTr="009732EF">
        <w:trPr>
          <w:cantSplit/>
        </w:trPr>
        <w:tc>
          <w:tcPr>
            <w:tcW w:w="4874" w:type="dxa"/>
            <w:tcBorders>
              <w:top w:val="single" w:sz="4" w:space="0" w:color="auto"/>
              <w:left w:val="nil"/>
              <w:bottom w:val="single" w:sz="4" w:space="0" w:color="auto"/>
              <w:right w:val="nil"/>
            </w:tcBorders>
          </w:tcPr>
          <w:p w14:paraId="319074E1" w14:textId="77777777" w:rsidR="00895756" w:rsidRPr="00D2342D" w:rsidRDefault="00895756" w:rsidP="00C84BAB">
            <w:pPr>
              <w:spacing w:before="120"/>
              <w:rPr>
                <w:szCs w:val="22"/>
              </w:rPr>
            </w:pPr>
            <w:r w:rsidRPr="00D2342D">
              <w:rPr>
                <w:b/>
                <w:bCs/>
                <w:szCs w:val="22"/>
              </w:rPr>
              <w:t>Skref 8</w:t>
            </w:r>
            <w:r w:rsidRPr="00D2342D">
              <w:rPr>
                <w:b/>
                <w:szCs w:val="22"/>
              </w:rPr>
              <w:t>:</w:t>
            </w:r>
            <w:r w:rsidRPr="00D2342D">
              <w:rPr>
                <w:szCs w:val="22"/>
              </w:rPr>
              <w:t xml:space="preserve"> </w:t>
            </w:r>
          </w:p>
          <w:p w14:paraId="0DE0AE03" w14:textId="77777777" w:rsidR="00895756" w:rsidRPr="00D2342D" w:rsidRDefault="00895756" w:rsidP="00C84BAB">
            <w:pPr>
              <w:numPr>
                <w:ilvl w:val="0"/>
                <w:numId w:val="55"/>
              </w:numPr>
              <w:autoSpaceDE w:val="0"/>
              <w:autoSpaceDN w:val="0"/>
              <w:adjustRightInd w:val="0"/>
              <w:spacing w:before="120"/>
              <w:ind w:left="426" w:hanging="426"/>
              <w:rPr>
                <w:szCs w:val="22"/>
              </w:rPr>
            </w:pPr>
            <w:r w:rsidRPr="00D2342D">
              <w:rPr>
                <w:szCs w:val="22"/>
              </w:rPr>
              <w:t>Haldið lyfjapennanum þannig að nálin vísi upp. Bankið létt á rörlykjusætið þannig að loftbólur safnist efst í rörlykjunni.</w:t>
            </w:r>
          </w:p>
          <w:p w14:paraId="7F806D7F" w14:textId="77777777" w:rsidR="00895756" w:rsidRPr="00D2342D" w:rsidRDefault="00895756" w:rsidP="00C84BAB">
            <w:pPr>
              <w:tabs>
                <w:tab w:val="num" w:pos="567"/>
              </w:tabs>
              <w:autoSpaceDE w:val="0"/>
              <w:autoSpaceDN w:val="0"/>
              <w:adjustRightInd w:val="0"/>
              <w:rPr>
                <w:szCs w:val="22"/>
              </w:rPr>
            </w:pPr>
          </w:p>
          <w:p w14:paraId="7CF59B1E" w14:textId="77777777" w:rsidR="00895756" w:rsidRPr="00D2342D" w:rsidRDefault="00895756" w:rsidP="00C84BAB">
            <w:pPr>
              <w:spacing w:before="120"/>
              <w:rPr>
                <w:b/>
                <w:bCs/>
                <w:szCs w:val="22"/>
              </w:rPr>
            </w:pPr>
          </w:p>
        </w:tc>
        <w:tc>
          <w:tcPr>
            <w:tcW w:w="4875" w:type="dxa"/>
            <w:tcBorders>
              <w:top w:val="single" w:sz="4" w:space="0" w:color="auto"/>
              <w:left w:val="nil"/>
              <w:bottom w:val="single" w:sz="4" w:space="0" w:color="auto"/>
              <w:right w:val="nil"/>
            </w:tcBorders>
          </w:tcPr>
          <w:p w14:paraId="754CC302" w14:textId="77777777" w:rsidR="00895756" w:rsidRPr="00D2342D" w:rsidRDefault="00895756" w:rsidP="00C84BAB">
            <w:pPr>
              <w:pStyle w:val="Heading5"/>
              <w:spacing w:before="120"/>
              <w:rPr>
                <w:b w:val="0"/>
                <w:szCs w:val="22"/>
                <w:lang w:val="is-IS"/>
              </w:rPr>
            </w:pPr>
          </w:p>
          <w:p w14:paraId="1CE22056" w14:textId="77777777" w:rsidR="00895756" w:rsidRPr="00D2342D" w:rsidRDefault="009732EF" w:rsidP="00C84BAB">
            <w:pPr>
              <w:jc w:val="center"/>
              <w:rPr>
                <w:szCs w:val="22"/>
              </w:rPr>
            </w:pPr>
            <w:r>
              <w:rPr>
                <w:noProof/>
                <w:szCs w:val="22"/>
                <w:lang w:val="en-GB" w:eastAsia="en-GB"/>
              </w:rPr>
              <w:drawing>
                <wp:inline distT="0" distB="0" distL="0" distR="0" wp14:anchorId="1AD8F0DE" wp14:editId="0F9D3A1C">
                  <wp:extent cx="1409700" cy="962025"/>
                  <wp:effectExtent l="0" t="0" r="0"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09700" cy="962025"/>
                          </a:xfrm>
                          <a:prstGeom prst="rect">
                            <a:avLst/>
                          </a:prstGeom>
                          <a:noFill/>
                          <a:ln>
                            <a:noFill/>
                          </a:ln>
                        </pic:spPr>
                      </pic:pic>
                    </a:graphicData>
                  </a:graphic>
                </wp:inline>
              </w:drawing>
            </w:r>
          </w:p>
          <w:p w14:paraId="29FF396B" w14:textId="77777777" w:rsidR="00895756" w:rsidRPr="00D2342D" w:rsidRDefault="00895756" w:rsidP="00C84BAB">
            <w:pPr>
              <w:jc w:val="center"/>
              <w:rPr>
                <w:szCs w:val="22"/>
              </w:rPr>
            </w:pPr>
          </w:p>
        </w:tc>
      </w:tr>
      <w:tr w:rsidR="00895756" w:rsidRPr="00762A0A" w14:paraId="11B26A36" w14:textId="77777777" w:rsidTr="009732EF">
        <w:tc>
          <w:tcPr>
            <w:tcW w:w="4874" w:type="dxa"/>
            <w:tcBorders>
              <w:top w:val="single" w:sz="4" w:space="0" w:color="auto"/>
              <w:left w:val="nil"/>
              <w:bottom w:val="single" w:sz="4" w:space="0" w:color="auto"/>
              <w:right w:val="nil"/>
            </w:tcBorders>
          </w:tcPr>
          <w:p w14:paraId="27CB3F69" w14:textId="77777777" w:rsidR="00895756" w:rsidRPr="00D2342D" w:rsidRDefault="00895756" w:rsidP="00C84BAB">
            <w:pPr>
              <w:spacing w:before="120"/>
              <w:rPr>
                <w:szCs w:val="22"/>
              </w:rPr>
            </w:pPr>
            <w:r w:rsidRPr="00D2342D">
              <w:rPr>
                <w:b/>
                <w:bCs/>
                <w:szCs w:val="22"/>
              </w:rPr>
              <w:t>Skref 9</w:t>
            </w:r>
            <w:r w:rsidRPr="00D2342D">
              <w:rPr>
                <w:b/>
                <w:szCs w:val="22"/>
              </w:rPr>
              <w:t>:</w:t>
            </w:r>
            <w:r w:rsidRPr="00D2342D">
              <w:rPr>
                <w:szCs w:val="22"/>
              </w:rPr>
              <w:t xml:space="preserve"> </w:t>
            </w:r>
          </w:p>
          <w:p w14:paraId="3B4C547E" w14:textId="77777777" w:rsidR="00895756" w:rsidRPr="00D2342D" w:rsidRDefault="00895756" w:rsidP="009732EF">
            <w:pPr>
              <w:pStyle w:val="ListParagraph"/>
              <w:numPr>
                <w:ilvl w:val="0"/>
                <w:numId w:val="28"/>
              </w:numPr>
              <w:tabs>
                <w:tab w:val="num" w:pos="426"/>
              </w:tabs>
              <w:autoSpaceDE w:val="0"/>
              <w:autoSpaceDN w:val="0"/>
              <w:adjustRightInd w:val="0"/>
              <w:ind w:left="426" w:hanging="426"/>
              <w:contextualSpacing/>
              <w:rPr>
                <w:szCs w:val="22"/>
              </w:rPr>
            </w:pPr>
            <w:r w:rsidRPr="00D2342D">
              <w:rPr>
                <w:szCs w:val="22"/>
              </w:rPr>
              <w:t xml:space="preserve">Haldið lyfjapennanum áfram þannig að nálin vísi upp. Þrýstið skammtastillinum inn þar til hann stöðvast </w:t>
            </w:r>
            <w:r w:rsidRPr="00E8731C">
              <w:rPr>
                <w:szCs w:val="22"/>
              </w:rPr>
              <w:t>og „</w:t>
            </w:r>
            <w:r w:rsidRPr="00C2457A">
              <w:rPr>
                <w:szCs w:val="22"/>
              </w:rPr>
              <w:t>0</w:t>
            </w:r>
            <w:r w:rsidRPr="00E8731C">
              <w:rPr>
                <w:szCs w:val="22"/>
              </w:rPr>
              <w:t>“ sést</w:t>
            </w:r>
            <w:r w:rsidRPr="00D2342D">
              <w:rPr>
                <w:szCs w:val="22"/>
              </w:rPr>
              <w:t xml:space="preserve"> í skammta</w:t>
            </w:r>
            <w:r w:rsidRPr="00D2342D">
              <w:rPr>
                <w:szCs w:val="22"/>
              </w:rPr>
              <w:softHyphen/>
              <w:t xml:space="preserve">glugganum. Haldið skammtastillinum inni </w:t>
            </w:r>
            <w:r w:rsidRPr="00E8731C">
              <w:rPr>
                <w:szCs w:val="22"/>
              </w:rPr>
              <w:t xml:space="preserve">og </w:t>
            </w:r>
            <w:r w:rsidRPr="00C2457A">
              <w:rPr>
                <w:szCs w:val="22"/>
              </w:rPr>
              <w:t>teljið hægt upp að 5</w:t>
            </w:r>
            <w:r w:rsidRPr="00E8731C">
              <w:rPr>
                <w:szCs w:val="22"/>
              </w:rPr>
              <w:t>.</w:t>
            </w:r>
          </w:p>
          <w:p w14:paraId="7A524C32" w14:textId="77777777" w:rsidR="00895756" w:rsidRPr="00D2342D" w:rsidRDefault="00895756" w:rsidP="00C84BAB">
            <w:pPr>
              <w:tabs>
                <w:tab w:val="num" w:pos="567"/>
              </w:tabs>
              <w:autoSpaceDE w:val="0"/>
              <w:autoSpaceDN w:val="0"/>
              <w:adjustRightInd w:val="0"/>
              <w:rPr>
                <w:szCs w:val="22"/>
              </w:rPr>
            </w:pPr>
          </w:p>
          <w:p w14:paraId="424225FB" w14:textId="77777777" w:rsidR="00895756" w:rsidRPr="00D2342D" w:rsidRDefault="00895756" w:rsidP="00C84BAB">
            <w:pPr>
              <w:pStyle w:val="ListParagraph"/>
              <w:autoSpaceDE w:val="0"/>
              <w:autoSpaceDN w:val="0"/>
              <w:adjustRightInd w:val="0"/>
              <w:ind w:left="426"/>
              <w:contextualSpacing/>
              <w:rPr>
                <w:szCs w:val="22"/>
              </w:rPr>
            </w:pPr>
            <w:r w:rsidRPr="00D2342D">
              <w:rPr>
                <w:szCs w:val="22"/>
              </w:rPr>
              <w:t>Insúlíndropi ætti að sjást á nálaroddinum.</w:t>
            </w:r>
          </w:p>
          <w:p w14:paraId="7EB7E5EC" w14:textId="77777777" w:rsidR="00895756" w:rsidRPr="00D2342D" w:rsidRDefault="00895756" w:rsidP="00C84BAB">
            <w:pPr>
              <w:pStyle w:val="ListParagraph"/>
              <w:tabs>
                <w:tab w:val="num" w:pos="567"/>
              </w:tabs>
              <w:autoSpaceDE w:val="0"/>
              <w:autoSpaceDN w:val="0"/>
              <w:adjustRightInd w:val="0"/>
              <w:ind w:left="0"/>
              <w:contextualSpacing/>
              <w:rPr>
                <w:szCs w:val="22"/>
              </w:rPr>
            </w:pPr>
          </w:p>
          <w:p w14:paraId="6FFC8378" w14:textId="77777777" w:rsidR="00895756" w:rsidRPr="00D2342D" w:rsidRDefault="00895756" w:rsidP="00C84BAB">
            <w:pPr>
              <w:tabs>
                <w:tab w:val="num" w:pos="426"/>
              </w:tabs>
              <w:autoSpaceDE w:val="0"/>
              <w:autoSpaceDN w:val="0"/>
              <w:adjustRightInd w:val="0"/>
              <w:ind w:left="709" w:hanging="283"/>
              <w:rPr>
                <w:szCs w:val="22"/>
              </w:rPr>
            </w:pPr>
            <w:r w:rsidRPr="00D2342D">
              <w:rPr>
                <w:szCs w:val="22"/>
              </w:rPr>
              <w:t>-</w:t>
            </w:r>
            <w:r w:rsidRPr="00D2342D">
              <w:rPr>
                <w:szCs w:val="22"/>
              </w:rPr>
              <w:tab/>
              <w:t xml:space="preserve">Ef </w:t>
            </w:r>
            <w:r w:rsidRPr="00D2342D">
              <w:rPr>
                <w:b/>
                <w:szCs w:val="22"/>
              </w:rPr>
              <w:t xml:space="preserve">ekkert </w:t>
            </w:r>
            <w:r w:rsidRPr="00D2342D">
              <w:rPr>
                <w:szCs w:val="22"/>
              </w:rPr>
              <w:t xml:space="preserve">insúlín sést á að endurtaka virkjunarskrefin, en ekki oftar en </w:t>
            </w:r>
            <w:r>
              <w:rPr>
                <w:szCs w:val="22"/>
              </w:rPr>
              <w:t>4</w:t>
            </w:r>
            <w:r w:rsidRPr="00D2342D">
              <w:rPr>
                <w:szCs w:val="22"/>
              </w:rPr>
              <w:t xml:space="preserve"> sinnum.</w:t>
            </w:r>
          </w:p>
          <w:p w14:paraId="454C92CC" w14:textId="77777777" w:rsidR="00895756" w:rsidRPr="00D2342D" w:rsidRDefault="00895756" w:rsidP="00C84BAB">
            <w:pPr>
              <w:tabs>
                <w:tab w:val="num" w:pos="426"/>
              </w:tabs>
              <w:autoSpaceDE w:val="0"/>
              <w:autoSpaceDN w:val="0"/>
              <w:adjustRightInd w:val="0"/>
              <w:ind w:left="709" w:hanging="283"/>
              <w:rPr>
                <w:szCs w:val="22"/>
              </w:rPr>
            </w:pPr>
          </w:p>
          <w:p w14:paraId="25A86DDC" w14:textId="77777777" w:rsidR="00895756" w:rsidRPr="00D2342D" w:rsidRDefault="00895756" w:rsidP="00C84BAB">
            <w:pPr>
              <w:tabs>
                <w:tab w:val="num" w:pos="426"/>
              </w:tabs>
              <w:autoSpaceDE w:val="0"/>
              <w:autoSpaceDN w:val="0"/>
              <w:adjustRightInd w:val="0"/>
              <w:ind w:left="709" w:hanging="283"/>
              <w:rPr>
                <w:szCs w:val="22"/>
              </w:rPr>
            </w:pPr>
            <w:r w:rsidRPr="00D2342D">
              <w:rPr>
                <w:szCs w:val="22"/>
              </w:rPr>
              <w:t>-</w:t>
            </w:r>
            <w:r w:rsidRPr="00D2342D">
              <w:rPr>
                <w:szCs w:val="22"/>
              </w:rPr>
              <w:tab/>
              <w:t xml:space="preserve">Ef </w:t>
            </w:r>
            <w:r w:rsidRPr="00D2342D">
              <w:rPr>
                <w:b/>
                <w:szCs w:val="22"/>
              </w:rPr>
              <w:t>enn sést ekkert</w:t>
            </w:r>
            <w:r w:rsidRPr="00D2342D">
              <w:rPr>
                <w:szCs w:val="22"/>
              </w:rPr>
              <w:t xml:space="preserve"> insúlín á að skipta um sprautunál og endurtaka virkjunarskrefin.</w:t>
            </w:r>
          </w:p>
          <w:p w14:paraId="498B4AEB" w14:textId="77777777" w:rsidR="00895756" w:rsidRPr="00D2342D" w:rsidRDefault="00895756" w:rsidP="00C84BAB">
            <w:pPr>
              <w:tabs>
                <w:tab w:val="num" w:pos="567"/>
              </w:tabs>
              <w:autoSpaceDE w:val="0"/>
              <w:autoSpaceDN w:val="0"/>
              <w:adjustRightInd w:val="0"/>
              <w:rPr>
                <w:szCs w:val="22"/>
              </w:rPr>
            </w:pPr>
          </w:p>
          <w:p w14:paraId="7FC5E379" w14:textId="77777777" w:rsidR="00895756" w:rsidRPr="00D2342D" w:rsidRDefault="00895756" w:rsidP="00C84BAB">
            <w:pPr>
              <w:tabs>
                <w:tab w:val="num" w:pos="567"/>
              </w:tabs>
              <w:autoSpaceDE w:val="0"/>
              <w:autoSpaceDN w:val="0"/>
              <w:adjustRightInd w:val="0"/>
              <w:rPr>
                <w:szCs w:val="22"/>
              </w:rPr>
            </w:pPr>
            <w:r w:rsidRPr="00D2342D">
              <w:rPr>
                <w:szCs w:val="22"/>
              </w:rPr>
              <w:t>Litlar loftbólur eru eðlilegar og hafa ekki áhrif á þann skammt sem þú færð.</w:t>
            </w:r>
          </w:p>
          <w:p w14:paraId="65B48B72" w14:textId="77777777" w:rsidR="00895756" w:rsidRPr="00D2342D" w:rsidRDefault="00895756" w:rsidP="00C84BAB">
            <w:pPr>
              <w:tabs>
                <w:tab w:val="num" w:pos="567"/>
              </w:tabs>
              <w:autoSpaceDE w:val="0"/>
              <w:autoSpaceDN w:val="0"/>
              <w:adjustRightInd w:val="0"/>
              <w:rPr>
                <w:bCs/>
                <w:szCs w:val="22"/>
              </w:rPr>
            </w:pPr>
          </w:p>
        </w:tc>
        <w:tc>
          <w:tcPr>
            <w:tcW w:w="4875" w:type="dxa"/>
            <w:tcBorders>
              <w:top w:val="single" w:sz="4" w:space="0" w:color="auto"/>
              <w:left w:val="nil"/>
              <w:bottom w:val="single" w:sz="4" w:space="0" w:color="auto"/>
              <w:right w:val="nil"/>
            </w:tcBorders>
          </w:tcPr>
          <w:p w14:paraId="5A56833B" w14:textId="77777777" w:rsidR="00895756" w:rsidRPr="00D2342D" w:rsidRDefault="00895756" w:rsidP="00C84BAB">
            <w:pPr>
              <w:jc w:val="center"/>
              <w:rPr>
                <w:noProof/>
                <w:szCs w:val="22"/>
              </w:rPr>
            </w:pPr>
          </w:p>
          <w:p w14:paraId="43F56113" w14:textId="77777777" w:rsidR="00895756" w:rsidRPr="00D2342D" w:rsidRDefault="009732EF" w:rsidP="00C84BAB">
            <w:pPr>
              <w:jc w:val="center"/>
              <w:rPr>
                <w:noProof/>
                <w:szCs w:val="22"/>
              </w:rPr>
            </w:pPr>
            <w:r>
              <w:rPr>
                <w:noProof/>
                <w:szCs w:val="22"/>
                <w:lang w:val="en-GB" w:eastAsia="en-GB"/>
              </w:rPr>
              <w:drawing>
                <wp:inline distT="0" distB="0" distL="0" distR="0" wp14:anchorId="1DCB0643" wp14:editId="10BBF3C3">
                  <wp:extent cx="1390650" cy="1476375"/>
                  <wp:effectExtent l="0" t="0" r="0"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90650" cy="1476375"/>
                          </a:xfrm>
                          <a:prstGeom prst="rect">
                            <a:avLst/>
                          </a:prstGeom>
                          <a:noFill/>
                          <a:ln>
                            <a:noFill/>
                          </a:ln>
                        </pic:spPr>
                      </pic:pic>
                    </a:graphicData>
                  </a:graphic>
                </wp:inline>
              </w:drawing>
            </w:r>
          </w:p>
          <w:p w14:paraId="3799EC4C" w14:textId="77777777" w:rsidR="00895756" w:rsidRPr="00D2342D" w:rsidRDefault="00895756" w:rsidP="00C84BAB">
            <w:pPr>
              <w:jc w:val="center"/>
              <w:rPr>
                <w:noProof/>
                <w:szCs w:val="22"/>
              </w:rPr>
            </w:pPr>
          </w:p>
          <w:p w14:paraId="270AE3A5" w14:textId="77777777" w:rsidR="00895756" w:rsidRPr="00D2342D" w:rsidRDefault="009732EF" w:rsidP="00C84BAB">
            <w:pPr>
              <w:jc w:val="center"/>
              <w:rPr>
                <w:noProof/>
                <w:szCs w:val="22"/>
              </w:rPr>
            </w:pPr>
            <w:r>
              <w:rPr>
                <w:noProof/>
                <w:szCs w:val="22"/>
                <w:lang w:val="en-GB" w:eastAsia="en-GB"/>
              </w:rPr>
              <w:drawing>
                <wp:inline distT="0" distB="0" distL="0" distR="0" wp14:anchorId="158334E4" wp14:editId="6590D961">
                  <wp:extent cx="1162050" cy="790575"/>
                  <wp:effectExtent l="0" t="0" r="0" b="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62050" cy="790575"/>
                          </a:xfrm>
                          <a:prstGeom prst="rect">
                            <a:avLst/>
                          </a:prstGeom>
                          <a:noFill/>
                          <a:ln>
                            <a:noFill/>
                          </a:ln>
                        </pic:spPr>
                      </pic:pic>
                    </a:graphicData>
                  </a:graphic>
                </wp:inline>
              </w:drawing>
            </w:r>
          </w:p>
          <w:p w14:paraId="67CC0815" w14:textId="77777777" w:rsidR="00895756" w:rsidRPr="00D2342D" w:rsidRDefault="00895756" w:rsidP="00C84BAB">
            <w:pPr>
              <w:jc w:val="center"/>
              <w:rPr>
                <w:szCs w:val="22"/>
              </w:rPr>
            </w:pPr>
          </w:p>
          <w:p w14:paraId="195EF0FD" w14:textId="77777777" w:rsidR="00895756" w:rsidRPr="00D2342D" w:rsidRDefault="00895756" w:rsidP="00C84BAB">
            <w:pPr>
              <w:jc w:val="center"/>
              <w:rPr>
                <w:szCs w:val="22"/>
              </w:rPr>
            </w:pPr>
          </w:p>
          <w:p w14:paraId="6A4FC7D7" w14:textId="77777777" w:rsidR="00895756" w:rsidRPr="00D2342D" w:rsidRDefault="00895756" w:rsidP="00C84BAB">
            <w:pPr>
              <w:jc w:val="center"/>
              <w:rPr>
                <w:szCs w:val="22"/>
              </w:rPr>
            </w:pPr>
          </w:p>
        </w:tc>
      </w:tr>
    </w:tbl>
    <w:p w14:paraId="427F9037" w14:textId="77777777" w:rsidR="00895756" w:rsidRPr="00C2457A" w:rsidRDefault="0026448B" w:rsidP="00C2457A">
      <w:pPr>
        <w:ind w:left="360"/>
        <w:contextualSpacing/>
        <w:rPr>
          <w:b/>
          <w:szCs w:val="22"/>
        </w:rPr>
      </w:pPr>
      <w:r w:rsidRPr="00C2457A">
        <w:rPr>
          <w:b/>
          <w:szCs w:val="22"/>
        </w:rPr>
        <w:t>Skammtur valinn</w:t>
      </w:r>
    </w:p>
    <w:p w14:paraId="32CC7695" w14:textId="77777777" w:rsidR="0026448B" w:rsidRDefault="0026448B" w:rsidP="00C2457A">
      <w:pPr>
        <w:numPr>
          <w:ilvl w:val="0"/>
          <w:numId w:val="55"/>
        </w:numPr>
        <w:contextualSpacing/>
        <w:rPr>
          <w:szCs w:val="22"/>
        </w:rPr>
      </w:pPr>
      <w:r>
        <w:rPr>
          <w:szCs w:val="22"/>
        </w:rPr>
        <w:t>Hægt er að dæla inn frá 1 til 60</w:t>
      </w:r>
      <w:r w:rsidR="00DD3010">
        <w:rPr>
          <w:szCs w:val="22"/>
        </w:rPr>
        <w:t> </w:t>
      </w:r>
      <w:r>
        <w:rPr>
          <w:szCs w:val="22"/>
        </w:rPr>
        <w:t>einingum í hverri inndælingu.</w:t>
      </w:r>
    </w:p>
    <w:p w14:paraId="68EDFB7B" w14:textId="77777777" w:rsidR="0026448B" w:rsidRDefault="0026448B" w:rsidP="00C2457A">
      <w:pPr>
        <w:numPr>
          <w:ilvl w:val="0"/>
          <w:numId w:val="55"/>
        </w:numPr>
        <w:contextualSpacing/>
        <w:rPr>
          <w:szCs w:val="22"/>
        </w:rPr>
      </w:pPr>
      <w:r>
        <w:rPr>
          <w:szCs w:val="22"/>
        </w:rPr>
        <w:lastRenderedPageBreak/>
        <w:t>Ef skammtur þinn er stærri en 60</w:t>
      </w:r>
      <w:r w:rsidR="00DD3010">
        <w:rPr>
          <w:szCs w:val="22"/>
        </w:rPr>
        <w:t> </w:t>
      </w:r>
      <w:r>
        <w:rPr>
          <w:szCs w:val="22"/>
        </w:rPr>
        <w:t>einingar þarft þú að sprauta þig oftar en einu sinni.</w:t>
      </w:r>
    </w:p>
    <w:p w14:paraId="0CD59739" w14:textId="77777777" w:rsidR="0026448B" w:rsidRDefault="0026448B" w:rsidP="00C2457A">
      <w:pPr>
        <w:numPr>
          <w:ilvl w:val="1"/>
          <w:numId w:val="55"/>
        </w:numPr>
        <w:contextualSpacing/>
        <w:rPr>
          <w:szCs w:val="22"/>
        </w:rPr>
      </w:pPr>
      <w:r>
        <w:rPr>
          <w:szCs w:val="22"/>
        </w:rPr>
        <w:t>Ef þú þarf</w:t>
      </w:r>
      <w:r w:rsidR="002E004B">
        <w:rPr>
          <w:szCs w:val="22"/>
        </w:rPr>
        <w:t>t</w:t>
      </w:r>
      <w:r>
        <w:rPr>
          <w:szCs w:val="22"/>
        </w:rPr>
        <w:t xml:space="preserve"> aðstoð við að skipta upp skammtinum skaltu spyrja heilbrigðisstarfsmann.</w:t>
      </w:r>
    </w:p>
    <w:p w14:paraId="79170AA5" w14:textId="77777777" w:rsidR="0026448B" w:rsidRPr="00D2342D" w:rsidRDefault="002E004B" w:rsidP="00C2457A">
      <w:pPr>
        <w:numPr>
          <w:ilvl w:val="1"/>
          <w:numId w:val="55"/>
        </w:numPr>
        <w:contextualSpacing/>
        <w:rPr>
          <w:szCs w:val="22"/>
        </w:rPr>
      </w:pPr>
      <w:r>
        <w:rPr>
          <w:szCs w:val="22"/>
        </w:rPr>
        <w:t xml:space="preserve">Nota á nýja sprautunál fyrir </w:t>
      </w:r>
      <w:r w:rsidR="0026448B">
        <w:rPr>
          <w:szCs w:val="22"/>
        </w:rPr>
        <w:t>hverja inndælingu og endurtaka virkjunarskrefin.</w:t>
      </w:r>
    </w:p>
    <w:tbl>
      <w:tblPr>
        <w:tblpPr w:leftFromText="180" w:rightFromText="180" w:vertAnchor="text" w:tblpY="1"/>
        <w:tblOverlap w:val="never"/>
        <w:tblW w:w="0" w:type="auto"/>
        <w:tblBorders>
          <w:top w:val="single" w:sz="4" w:space="0" w:color="auto"/>
          <w:bottom w:val="single" w:sz="4" w:space="0" w:color="auto"/>
        </w:tblBorders>
        <w:tblLook w:val="01E0" w:firstRow="1" w:lastRow="1" w:firstColumn="1" w:lastColumn="1" w:noHBand="0" w:noVBand="0"/>
      </w:tblPr>
      <w:tblGrid>
        <w:gridCol w:w="4574"/>
        <w:gridCol w:w="4499"/>
      </w:tblGrid>
      <w:tr w:rsidR="00895756" w:rsidRPr="00762A0A" w14:paraId="37372991" w14:textId="77777777" w:rsidTr="009732EF">
        <w:tc>
          <w:tcPr>
            <w:tcW w:w="4874" w:type="dxa"/>
          </w:tcPr>
          <w:p w14:paraId="04004AD7" w14:textId="77777777" w:rsidR="00895756" w:rsidRPr="00D2342D" w:rsidRDefault="00895756" w:rsidP="00C84BAB">
            <w:pPr>
              <w:spacing w:before="120"/>
              <w:rPr>
                <w:bCs/>
                <w:szCs w:val="22"/>
              </w:rPr>
            </w:pPr>
            <w:r w:rsidRPr="00D2342D">
              <w:rPr>
                <w:b/>
                <w:bCs/>
                <w:szCs w:val="22"/>
              </w:rPr>
              <w:t>Skref 10:</w:t>
            </w:r>
            <w:r w:rsidRPr="00D2342D">
              <w:rPr>
                <w:bCs/>
                <w:szCs w:val="22"/>
              </w:rPr>
              <w:t xml:space="preserve"> </w:t>
            </w:r>
          </w:p>
          <w:p w14:paraId="1A43C6FD" w14:textId="77777777" w:rsidR="00895756" w:rsidRPr="00D2342D" w:rsidRDefault="00895756" w:rsidP="00C84BAB">
            <w:pPr>
              <w:numPr>
                <w:ilvl w:val="0"/>
                <w:numId w:val="46"/>
              </w:numPr>
              <w:autoSpaceDE w:val="0"/>
              <w:autoSpaceDN w:val="0"/>
              <w:adjustRightInd w:val="0"/>
              <w:spacing w:before="120"/>
              <w:ind w:left="426" w:hanging="426"/>
              <w:rPr>
                <w:szCs w:val="22"/>
              </w:rPr>
            </w:pPr>
            <w:r w:rsidRPr="00D2342D">
              <w:rPr>
                <w:szCs w:val="22"/>
              </w:rPr>
              <w:t>Snúið skammtastillinum til að velja þann fjölda eininga sem þarf að gefa. Skammtastrikið á að bera við þann skammt sem valinn er.</w:t>
            </w:r>
          </w:p>
          <w:p w14:paraId="3535AA2F" w14:textId="77777777" w:rsidR="00895756" w:rsidRPr="00D2342D" w:rsidRDefault="00895756" w:rsidP="00C84BAB">
            <w:pPr>
              <w:numPr>
                <w:ilvl w:val="0"/>
                <w:numId w:val="47"/>
              </w:numPr>
              <w:tabs>
                <w:tab w:val="clear" w:pos="2662"/>
                <w:tab w:val="num" w:pos="993"/>
              </w:tabs>
              <w:spacing w:before="120"/>
              <w:ind w:left="993" w:hanging="567"/>
              <w:rPr>
                <w:bCs/>
                <w:szCs w:val="22"/>
              </w:rPr>
            </w:pPr>
            <w:r w:rsidRPr="00D2342D">
              <w:rPr>
                <w:szCs w:val="22"/>
                <w:lang w:eastAsia="de-DE"/>
              </w:rPr>
              <w:t>Skammtastillirinn færist um 1 einingu í hverju þrepi</w:t>
            </w:r>
            <w:r w:rsidRPr="00D2342D">
              <w:rPr>
                <w:bCs/>
                <w:szCs w:val="22"/>
              </w:rPr>
              <w:t>.</w:t>
            </w:r>
          </w:p>
          <w:p w14:paraId="66CE917B" w14:textId="77777777" w:rsidR="00895756" w:rsidRPr="00D2342D" w:rsidRDefault="00895756" w:rsidP="00C84BAB">
            <w:pPr>
              <w:numPr>
                <w:ilvl w:val="0"/>
                <w:numId w:val="47"/>
              </w:numPr>
              <w:tabs>
                <w:tab w:val="clear" w:pos="2662"/>
                <w:tab w:val="num" w:pos="993"/>
              </w:tabs>
              <w:spacing w:before="120"/>
              <w:ind w:left="993" w:hanging="567"/>
              <w:rPr>
                <w:bCs/>
                <w:szCs w:val="22"/>
              </w:rPr>
            </w:pPr>
            <w:r w:rsidRPr="00D2342D">
              <w:rPr>
                <w:bCs/>
                <w:szCs w:val="22"/>
              </w:rPr>
              <w:t>Smellur heyrist þegar skammtastillinum er snúið.</w:t>
            </w:r>
          </w:p>
          <w:p w14:paraId="1DB015AB" w14:textId="77777777" w:rsidR="00895756" w:rsidRPr="00D2342D" w:rsidRDefault="00895756" w:rsidP="00C84BAB">
            <w:pPr>
              <w:numPr>
                <w:ilvl w:val="0"/>
                <w:numId w:val="47"/>
              </w:numPr>
              <w:tabs>
                <w:tab w:val="clear" w:pos="2662"/>
                <w:tab w:val="num" w:pos="993"/>
              </w:tabs>
              <w:spacing w:before="120"/>
              <w:ind w:left="993" w:hanging="567"/>
              <w:rPr>
                <w:bCs/>
                <w:szCs w:val="22"/>
              </w:rPr>
            </w:pPr>
            <w:r w:rsidRPr="00D2342D">
              <w:rPr>
                <w:b/>
                <w:bCs/>
                <w:szCs w:val="22"/>
              </w:rPr>
              <w:t>EKKI</w:t>
            </w:r>
            <w:r w:rsidRPr="00D2342D">
              <w:rPr>
                <w:bCs/>
                <w:szCs w:val="22"/>
              </w:rPr>
              <w:t xml:space="preserve"> stilla skammtinn með því að telja smelli, þar sem þú gætir þá stillt á rangan skammt.</w:t>
            </w:r>
          </w:p>
          <w:p w14:paraId="073C0FE0" w14:textId="77777777" w:rsidR="00895756" w:rsidRPr="00D2342D" w:rsidRDefault="00895756" w:rsidP="00C84BAB">
            <w:pPr>
              <w:pStyle w:val="ListParagraph"/>
              <w:numPr>
                <w:ilvl w:val="0"/>
                <w:numId w:val="47"/>
              </w:numPr>
              <w:tabs>
                <w:tab w:val="clear" w:pos="2662"/>
                <w:tab w:val="num" w:pos="993"/>
              </w:tabs>
              <w:autoSpaceDE w:val="0"/>
              <w:autoSpaceDN w:val="0"/>
              <w:adjustRightInd w:val="0"/>
              <w:spacing w:before="120"/>
              <w:ind w:left="993" w:hanging="567"/>
              <w:contextualSpacing/>
              <w:rPr>
                <w:szCs w:val="22"/>
              </w:rPr>
            </w:pPr>
            <w:r w:rsidRPr="00D2342D">
              <w:rPr>
                <w:szCs w:val="22"/>
              </w:rPr>
              <w:t>Breyta má skammtinum með því að snúa skammtastillinum í aðra hvora áttina þar til skammtastrikið ber við réttan skammt.</w:t>
            </w:r>
          </w:p>
          <w:p w14:paraId="2639B42E" w14:textId="77777777" w:rsidR="00895756" w:rsidRPr="00E8731C" w:rsidRDefault="00895756" w:rsidP="00C84BAB">
            <w:pPr>
              <w:pStyle w:val="ListParagraph"/>
              <w:numPr>
                <w:ilvl w:val="0"/>
                <w:numId w:val="47"/>
              </w:numPr>
              <w:tabs>
                <w:tab w:val="clear" w:pos="2662"/>
                <w:tab w:val="num" w:pos="993"/>
              </w:tabs>
              <w:autoSpaceDE w:val="0"/>
              <w:autoSpaceDN w:val="0"/>
              <w:adjustRightInd w:val="0"/>
              <w:spacing w:before="120"/>
              <w:ind w:left="993" w:hanging="567"/>
              <w:contextualSpacing/>
              <w:rPr>
                <w:szCs w:val="22"/>
              </w:rPr>
            </w:pPr>
            <w:r w:rsidRPr="00C2457A">
              <w:rPr>
                <w:szCs w:val="22"/>
              </w:rPr>
              <w:t>Jafnar</w:t>
            </w:r>
            <w:r w:rsidRPr="00E8731C">
              <w:rPr>
                <w:szCs w:val="22"/>
              </w:rPr>
              <w:t xml:space="preserve"> tölur eru prentaðar á kvarðann.</w:t>
            </w:r>
          </w:p>
          <w:p w14:paraId="0EC21E35" w14:textId="77777777" w:rsidR="00895756" w:rsidRPr="00EB2961" w:rsidRDefault="00895756" w:rsidP="00C84BAB">
            <w:pPr>
              <w:pStyle w:val="ListParagraph"/>
              <w:numPr>
                <w:ilvl w:val="0"/>
                <w:numId w:val="47"/>
              </w:numPr>
              <w:tabs>
                <w:tab w:val="clear" w:pos="2662"/>
                <w:tab w:val="num" w:pos="993"/>
              </w:tabs>
              <w:autoSpaceDE w:val="0"/>
              <w:autoSpaceDN w:val="0"/>
              <w:adjustRightInd w:val="0"/>
              <w:spacing w:before="120"/>
              <w:ind w:left="993" w:hanging="567"/>
              <w:contextualSpacing/>
              <w:rPr>
                <w:szCs w:val="22"/>
              </w:rPr>
            </w:pPr>
            <w:r w:rsidRPr="00C2457A">
              <w:rPr>
                <w:szCs w:val="22"/>
              </w:rPr>
              <w:t xml:space="preserve">Oddatölur </w:t>
            </w:r>
            <w:r w:rsidRPr="00E8731C">
              <w:rPr>
                <w:szCs w:val="22"/>
              </w:rPr>
              <w:t>hærri</w:t>
            </w:r>
            <w:r w:rsidRPr="00D2342D">
              <w:rPr>
                <w:szCs w:val="22"/>
              </w:rPr>
              <w:t xml:space="preserve"> en 1 eru sýndar sem heil strik.</w:t>
            </w:r>
          </w:p>
          <w:p w14:paraId="480D9465" w14:textId="77777777" w:rsidR="00895756" w:rsidRPr="00D2342D" w:rsidRDefault="00895756" w:rsidP="00C84BAB">
            <w:pPr>
              <w:numPr>
                <w:ilvl w:val="0"/>
                <w:numId w:val="46"/>
              </w:numPr>
              <w:spacing w:before="120"/>
              <w:ind w:left="426" w:hanging="426"/>
              <w:rPr>
                <w:b/>
                <w:szCs w:val="22"/>
              </w:rPr>
            </w:pPr>
            <w:r w:rsidRPr="00D2342D">
              <w:rPr>
                <w:b/>
                <w:szCs w:val="22"/>
              </w:rPr>
              <w:t>Aðgættu alltaf töluna í skammtaglugganum til að ganga úr skugga um að þú hafir stillt á réttan skammt.</w:t>
            </w:r>
          </w:p>
        </w:tc>
        <w:tc>
          <w:tcPr>
            <w:tcW w:w="4875" w:type="dxa"/>
          </w:tcPr>
          <w:p w14:paraId="4C02C8EC" w14:textId="77777777" w:rsidR="00895756" w:rsidRPr="00D2342D" w:rsidRDefault="009732EF" w:rsidP="00C84BAB">
            <w:pPr>
              <w:spacing w:before="120"/>
              <w:jc w:val="center"/>
              <w:rPr>
                <w:szCs w:val="22"/>
              </w:rPr>
            </w:pPr>
            <w:r>
              <w:rPr>
                <w:noProof/>
                <w:szCs w:val="22"/>
                <w:lang w:val="en-GB" w:eastAsia="en-GB"/>
              </w:rPr>
              <w:drawing>
                <wp:inline distT="0" distB="0" distL="0" distR="0" wp14:anchorId="00F0542E" wp14:editId="1EDA1871">
                  <wp:extent cx="1295400" cy="857250"/>
                  <wp:effectExtent l="0" t="0" r="0" b="0"/>
                  <wp:docPr id="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295400" cy="857250"/>
                          </a:xfrm>
                          <a:prstGeom prst="rect">
                            <a:avLst/>
                          </a:prstGeom>
                          <a:noFill/>
                          <a:ln>
                            <a:noFill/>
                          </a:ln>
                        </pic:spPr>
                      </pic:pic>
                    </a:graphicData>
                  </a:graphic>
                </wp:inline>
              </w:drawing>
            </w:r>
          </w:p>
          <w:p w14:paraId="21E2E499" w14:textId="77777777" w:rsidR="00895756" w:rsidRPr="00D2342D" w:rsidRDefault="009732EF" w:rsidP="00C84BAB">
            <w:pPr>
              <w:jc w:val="center"/>
              <w:rPr>
                <w:szCs w:val="22"/>
              </w:rPr>
            </w:pPr>
            <w:r>
              <w:rPr>
                <w:noProof/>
                <w:szCs w:val="22"/>
                <w:lang w:val="en-GB" w:eastAsia="en-GB"/>
              </w:rPr>
              <w:drawing>
                <wp:anchor distT="0" distB="0" distL="114300" distR="114300" simplePos="0" relativeHeight="251684352" behindDoc="0" locked="0" layoutInCell="1" allowOverlap="1" wp14:anchorId="2FE87594" wp14:editId="1D2B27BD">
                  <wp:simplePos x="0" y="0"/>
                  <wp:positionH relativeFrom="column">
                    <wp:posOffset>666115</wp:posOffset>
                  </wp:positionH>
                  <wp:positionV relativeFrom="paragraph">
                    <wp:posOffset>97790</wp:posOffset>
                  </wp:positionV>
                  <wp:extent cx="1410335" cy="1141095"/>
                  <wp:effectExtent l="0" t="0" r="0" b="0"/>
                  <wp:wrapNone/>
                  <wp:docPr id="112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10335" cy="1141095"/>
                          </a:xfrm>
                          <a:prstGeom prst="rect">
                            <a:avLst/>
                          </a:prstGeom>
                          <a:noFill/>
                        </pic:spPr>
                      </pic:pic>
                    </a:graphicData>
                  </a:graphic>
                  <wp14:sizeRelH relativeFrom="page">
                    <wp14:pctWidth>0</wp14:pctWidth>
                  </wp14:sizeRelH>
                  <wp14:sizeRelV relativeFrom="page">
                    <wp14:pctHeight>0</wp14:pctHeight>
                  </wp14:sizeRelV>
                </wp:anchor>
              </w:drawing>
            </w:r>
          </w:p>
          <w:p w14:paraId="18687369" w14:textId="77777777" w:rsidR="00895756" w:rsidRPr="00D2342D" w:rsidRDefault="009732EF" w:rsidP="00C84BAB">
            <w:pPr>
              <w:spacing w:before="120"/>
              <w:jc w:val="center"/>
              <w:rPr>
                <w:szCs w:val="22"/>
              </w:rPr>
            </w:pPr>
            <w:r>
              <w:rPr>
                <w:b/>
                <w:noProof/>
                <w:szCs w:val="22"/>
                <w:lang w:val="en-GB" w:eastAsia="en-GB"/>
              </w:rPr>
              <mc:AlternateContent>
                <mc:Choice Requires="wps">
                  <w:drawing>
                    <wp:anchor distT="0" distB="0" distL="114300" distR="114300" simplePos="0" relativeHeight="251652608" behindDoc="0" locked="0" layoutInCell="1" allowOverlap="1" wp14:anchorId="2ED6DA8D" wp14:editId="038B0FA8">
                      <wp:simplePos x="0" y="0"/>
                      <wp:positionH relativeFrom="column">
                        <wp:posOffset>1186180</wp:posOffset>
                      </wp:positionH>
                      <wp:positionV relativeFrom="paragraph">
                        <wp:posOffset>478155</wp:posOffset>
                      </wp:positionV>
                      <wp:extent cx="635" cy="396875"/>
                      <wp:effectExtent l="57150" t="19685" r="56515" b="12065"/>
                      <wp:wrapNone/>
                      <wp:docPr id="1121" name="AutoShape 1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9687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type id="_x0000_t32" coordsize="21600,21600" o:oned="t" filled="f" o:spt="32" path="m,l21600,21600e" w14:anchorId="22A1F9C5">
                      <v:path fillok="f" arrowok="t" o:connecttype="none"/>
                      <o:lock v:ext="edit" shapetype="t"/>
                    </v:shapetype>
                    <v:shape id="AutoShape 1125" style="position:absolute;margin-left:93.4pt;margin-top:37.65pt;width:.05pt;height:31.25pt;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">
                      <v:stroke endarrow="block"/>
                    </v:shape>
                  </w:pict>
                </mc:Fallback>
              </mc:AlternateContent>
            </w:r>
          </w:p>
          <w:p w14:paraId="7A2054F7" w14:textId="77777777" w:rsidR="008E3299" w:rsidRDefault="008E3299" w:rsidP="00C84BAB">
            <w:pPr>
              <w:spacing w:before="120"/>
              <w:jc w:val="center"/>
              <w:rPr>
                <w:szCs w:val="22"/>
              </w:rPr>
            </w:pPr>
          </w:p>
          <w:p w14:paraId="45686F0E" w14:textId="77777777" w:rsidR="008E3299" w:rsidRDefault="008E3299" w:rsidP="00C84BAB">
            <w:pPr>
              <w:spacing w:before="120"/>
              <w:jc w:val="center"/>
              <w:rPr>
                <w:szCs w:val="22"/>
              </w:rPr>
            </w:pPr>
          </w:p>
          <w:p w14:paraId="52795882" w14:textId="77777777" w:rsidR="008E3299" w:rsidRDefault="008E3299" w:rsidP="00C84BAB">
            <w:pPr>
              <w:spacing w:before="120"/>
              <w:jc w:val="center"/>
              <w:rPr>
                <w:szCs w:val="22"/>
              </w:rPr>
            </w:pPr>
          </w:p>
          <w:p w14:paraId="144546B3" w14:textId="77777777" w:rsidR="008E3299" w:rsidRDefault="008E3299" w:rsidP="00C84BAB">
            <w:pPr>
              <w:spacing w:before="120"/>
              <w:jc w:val="center"/>
              <w:rPr>
                <w:szCs w:val="22"/>
              </w:rPr>
            </w:pPr>
          </w:p>
          <w:p w14:paraId="40B601D7" w14:textId="77777777" w:rsidR="00895756" w:rsidRPr="00D2342D" w:rsidRDefault="00895756" w:rsidP="00C84BAB">
            <w:pPr>
              <w:spacing w:before="120"/>
              <w:jc w:val="center"/>
              <w:rPr>
                <w:szCs w:val="22"/>
              </w:rPr>
            </w:pPr>
            <w:r w:rsidRPr="00D2342D">
              <w:rPr>
                <w:szCs w:val="22"/>
              </w:rPr>
              <w:t>(Dæmi: 12 einingar eru sýndar í skammtaglugganum)</w:t>
            </w:r>
          </w:p>
          <w:p w14:paraId="21717384" w14:textId="77777777" w:rsidR="00895756" w:rsidRPr="00D2342D" w:rsidRDefault="009732EF" w:rsidP="00C84BAB">
            <w:pPr>
              <w:spacing w:before="120"/>
              <w:jc w:val="center"/>
              <w:rPr>
                <w:szCs w:val="22"/>
              </w:rPr>
            </w:pPr>
            <w:r>
              <w:rPr>
                <w:noProof/>
                <w:szCs w:val="22"/>
                <w:lang w:val="en-GB" w:eastAsia="en-GB"/>
              </w:rPr>
              <w:drawing>
                <wp:anchor distT="0" distB="0" distL="114300" distR="114300" simplePos="0" relativeHeight="251685376" behindDoc="0" locked="0" layoutInCell="1" allowOverlap="1" wp14:anchorId="08E45340" wp14:editId="06F5C249">
                  <wp:simplePos x="0" y="0"/>
                  <wp:positionH relativeFrom="column">
                    <wp:posOffset>666115</wp:posOffset>
                  </wp:positionH>
                  <wp:positionV relativeFrom="paragraph">
                    <wp:posOffset>56515</wp:posOffset>
                  </wp:positionV>
                  <wp:extent cx="1485265" cy="1197610"/>
                  <wp:effectExtent l="0" t="0" r="0" b="0"/>
                  <wp:wrapNone/>
                  <wp:docPr id="112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85265" cy="1197610"/>
                          </a:xfrm>
                          <a:prstGeom prst="rect">
                            <a:avLst/>
                          </a:prstGeom>
                          <a:noFill/>
                        </pic:spPr>
                      </pic:pic>
                    </a:graphicData>
                  </a:graphic>
                  <wp14:sizeRelH relativeFrom="page">
                    <wp14:pctWidth>0</wp14:pctWidth>
                  </wp14:sizeRelH>
                  <wp14:sizeRelV relativeFrom="page">
                    <wp14:pctHeight>0</wp14:pctHeight>
                  </wp14:sizeRelV>
                </wp:anchor>
              </w:drawing>
            </w:r>
            <w:r>
              <w:rPr>
                <w:noProof/>
                <w:szCs w:val="22"/>
                <w:lang w:val="en-GB" w:eastAsia="en-GB"/>
              </w:rPr>
              <mc:AlternateContent>
                <mc:Choice Requires="wps">
                  <w:drawing>
                    <wp:anchor distT="0" distB="0" distL="114300" distR="114300" simplePos="0" relativeHeight="251653632" behindDoc="0" locked="0" layoutInCell="1" allowOverlap="1" wp14:anchorId="38C8A554" wp14:editId="047B5465">
                      <wp:simplePos x="0" y="0"/>
                      <wp:positionH relativeFrom="column">
                        <wp:posOffset>1186815</wp:posOffset>
                      </wp:positionH>
                      <wp:positionV relativeFrom="paragraph">
                        <wp:posOffset>427990</wp:posOffset>
                      </wp:positionV>
                      <wp:extent cx="635" cy="396875"/>
                      <wp:effectExtent l="57785" t="17780" r="55880" b="13970"/>
                      <wp:wrapNone/>
                      <wp:docPr id="140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9687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126" style="position:absolute;margin-left:93.45pt;margin-top:33.7pt;width:.05pt;height:31.25pt;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" w14:anchorId="24B9A574">
                      <v:stroke endarrow="block"/>
                    </v:shape>
                  </w:pict>
                </mc:Fallback>
              </mc:AlternateContent>
            </w:r>
          </w:p>
          <w:p w14:paraId="186963B3" w14:textId="77777777" w:rsidR="008E3299" w:rsidRDefault="008E3299" w:rsidP="00C84BAB">
            <w:pPr>
              <w:spacing w:before="120"/>
              <w:jc w:val="center"/>
              <w:rPr>
                <w:szCs w:val="22"/>
              </w:rPr>
            </w:pPr>
          </w:p>
          <w:p w14:paraId="1E228E37" w14:textId="77777777" w:rsidR="008E3299" w:rsidRDefault="008E3299" w:rsidP="00C84BAB">
            <w:pPr>
              <w:spacing w:before="120"/>
              <w:jc w:val="center"/>
              <w:rPr>
                <w:szCs w:val="22"/>
              </w:rPr>
            </w:pPr>
          </w:p>
          <w:p w14:paraId="2EB692B2" w14:textId="77777777" w:rsidR="008E3299" w:rsidRDefault="008E3299" w:rsidP="00C84BAB">
            <w:pPr>
              <w:spacing w:before="120"/>
              <w:jc w:val="center"/>
              <w:rPr>
                <w:szCs w:val="22"/>
              </w:rPr>
            </w:pPr>
          </w:p>
          <w:p w14:paraId="2D2691C7" w14:textId="77777777" w:rsidR="008E3299" w:rsidRDefault="008E3299" w:rsidP="00C84BAB">
            <w:pPr>
              <w:spacing w:before="120"/>
              <w:jc w:val="center"/>
              <w:rPr>
                <w:szCs w:val="22"/>
              </w:rPr>
            </w:pPr>
          </w:p>
          <w:p w14:paraId="3BB35456" w14:textId="77777777" w:rsidR="00895756" w:rsidRPr="00D2342D" w:rsidRDefault="00E8731C" w:rsidP="00C84BAB">
            <w:pPr>
              <w:spacing w:before="120"/>
              <w:jc w:val="center"/>
              <w:rPr>
                <w:szCs w:val="22"/>
              </w:rPr>
            </w:pPr>
            <w:r>
              <w:rPr>
                <w:szCs w:val="22"/>
              </w:rPr>
              <w:t>(Dæmi</w:t>
            </w:r>
            <w:r w:rsidR="00895756" w:rsidRPr="00D2342D">
              <w:rPr>
                <w:szCs w:val="22"/>
              </w:rPr>
              <w:t>: 25 einingar eru sýndar í skammtaglugganum)</w:t>
            </w:r>
          </w:p>
          <w:p w14:paraId="69B7474C" w14:textId="77777777" w:rsidR="00895756" w:rsidRPr="00D2342D" w:rsidRDefault="00895756" w:rsidP="00C84BAB">
            <w:pPr>
              <w:spacing w:before="120"/>
              <w:jc w:val="center"/>
              <w:rPr>
                <w:szCs w:val="22"/>
              </w:rPr>
            </w:pPr>
          </w:p>
        </w:tc>
      </w:tr>
    </w:tbl>
    <w:p w14:paraId="5A427C49" w14:textId="77777777" w:rsidR="00895756" w:rsidRPr="00D2342D" w:rsidRDefault="00895756" w:rsidP="00895756">
      <w:pPr>
        <w:tabs>
          <w:tab w:val="num" w:pos="567"/>
        </w:tabs>
        <w:autoSpaceDE w:val="0"/>
        <w:autoSpaceDN w:val="0"/>
        <w:adjustRightInd w:val="0"/>
        <w:rPr>
          <w:szCs w:val="22"/>
        </w:rPr>
      </w:pPr>
    </w:p>
    <w:p w14:paraId="43A6E9D7" w14:textId="77777777" w:rsidR="00895756" w:rsidRPr="00E0269F" w:rsidRDefault="00895756" w:rsidP="009732EF">
      <w:pPr>
        <w:pStyle w:val="ListParagraph"/>
        <w:numPr>
          <w:ilvl w:val="0"/>
          <w:numId w:val="28"/>
        </w:numPr>
        <w:tabs>
          <w:tab w:val="num" w:pos="567"/>
        </w:tabs>
        <w:autoSpaceDE w:val="0"/>
        <w:autoSpaceDN w:val="0"/>
        <w:adjustRightInd w:val="0"/>
        <w:ind w:left="567" w:hanging="567"/>
        <w:contextualSpacing/>
        <w:rPr>
          <w:szCs w:val="22"/>
        </w:rPr>
      </w:pPr>
      <w:r w:rsidRPr="00E8731C">
        <w:rPr>
          <w:szCs w:val="22"/>
        </w:rPr>
        <w:t xml:space="preserve">Lyfjapenninn </w:t>
      </w:r>
      <w:r w:rsidRPr="00E0269F">
        <w:rPr>
          <w:szCs w:val="22"/>
        </w:rPr>
        <w:t>leyfir ekki að valdar séu fleiri einingar en eftir eru í pennanum.</w:t>
      </w:r>
    </w:p>
    <w:p w14:paraId="7565B777" w14:textId="77777777" w:rsidR="00895756" w:rsidRPr="00D2342D" w:rsidRDefault="00895756" w:rsidP="009732EF">
      <w:pPr>
        <w:pStyle w:val="ListParagraph"/>
        <w:numPr>
          <w:ilvl w:val="0"/>
          <w:numId w:val="28"/>
        </w:numPr>
        <w:tabs>
          <w:tab w:val="num" w:pos="567"/>
        </w:tabs>
        <w:autoSpaceDE w:val="0"/>
        <w:autoSpaceDN w:val="0"/>
        <w:adjustRightInd w:val="0"/>
        <w:spacing w:before="120"/>
        <w:ind w:left="567" w:hanging="567"/>
        <w:contextualSpacing/>
        <w:rPr>
          <w:szCs w:val="22"/>
        </w:rPr>
      </w:pPr>
      <w:r w:rsidRPr="00D2342D">
        <w:rPr>
          <w:szCs w:val="22"/>
        </w:rPr>
        <w:t>Ef þú þarft að gefa stærri skammt en sem nemur þeim fjölda eininga sem eftir er í lyfjapennanum getur þú annað hvort:</w:t>
      </w:r>
    </w:p>
    <w:p w14:paraId="5A3C52AE" w14:textId="77777777" w:rsidR="00895756" w:rsidRPr="00D2342D" w:rsidRDefault="00895756" w:rsidP="00895756">
      <w:pPr>
        <w:tabs>
          <w:tab w:val="left" w:pos="567"/>
          <w:tab w:val="num" w:pos="1134"/>
        </w:tabs>
        <w:autoSpaceDE w:val="0"/>
        <w:autoSpaceDN w:val="0"/>
        <w:adjustRightInd w:val="0"/>
        <w:spacing w:before="120"/>
        <w:ind w:left="1134" w:hanging="567"/>
        <w:rPr>
          <w:b/>
          <w:szCs w:val="22"/>
        </w:rPr>
      </w:pPr>
      <w:r w:rsidRPr="00D2342D">
        <w:rPr>
          <w:szCs w:val="22"/>
        </w:rPr>
        <w:t>-</w:t>
      </w:r>
      <w:r w:rsidRPr="00D2342D">
        <w:rPr>
          <w:szCs w:val="22"/>
        </w:rPr>
        <w:tab/>
        <w:t xml:space="preserve">dælt inn því magni sem eftir er í lyfjapennanum og notað síðan nýjan lyfjapenna til að gefa það sem vantar upp á skammtinn, </w:t>
      </w:r>
      <w:r w:rsidRPr="00D2342D">
        <w:rPr>
          <w:b/>
          <w:szCs w:val="22"/>
        </w:rPr>
        <w:t>eða</w:t>
      </w:r>
    </w:p>
    <w:p w14:paraId="573CC031" w14:textId="77777777" w:rsidR="00895756" w:rsidRPr="00D2342D" w:rsidRDefault="00895756" w:rsidP="00895756">
      <w:pPr>
        <w:tabs>
          <w:tab w:val="left" w:pos="567"/>
        </w:tabs>
        <w:spacing w:before="120"/>
        <w:ind w:left="1134" w:hanging="567"/>
        <w:rPr>
          <w:szCs w:val="22"/>
        </w:rPr>
      </w:pPr>
      <w:r w:rsidRPr="00D2342D">
        <w:rPr>
          <w:szCs w:val="22"/>
        </w:rPr>
        <w:t>-</w:t>
      </w:r>
      <w:r w:rsidRPr="00D2342D">
        <w:rPr>
          <w:szCs w:val="22"/>
        </w:rPr>
        <w:tab/>
        <w:t xml:space="preserve">tekið nýjan lyfjapenna og gefið allan skammtinn úr honum. </w:t>
      </w:r>
    </w:p>
    <w:p w14:paraId="50A5EF9E" w14:textId="77777777" w:rsidR="00895756" w:rsidRPr="00D2342D" w:rsidRDefault="00895756" w:rsidP="009732EF">
      <w:pPr>
        <w:pStyle w:val="ListParagraph"/>
        <w:numPr>
          <w:ilvl w:val="0"/>
          <w:numId w:val="28"/>
        </w:numPr>
        <w:tabs>
          <w:tab w:val="num" w:pos="567"/>
        </w:tabs>
        <w:autoSpaceDE w:val="0"/>
        <w:autoSpaceDN w:val="0"/>
        <w:adjustRightInd w:val="0"/>
        <w:ind w:left="567" w:hanging="567"/>
        <w:contextualSpacing/>
        <w:rPr>
          <w:szCs w:val="22"/>
        </w:rPr>
      </w:pPr>
      <w:r w:rsidRPr="00D2342D">
        <w:rPr>
          <w:szCs w:val="22"/>
        </w:rPr>
        <w:t>Eðlilegt er að sjá lítilsháttar insúlín eftir í pennanum, sem ekki er hægt að dæla inn.</w:t>
      </w:r>
    </w:p>
    <w:p w14:paraId="08E655BF" w14:textId="77777777" w:rsidR="00895756" w:rsidRPr="00D2342D" w:rsidRDefault="00895756" w:rsidP="00895756">
      <w:pPr>
        <w:pStyle w:val="IFUBodyText"/>
        <w:tabs>
          <w:tab w:val="left" w:pos="0"/>
        </w:tabs>
        <w:rPr>
          <w:szCs w:val="22"/>
        </w:rPr>
      </w:pPr>
    </w:p>
    <w:p w14:paraId="07742F98" w14:textId="77777777" w:rsidR="00895756" w:rsidRPr="00D2342D" w:rsidRDefault="00895756" w:rsidP="00895756">
      <w:pPr>
        <w:pStyle w:val="IFUBodyText"/>
        <w:tabs>
          <w:tab w:val="left" w:pos="0"/>
        </w:tabs>
        <w:rPr>
          <w:b/>
          <w:szCs w:val="22"/>
        </w:rPr>
      </w:pPr>
      <w:r w:rsidRPr="00C2457A">
        <w:rPr>
          <w:b/>
          <w:szCs w:val="22"/>
        </w:rPr>
        <w:t>Inndæling lyfsins</w:t>
      </w:r>
    </w:p>
    <w:p w14:paraId="0F529E55" w14:textId="77777777" w:rsidR="00895756" w:rsidRPr="00D2342D" w:rsidRDefault="00895756" w:rsidP="009732EF">
      <w:pPr>
        <w:pStyle w:val="ListParagraph"/>
        <w:numPr>
          <w:ilvl w:val="0"/>
          <w:numId w:val="28"/>
        </w:numPr>
        <w:tabs>
          <w:tab w:val="num" w:pos="567"/>
        </w:tabs>
        <w:autoSpaceDE w:val="0"/>
        <w:autoSpaceDN w:val="0"/>
        <w:adjustRightInd w:val="0"/>
        <w:spacing w:before="120"/>
        <w:ind w:left="567" w:hanging="567"/>
        <w:contextualSpacing/>
        <w:rPr>
          <w:szCs w:val="22"/>
        </w:rPr>
      </w:pPr>
      <w:r w:rsidRPr="00D2342D">
        <w:rPr>
          <w:szCs w:val="22"/>
        </w:rPr>
        <w:t>Dældu inn insúlíni eins og heilbrigðisstarfsmaður hefur kennt þér.</w:t>
      </w:r>
    </w:p>
    <w:p w14:paraId="6F90DA9F" w14:textId="77777777" w:rsidR="00895756" w:rsidRPr="00D2342D" w:rsidRDefault="00895756" w:rsidP="009732EF">
      <w:pPr>
        <w:pStyle w:val="ListParagraph"/>
        <w:numPr>
          <w:ilvl w:val="0"/>
          <w:numId w:val="28"/>
        </w:numPr>
        <w:tabs>
          <w:tab w:val="num" w:pos="567"/>
        </w:tabs>
        <w:autoSpaceDE w:val="0"/>
        <w:autoSpaceDN w:val="0"/>
        <w:adjustRightInd w:val="0"/>
        <w:ind w:left="567" w:hanging="567"/>
        <w:contextualSpacing/>
        <w:rPr>
          <w:szCs w:val="22"/>
        </w:rPr>
      </w:pPr>
      <w:r w:rsidRPr="00D2342D">
        <w:rPr>
          <w:szCs w:val="22"/>
        </w:rPr>
        <w:t>Skiptu um stungustað við hverja inndælingu.</w:t>
      </w:r>
    </w:p>
    <w:p w14:paraId="23200B5C" w14:textId="77777777" w:rsidR="00895756" w:rsidRPr="00D2342D" w:rsidRDefault="00895756" w:rsidP="009732EF">
      <w:pPr>
        <w:pStyle w:val="ListParagraph"/>
        <w:numPr>
          <w:ilvl w:val="0"/>
          <w:numId w:val="28"/>
        </w:numPr>
        <w:tabs>
          <w:tab w:val="num" w:pos="567"/>
        </w:tabs>
        <w:autoSpaceDE w:val="0"/>
        <w:autoSpaceDN w:val="0"/>
        <w:adjustRightInd w:val="0"/>
        <w:ind w:left="567" w:hanging="567"/>
        <w:contextualSpacing/>
        <w:rPr>
          <w:szCs w:val="22"/>
        </w:rPr>
      </w:pPr>
      <w:r w:rsidRPr="00D2342D">
        <w:rPr>
          <w:b/>
          <w:szCs w:val="22"/>
        </w:rPr>
        <w:t>Ekki</w:t>
      </w:r>
      <w:r w:rsidRPr="00D2342D">
        <w:rPr>
          <w:szCs w:val="22"/>
        </w:rPr>
        <w:t xml:space="preserve"> reyna að breyta skammtinum meðan þú dælir honum inn.</w:t>
      </w:r>
    </w:p>
    <w:p w14:paraId="587A3ECE" w14:textId="0EA057D7" w:rsidR="00895756" w:rsidRPr="00D2342D" w:rsidRDefault="00895756" w:rsidP="00895756">
      <w:pPr>
        <w:spacing w:before="120"/>
        <w:ind w:left="36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8"/>
        <w:gridCol w:w="3437"/>
        <w:gridCol w:w="12"/>
        <w:gridCol w:w="4486"/>
      </w:tblGrid>
      <w:tr w:rsidR="00895756" w:rsidRPr="00762A0A" w14:paraId="63CB750D" w14:textId="77777777" w:rsidTr="009732EF">
        <w:tc>
          <w:tcPr>
            <w:tcW w:w="4691" w:type="dxa"/>
            <w:gridSpan w:val="3"/>
            <w:tcBorders>
              <w:top w:val="single" w:sz="4" w:space="0" w:color="auto"/>
              <w:left w:val="nil"/>
              <w:bottom w:val="single" w:sz="4" w:space="0" w:color="auto"/>
              <w:right w:val="nil"/>
            </w:tcBorders>
          </w:tcPr>
          <w:p w14:paraId="64C849EA" w14:textId="77777777" w:rsidR="00895756" w:rsidRPr="00D2342D" w:rsidRDefault="00895756" w:rsidP="00C84BAB">
            <w:pPr>
              <w:spacing w:before="120"/>
              <w:rPr>
                <w:b/>
                <w:bCs/>
                <w:szCs w:val="22"/>
              </w:rPr>
            </w:pPr>
            <w:r w:rsidRPr="00D2342D">
              <w:rPr>
                <w:b/>
                <w:bCs/>
                <w:szCs w:val="22"/>
              </w:rPr>
              <w:lastRenderedPageBreak/>
              <w:t xml:space="preserve">Skref 11: </w:t>
            </w:r>
          </w:p>
          <w:p w14:paraId="72C8711E" w14:textId="77777777" w:rsidR="00895756" w:rsidRPr="00D2342D" w:rsidRDefault="00895756" w:rsidP="00C84BAB">
            <w:pPr>
              <w:numPr>
                <w:ilvl w:val="0"/>
                <w:numId w:val="46"/>
              </w:numPr>
              <w:autoSpaceDE w:val="0"/>
              <w:autoSpaceDN w:val="0"/>
              <w:adjustRightInd w:val="0"/>
              <w:ind w:left="426" w:hanging="426"/>
              <w:rPr>
                <w:szCs w:val="22"/>
              </w:rPr>
            </w:pPr>
            <w:r w:rsidRPr="00D2342D">
              <w:rPr>
                <w:szCs w:val="22"/>
              </w:rPr>
              <w:t>Veljið stungustað.</w:t>
            </w:r>
          </w:p>
          <w:p w14:paraId="0EA8874F" w14:textId="77777777" w:rsidR="00895756" w:rsidRPr="00D2342D" w:rsidRDefault="00895756" w:rsidP="00C84BAB">
            <w:pPr>
              <w:tabs>
                <w:tab w:val="num" w:pos="567"/>
              </w:tabs>
              <w:autoSpaceDE w:val="0"/>
              <w:autoSpaceDN w:val="0"/>
              <w:adjustRightInd w:val="0"/>
              <w:ind w:hanging="567"/>
              <w:rPr>
                <w:szCs w:val="22"/>
              </w:rPr>
            </w:pPr>
          </w:p>
          <w:p w14:paraId="725B9B77" w14:textId="77777777" w:rsidR="00895756" w:rsidRPr="00D2342D" w:rsidRDefault="00213C10" w:rsidP="00C84BAB">
            <w:pPr>
              <w:autoSpaceDE w:val="0"/>
              <w:autoSpaceDN w:val="0"/>
              <w:adjustRightInd w:val="0"/>
              <w:ind w:left="426"/>
              <w:rPr>
                <w:szCs w:val="22"/>
              </w:rPr>
            </w:pPr>
            <w:r>
              <w:rPr>
                <w:szCs w:val="22"/>
              </w:rPr>
              <w:t>Insúlíninu</w:t>
            </w:r>
            <w:r w:rsidR="00895756" w:rsidRPr="00D2342D">
              <w:rPr>
                <w:szCs w:val="22"/>
              </w:rPr>
              <w:t xml:space="preserve"> er dælt undir húð á kvið, rasskinnum, læri eða upphandlegg.</w:t>
            </w:r>
          </w:p>
          <w:p w14:paraId="3F682628" w14:textId="77777777" w:rsidR="00895756" w:rsidRPr="00D2342D" w:rsidRDefault="00895756" w:rsidP="00C84BAB">
            <w:pPr>
              <w:tabs>
                <w:tab w:val="num" w:pos="567"/>
              </w:tabs>
              <w:autoSpaceDE w:val="0"/>
              <w:autoSpaceDN w:val="0"/>
              <w:adjustRightInd w:val="0"/>
              <w:ind w:hanging="567"/>
              <w:rPr>
                <w:szCs w:val="22"/>
              </w:rPr>
            </w:pPr>
          </w:p>
          <w:p w14:paraId="198CA52D" w14:textId="77777777" w:rsidR="00895756" w:rsidRPr="00D2342D" w:rsidRDefault="00895756" w:rsidP="00C84BAB">
            <w:pPr>
              <w:numPr>
                <w:ilvl w:val="0"/>
                <w:numId w:val="48"/>
              </w:numPr>
              <w:autoSpaceDE w:val="0"/>
              <w:autoSpaceDN w:val="0"/>
              <w:adjustRightInd w:val="0"/>
              <w:ind w:left="426" w:hanging="426"/>
              <w:rPr>
                <w:szCs w:val="22"/>
              </w:rPr>
            </w:pPr>
            <w:r w:rsidRPr="00D2342D">
              <w:rPr>
                <w:szCs w:val="22"/>
              </w:rPr>
              <w:t xml:space="preserve">Strjúkið yfir húðina með þurrku, og látið húðina þorna áður en skammtinum er dælt inn. </w:t>
            </w:r>
          </w:p>
          <w:p w14:paraId="43A95E41" w14:textId="77777777" w:rsidR="00895756" w:rsidRPr="00D2342D" w:rsidRDefault="00895756" w:rsidP="00C84BAB">
            <w:pPr>
              <w:tabs>
                <w:tab w:val="num" w:pos="567"/>
              </w:tabs>
              <w:autoSpaceDE w:val="0"/>
              <w:autoSpaceDN w:val="0"/>
              <w:adjustRightInd w:val="0"/>
              <w:rPr>
                <w:szCs w:val="22"/>
              </w:rPr>
            </w:pPr>
          </w:p>
          <w:p w14:paraId="5391B236" w14:textId="77777777" w:rsidR="00895756" w:rsidRPr="00D2342D" w:rsidRDefault="00895756" w:rsidP="00C84BAB">
            <w:pPr>
              <w:rPr>
                <w:szCs w:val="22"/>
              </w:rPr>
            </w:pPr>
          </w:p>
        </w:tc>
        <w:tc>
          <w:tcPr>
            <w:tcW w:w="4596" w:type="dxa"/>
            <w:tcBorders>
              <w:top w:val="single" w:sz="4" w:space="0" w:color="auto"/>
              <w:left w:val="nil"/>
              <w:bottom w:val="single" w:sz="4" w:space="0" w:color="auto"/>
              <w:right w:val="nil"/>
            </w:tcBorders>
          </w:tcPr>
          <w:p w14:paraId="176EB037" w14:textId="77777777" w:rsidR="00895756" w:rsidRPr="00D2342D" w:rsidRDefault="009732EF" w:rsidP="00C84BAB">
            <w:pPr>
              <w:spacing w:before="120"/>
              <w:jc w:val="center"/>
              <w:rPr>
                <w:noProof/>
                <w:szCs w:val="22"/>
              </w:rPr>
            </w:pPr>
            <w:r>
              <w:rPr>
                <w:noProof/>
                <w:szCs w:val="22"/>
                <w:lang w:val="en-GB" w:eastAsia="en-GB"/>
              </w:rPr>
              <w:drawing>
                <wp:anchor distT="0" distB="0" distL="114300" distR="114300" simplePos="0" relativeHeight="251667968" behindDoc="0" locked="0" layoutInCell="1" allowOverlap="1" wp14:anchorId="0A61681B" wp14:editId="55E39D3D">
                  <wp:simplePos x="0" y="0"/>
                  <wp:positionH relativeFrom="column">
                    <wp:posOffset>770255</wp:posOffset>
                  </wp:positionH>
                  <wp:positionV relativeFrom="paragraph">
                    <wp:posOffset>152400</wp:posOffset>
                  </wp:positionV>
                  <wp:extent cx="1325880" cy="1325880"/>
                  <wp:effectExtent l="0" t="0" r="0" b="0"/>
                  <wp:wrapTopAndBottom/>
                  <wp:docPr id="136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pic:spPr>
                      </pic:pic>
                    </a:graphicData>
                  </a:graphic>
                  <wp14:sizeRelH relativeFrom="page">
                    <wp14:pctWidth>0</wp14:pctWidth>
                  </wp14:sizeRelH>
                  <wp14:sizeRelV relativeFrom="page">
                    <wp14:pctHeight>0</wp14:pctHeight>
                  </wp14:sizeRelV>
                </wp:anchor>
              </w:drawing>
            </w:r>
          </w:p>
          <w:p w14:paraId="0C6AE55B" w14:textId="77777777" w:rsidR="00895756" w:rsidRPr="00D2342D" w:rsidRDefault="00895756" w:rsidP="00C84BAB">
            <w:pPr>
              <w:spacing w:before="120"/>
              <w:jc w:val="center"/>
              <w:rPr>
                <w:noProof/>
                <w:szCs w:val="22"/>
              </w:rPr>
            </w:pPr>
          </w:p>
          <w:p w14:paraId="7BED9073" w14:textId="77777777" w:rsidR="00895756" w:rsidRPr="00D2342D" w:rsidRDefault="00895756" w:rsidP="00C84BAB">
            <w:pPr>
              <w:spacing w:before="120"/>
              <w:jc w:val="center"/>
              <w:rPr>
                <w:szCs w:val="22"/>
              </w:rPr>
            </w:pPr>
          </w:p>
        </w:tc>
      </w:tr>
      <w:tr w:rsidR="00895756" w:rsidRPr="00762A0A" w14:paraId="21B8812A" w14:textId="77777777" w:rsidTr="009732EF">
        <w:trPr>
          <w:trHeight w:val="1511"/>
        </w:trPr>
        <w:tc>
          <w:tcPr>
            <w:tcW w:w="4691" w:type="dxa"/>
            <w:gridSpan w:val="3"/>
            <w:tcBorders>
              <w:top w:val="single" w:sz="4" w:space="0" w:color="auto"/>
              <w:left w:val="nil"/>
              <w:bottom w:val="nil"/>
              <w:right w:val="nil"/>
            </w:tcBorders>
          </w:tcPr>
          <w:p w14:paraId="0F565582" w14:textId="77777777" w:rsidR="00895756" w:rsidRPr="00D2342D" w:rsidRDefault="00895756" w:rsidP="00C84BAB">
            <w:pPr>
              <w:spacing w:before="120"/>
              <w:rPr>
                <w:b/>
                <w:szCs w:val="22"/>
              </w:rPr>
            </w:pPr>
            <w:r w:rsidRPr="00D2342D">
              <w:rPr>
                <w:b/>
                <w:bCs/>
                <w:szCs w:val="22"/>
              </w:rPr>
              <w:t>Skref</w:t>
            </w:r>
            <w:r w:rsidRPr="00D2342D">
              <w:rPr>
                <w:szCs w:val="22"/>
              </w:rPr>
              <w:t xml:space="preserve"> </w:t>
            </w:r>
            <w:r w:rsidRPr="00D2342D">
              <w:rPr>
                <w:b/>
                <w:szCs w:val="22"/>
              </w:rPr>
              <w:t xml:space="preserve">12: </w:t>
            </w:r>
          </w:p>
          <w:p w14:paraId="7E1B1146" w14:textId="77777777" w:rsidR="00895756" w:rsidRPr="00D2342D" w:rsidRDefault="00213C10" w:rsidP="00C84BAB">
            <w:pPr>
              <w:numPr>
                <w:ilvl w:val="0"/>
                <w:numId w:val="49"/>
              </w:numPr>
              <w:autoSpaceDE w:val="0"/>
              <w:autoSpaceDN w:val="0"/>
              <w:adjustRightInd w:val="0"/>
              <w:spacing w:before="120"/>
              <w:ind w:left="426" w:hanging="426"/>
              <w:rPr>
                <w:szCs w:val="22"/>
              </w:rPr>
            </w:pPr>
            <w:r>
              <w:rPr>
                <w:szCs w:val="22"/>
              </w:rPr>
              <w:t xml:space="preserve">Stingið </w:t>
            </w:r>
            <w:r w:rsidR="00895756" w:rsidRPr="00D2342D">
              <w:rPr>
                <w:szCs w:val="22"/>
              </w:rPr>
              <w:t>nálinni í húðina.</w:t>
            </w:r>
          </w:p>
          <w:p w14:paraId="6F729B58" w14:textId="77777777" w:rsidR="00895756" w:rsidRPr="00D2342D" w:rsidRDefault="00895756" w:rsidP="00C84BAB">
            <w:pPr>
              <w:numPr>
                <w:ilvl w:val="0"/>
                <w:numId w:val="49"/>
              </w:numPr>
              <w:autoSpaceDE w:val="0"/>
              <w:autoSpaceDN w:val="0"/>
              <w:adjustRightInd w:val="0"/>
              <w:spacing w:after="120"/>
              <w:ind w:left="426" w:hanging="426"/>
              <w:rPr>
                <w:szCs w:val="22"/>
              </w:rPr>
            </w:pPr>
            <w:r w:rsidRPr="00D2342D">
              <w:rPr>
                <w:szCs w:val="22"/>
              </w:rPr>
              <w:t>Þrýstið skammtastillinum alla leið inn.</w:t>
            </w:r>
          </w:p>
        </w:tc>
        <w:tc>
          <w:tcPr>
            <w:tcW w:w="4596" w:type="dxa"/>
            <w:vMerge w:val="restart"/>
            <w:tcBorders>
              <w:top w:val="single" w:sz="4" w:space="0" w:color="auto"/>
              <w:left w:val="nil"/>
              <w:bottom w:val="nil"/>
              <w:right w:val="nil"/>
            </w:tcBorders>
          </w:tcPr>
          <w:p w14:paraId="1ABE74FC" w14:textId="77777777" w:rsidR="00895756" w:rsidRPr="00D2342D" w:rsidRDefault="00895756" w:rsidP="00C84BAB">
            <w:pPr>
              <w:spacing w:before="120"/>
              <w:jc w:val="center"/>
              <w:rPr>
                <w:noProof/>
                <w:szCs w:val="22"/>
              </w:rPr>
            </w:pPr>
          </w:p>
          <w:p w14:paraId="179A9E52" w14:textId="77777777" w:rsidR="00895756" w:rsidRPr="00D2342D" w:rsidRDefault="009732EF" w:rsidP="00C84BAB">
            <w:pPr>
              <w:spacing w:before="120"/>
              <w:jc w:val="center"/>
              <w:rPr>
                <w:szCs w:val="22"/>
              </w:rPr>
            </w:pPr>
            <w:r>
              <w:rPr>
                <w:noProof/>
                <w:szCs w:val="22"/>
                <w:lang w:val="en-GB" w:eastAsia="en-GB"/>
              </w:rPr>
              <w:drawing>
                <wp:inline distT="0" distB="0" distL="0" distR="0" wp14:anchorId="1814074D" wp14:editId="5368DC27">
                  <wp:extent cx="2019300" cy="120015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19300" cy="1200150"/>
                          </a:xfrm>
                          <a:prstGeom prst="rect">
                            <a:avLst/>
                          </a:prstGeom>
                          <a:noFill/>
                          <a:ln>
                            <a:noFill/>
                          </a:ln>
                        </pic:spPr>
                      </pic:pic>
                    </a:graphicData>
                  </a:graphic>
                </wp:inline>
              </w:drawing>
            </w:r>
          </w:p>
        </w:tc>
      </w:tr>
      <w:tr w:rsidR="00895756" w:rsidRPr="00762A0A" w14:paraId="16FD6172" w14:textId="77777777" w:rsidTr="009732EF">
        <w:trPr>
          <w:trHeight w:val="1252"/>
        </w:trPr>
        <w:tc>
          <w:tcPr>
            <w:tcW w:w="1147" w:type="dxa"/>
            <w:tcBorders>
              <w:top w:val="nil"/>
              <w:left w:val="nil"/>
              <w:bottom w:val="nil"/>
              <w:right w:val="nil"/>
            </w:tcBorders>
          </w:tcPr>
          <w:p w14:paraId="3E3FE5C6" w14:textId="77777777" w:rsidR="00895756" w:rsidRPr="00D2342D" w:rsidRDefault="009732EF" w:rsidP="00F877C7">
            <w:pPr>
              <w:spacing w:before="160"/>
              <w:ind w:left="72"/>
              <w:rPr>
                <w:noProof/>
                <w:szCs w:val="22"/>
              </w:rPr>
            </w:pPr>
            <w:r>
              <w:rPr>
                <w:noProof/>
                <w:szCs w:val="22"/>
                <w:lang w:val="en-GB" w:eastAsia="en-GB"/>
              </w:rPr>
              <mc:AlternateContent>
                <mc:Choice Requires="wps">
                  <w:drawing>
                    <wp:anchor distT="0" distB="0" distL="114300" distR="114300" simplePos="0" relativeHeight="251651584" behindDoc="0" locked="0" layoutInCell="1" allowOverlap="1" wp14:anchorId="78D2B36F" wp14:editId="463A9F69">
                      <wp:simplePos x="0" y="0"/>
                      <wp:positionH relativeFrom="column">
                        <wp:posOffset>128905</wp:posOffset>
                      </wp:positionH>
                      <wp:positionV relativeFrom="paragraph">
                        <wp:posOffset>363855</wp:posOffset>
                      </wp:positionV>
                      <wp:extent cx="339090" cy="139700"/>
                      <wp:effectExtent l="0" t="0" r="3810" b="0"/>
                      <wp:wrapNone/>
                      <wp:docPr id="1406"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CC9CB" w14:textId="77777777" w:rsidR="003B3984" w:rsidRPr="00E973B1" w:rsidRDefault="003B3984" w:rsidP="00895756">
                                  <w:pPr>
                                    <w:shd w:val="clear" w:color="auto" w:fill="FFFFFF"/>
                                    <w:jc w:val="center"/>
                                    <w:rPr>
                                      <w:rFonts w:ascii="Arial" w:hAnsi="Arial" w:cs="Arial"/>
                                      <w:sz w:val="18"/>
                                      <w:szCs w:val="18"/>
                                    </w:rPr>
                                  </w:pPr>
                                  <w:r w:rsidRPr="00E973B1">
                                    <w:rPr>
                                      <w:rFonts w:ascii="Arial" w:hAnsi="Arial" w:cs="Arial"/>
                                      <w:sz w:val="18"/>
                                      <w:szCs w:val="18"/>
                                    </w:rPr>
                                    <w:t>5 sek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2B36F" id="Text Box 1124" o:spid="_x0000_s1306" type="#_x0000_t202" style="position:absolute;left:0;text-align:left;margin-left:10.15pt;margin-top:28.65pt;width:26.7pt;height:1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" filled="f" stroked="f">
                      <v:textbox inset="0,0,0,0">
                        <w:txbxContent>
                          <w:p w14:paraId="63ACC9CB" w14:textId="77777777" w:rsidR="003B3984" w:rsidRPr="00E973B1" w:rsidRDefault="003B3984" w:rsidP="00895756">
                            <w:pPr>
                              <w:shd w:val="clear" w:color="auto" w:fill="FFFFFF"/>
                              <w:jc w:val="center"/>
                              <w:rPr>
                                <w:rFonts w:ascii="Arial" w:hAnsi="Arial" w:cs="Arial"/>
                                <w:sz w:val="18"/>
                                <w:szCs w:val="18"/>
                              </w:rPr>
                            </w:pPr>
                            <w:r w:rsidRPr="00E973B1">
                              <w:rPr>
                                <w:rFonts w:ascii="Arial" w:hAnsi="Arial" w:cs="Arial"/>
                                <w:sz w:val="18"/>
                                <w:szCs w:val="18"/>
                              </w:rPr>
                              <w:t>5 sek</w:t>
                            </w:r>
                          </w:p>
                        </w:txbxContent>
                      </v:textbox>
                    </v:shape>
                  </w:pict>
                </mc:Fallback>
              </mc:AlternateContent>
            </w:r>
            <w:r>
              <w:rPr>
                <w:noProof/>
                <w:szCs w:val="22"/>
                <w:lang w:val="en-GB" w:eastAsia="en-GB"/>
              </w:rPr>
              <w:drawing>
                <wp:anchor distT="0" distB="0" distL="114300" distR="114300" simplePos="0" relativeHeight="251650560" behindDoc="1" locked="0" layoutInCell="1" allowOverlap="1" wp14:anchorId="5202632C" wp14:editId="40A37BA1">
                  <wp:simplePos x="0" y="0"/>
                  <wp:positionH relativeFrom="column">
                    <wp:posOffset>40640</wp:posOffset>
                  </wp:positionH>
                  <wp:positionV relativeFrom="paragraph">
                    <wp:posOffset>45085</wp:posOffset>
                  </wp:positionV>
                  <wp:extent cx="518795" cy="591185"/>
                  <wp:effectExtent l="0" t="0" r="0" b="0"/>
                  <wp:wrapNone/>
                  <wp:docPr id="1123" name="Picture 1123"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descr="clock"/>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8795" cy="591185"/>
                          </a:xfrm>
                          <a:prstGeom prst="rect">
                            <a:avLst/>
                          </a:prstGeom>
                          <a:noFill/>
                        </pic:spPr>
                      </pic:pic>
                    </a:graphicData>
                  </a:graphic>
                  <wp14:sizeRelH relativeFrom="page">
                    <wp14:pctWidth>0</wp14:pctWidth>
                  </wp14:sizeRelH>
                  <wp14:sizeRelV relativeFrom="page">
                    <wp14:pctHeight>0</wp14:pctHeight>
                  </wp14:sizeRelV>
                </wp:anchor>
              </w:drawing>
            </w:r>
          </w:p>
        </w:tc>
        <w:tc>
          <w:tcPr>
            <w:tcW w:w="3544" w:type="dxa"/>
            <w:gridSpan w:val="2"/>
            <w:tcBorders>
              <w:top w:val="nil"/>
              <w:left w:val="nil"/>
              <w:bottom w:val="nil"/>
              <w:right w:val="nil"/>
            </w:tcBorders>
          </w:tcPr>
          <w:p w14:paraId="345EBBA4" w14:textId="77777777" w:rsidR="00895756" w:rsidRPr="00D2342D" w:rsidRDefault="00895756" w:rsidP="00C84BAB">
            <w:pPr>
              <w:numPr>
                <w:ilvl w:val="0"/>
                <w:numId w:val="49"/>
              </w:numPr>
              <w:spacing w:before="120"/>
              <w:rPr>
                <w:szCs w:val="22"/>
              </w:rPr>
            </w:pPr>
            <w:r w:rsidRPr="00D2342D">
              <w:rPr>
                <w:szCs w:val="22"/>
              </w:rPr>
              <w:t xml:space="preserve">Haldið skammtastillinum áfram inni og </w:t>
            </w:r>
            <w:r w:rsidRPr="00D2342D">
              <w:rPr>
                <w:b/>
                <w:szCs w:val="22"/>
              </w:rPr>
              <w:t>teljið hægt</w:t>
            </w:r>
            <w:r w:rsidRPr="00D2342D">
              <w:rPr>
                <w:szCs w:val="22"/>
              </w:rPr>
              <w:t xml:space="preserve"> </w:t>
            </w:r>
            <w:r w:rsidRPr="00D2342D">
              <w:rPr>
                <w:b/>
                <w:szCs w:val="22"/>
              </w:rPr>
              <w:t>upp að 5</w:t>
            </w:r>
            <w:r w:rsidRPr="00D2342D">
              <w:rPr>
                <w:szCs w:val="22"/>
              </w:rPr>
              <w:t xml:space="preserve"> áður en nálin er dregin út. </w:t>
            </w:r>
          </w:p>
        </w:tc>
        <w:tc>
          <w:tcPr>
            <w:tcW w:w="4596" w:type="dxa"/>
            <w:vMerge/>
            <w:tcBorders>
              <w:top w:val="nil"/>
              <w:left w:val="nil"/>
              <w:bottom w:val="nil"/>
              <w:right w:val="nil"/>
            </w:tcBorders>
          </w:tcPr>
          <w:p w14:paraId="31514CD5" w14:textId="77777777" w:rsidR="00895756" w:rsidRPr="00D2342D" w:rsidDel="000E50A5" w:rsidRDefault="00895756" w:rsidP="00C84BAB">
            <w:pPr>
              <w:spacing w:before="120"/>
              <w:jc w:val="center"/>
              <w:rPr>
                <w:noProof/>
                <w:szCs w:val="22"/>
              </w:rPr>
            </w:pPr>
          </w:p>
        </w:tc>
      </w:tr>
      <w:tr w:rsidR="00895756" w:rsidRPr="00762A0A" w14:paraId="0820D24E" w14:textId="77777777" w:rsidTr="009732EF">
        <w:trPr>
          <w:trHeight w:val="1252"/>
        </w:trPr>
        <w:tc>
          <w:tcPr>
            <w:tcW w:w="4691" w:type="dxa"/>
            <w:gridSpan w:val="3"/>
            <w:tcBorders>
              <w:top w:val="nil"/>
              <w:left w:val="nil"/>
              <w:bottom w:val="single" w:sz="4" w:space="0" w:color="auto"/>
              <w:right w:val="nil"/>
            </w:tcBorders>
          </w:tcPr>
          <w:p w14:paraId="119012A1" w14:textId="77777777" w:rsidR="00895756" w:rsidRPr="00D2342D" w:rsidRDefault="00895756" w:rsidP="00C84BAB">
            <w:pPr>
              <w:spacing w:before="120"/>
              <w:rPr>
                <w:szCs w:val="22"/>
              </w:rPr>
            </w:pPr>
            <w:r w:rsidRPr="00D2342D">
              <w:rPr>
                <w:b/>
                <w:szCs w:val="22"/>
              </w:rPr>
              <w:t>Ekki</w:t>
            </w:r>
            <w:r w:rsidRPr="00D2342D">
              <w:rPr>
                <w:szCs w:val="22"/>
              </w:rPr>
              <w:t xml:space="preserve"> reyna að dæla inn insúlíni með því að snúa skammtastillinum. Insúlín dælist </w:t>
            </w:r>
            <w:r w:rsidRPr="00D2342D">
              <w:rPr>
                <w:b/>
                <w:szCs w:val="22"/>
              </w:rPr>
              <w:t>EKKI</w:t>
            </w:r>
            <w:r w:rsidRPr="00D2342D">
              <w:rPr>
                <w:szCs w:val="22"/>
              </w:rPr>
              <w:t xml:space="preserve"> inn þegar skammtastillinum er snúið.</w:t>
            </w:r>
          </w:p>
        </w:tc>
        <w:tc>
          <w:tcPr>
            <w:tcW w:w="4596" w:type="dxa"/>
            <w:vMerge/>
            <w:tcBorders>
              <w:top w:val="nil"/>
              <w:left w:val="nil"/>
              <w:bottom w:val="single" w:sz="4" w:space="0" w:color="auto"/>
              <w:right w:val="nil"/>
            </w:tcBorders>
          </w:tcPr>
          <w:p w14:paraId="5F277783" w14:textId="77777777" w:rsidR="00895756" w:rsidRPr="00D2342D" w:rsidDel="000E50A5" w:rsidRDefault="00895756" w:rsidP="00C84BAB">
            <w:pPr>
              <w:spacing w:before="120"/>
              <w:jc w:val="center"/>
              <w:rPr>
                <w:noProof/>
                <w:szCs w:val="22"/>
              </w:rPr>
            </w:pPr>
          </w:p>
        </w:tc>
      </w:tr>
      <w:tr w:rsidR="00895756" w:rsidRPr="00762A0A" w14:paraId="25D91234" w14:textId="77777777" w:rsidTr="00E21E36">
        <w:trPr>
          <w:trHeight w:val="1975"/>
        </w:trPr>
        <w:tc>
          <w:tcPr>
            <w:tcW w:w="4679" w:type="dxa"/>
            <w:gridSpan w:val="2"/>
            <w:tcBorders>
              <w:top w:val="single" w:sz="4" w:space="0" w:color="auto"/>
              <w:left w:val="nil"/>
              <w:bottom w:val="single" w:sz="4" w:space="0" w:color="auto"/>
              <w:right w:val="nil"/>
            </w:tcBorders>
          </w:tcPr>
          <w:p w14:paraId="6E30BB85" w14:textId="77777777" w:rsidR="00895756" w:rsidRPr="00D2342D" w:rsidRDefault="00895756" w:rsidP="00C84BAB">
            <w:pPr>
              <w:spacing w:before="120"/>
              <w:rPr>
                <w:bCs/>
                <w:szCs w:val="22"/>
              </w:rPr>
            </w:pPr>
            <w:r w:rsidRPr="00D2342D">
              <w:rPr>
                <w:b/>
                <w:bCs/>
                <w:szCs w:val="22"/>
              </w:rPr>
              <w:t>Skref</w:t>
            </w:r>
            <w:r w:rsidRPr="00D2342D">
              <w:rPr>
                <w:szCs w:val="22"/>
              </w:rPr>
              <w:t xml:space="preserve"> </w:t>
            </w:r>
            <w:r w:rsidRPr="00D2342D">
              <w:rPr>
                <w:b/>
                <w:bCs/>
                <w:szCs w:val="22"/>
              </w:rPr>
              <w:t>13:</w:t>
            </w:r>
            <w:r w:rsidRPr="00D2342D">
              <w:rPr>
                <w:bCs/>
                <w:szCs w:val="22"/>
              </w:rPr>
              <w:t xml:space="preserve"> </w:t>
            </w:r>
          </w:p>
          <w:p w14:paraId="5E96DE91" w14:textId="77777777" w:rsidR="00895756" w:rsidRPr="00D2342D" w:rsidRDefault="00895756" w:rsidP="00C84BAB">
            <w:pPr>
              <w:numPr>
                <w:ilvl w:val="0"/>
                <w:numId w:val="51"/>
              </w:numPr>
              <w:autoSpaceDE w:val="0"/>
              <w:autoSpaceDN w:val="0"/>
              <w:adjustRightInd w:val="0"/>
              <w:spacing w:before="120"/>
              <w:ind w:left="426" w:hanging="426"/>
              <w:rPr>
                <w:szCs w:val="22"/>
              </w:rPr>
            </w:pPr>
            <w:r w:rsidRPr="00D2342D">
              <w:rPr>
                <w:szCs w:val="22"/>
              </w:rPr>
              <w:t>Dragið sprautunálina úr húðinni.</w:t>
            </w:r>
          </w:p>
          <w:p w14:paraId="5CE54740" w14:textId="77777777" w:rsidR="00895756" w:rsidRPr="00D2342D" w:rsidRDefault="00895756" w:rsidP="00C84BAB">
            <w:pPr>
              <w:numPr>
                <w:ilvl w:val="0"/>
                <w:numId w:val="56"/>
              </w:numPr>
              <w:tabs>
                <w:tab w:val="left" w:pos="851"/>
                <w:tab w:val="left" w:pos="993"/>
              </w:tabs>
              <w:spacing w:before="120"/>
              <w:ind w:left="851" w:hanging="425"/>
              <w:rPr>
                <w:szCs w:val="22"/>
              </w:rPr>
            </w:pPr>
            <w:r w:rsidRPr="00D2342D">
              <w:rPr>
                <w:bCs/>
                <w:szCs w:val="22"/>
              </w:rPr>
              <w:t>Eðlilegt er að dropi af insúlíni sjáist á nálaroddinum. Það hefur ekki áhrif á skammtinn.</w:t>
            </w:r>
          </w:p>
          <w:p w14:paraId="62EB55A3" w14:textId="77777777" w:rsidR="00895756" w:rsidRPr="00D2342D" w:rsidRDefault="00895756" w:rsidP="00C84BAB">
            <w:pPr>
              <w:numPr>
                <w:ilvl w:val="0"/>
                <w:numId w:val="51"/>
              </w:numPr>
              <w:tabs>
                <w:tab w:val="left" w:pos="426"/>
              </w:tabs>
              <w:spacing w:before="120"/>
              <w:ind w:left="426" w:hanging="426"/>
              <w:rPr>
                <w:bCs/>
                <w:szCs w:val="22"/>
              </w:rPr>
            </w:pPr>
            <w:r w:rsidRPr="00D2342D">
              <w:rPr>
                <w:szCs w:val="22"/>
              </w:rPr>
              <w:t>Aðgættu töluna í skammtaglugganum</w:t>
            </w:r>
            <w:r w:rsidRPr="00D2342D">
              <w:rPr>
                <w:bCs/>
                <w:szCs w:val="22"/>
              </w:rPr>
              <w:t>.</w:t>
            </w:r>
          </w:p>
          <w:p w14:paraId="794143ED" w14:textId="77777777" w:rsidR="00895756" w:rsidRPr="00D2342D" w:rsidRDefault="00895756" w:rsidP="00C84BAB">
            <w:pPr>
              <w:numPr>
                <w:ilvl w:val="0"/>
                <w:numId w:val="50"/>
              </w:numPr>
              <w:tabs>
                <w:tab w:val="left" w:pos="851"/>
              </w:tabs>
              <w:spacing w:before="120"/>
              <w:ind w:left="851" w:hanging="425"/>
              <w:rPr>
                <w:bCs/>
                <w:szCs w:val="22"/>
              </w:rPr>
            </w:pPr>
            <w:r w:rsidRPr="00D2342D">
              <w:rPr>
                <w:szCs w:val="22"/>
              </w:rPr>
              <w:t>Ef skammtaglugginn sýnir „0“ hefur þú fengið allan skammtinn sem valinn var.</w:t>
            </w:r>
            <w:r w:rsidRPr="00D2342D">
              <w:rPr>
                <w:bCs/>
                <w:szCs w:val="22"/>
              </w:rPr>
              <w:t xml:space="preserve"> </w:t>
            </w:r>
          </w:p>
          <w:p w14:paraId="57D7C2A6" w14:textId="77777777" w:rsidR="00895756" w:rsidRPr="00D2342D" w:rsidRDefault="00895756" w:rsidP="00C84BAB">
            <w:pPr>
              <w:numPr>
                <w:ilvl w:val="0"/>
                <w:numId w:val="50"/>
              </w:numPr>
              <w:tabs>
                <w:tab w:val="left" w:pos="851"/>
              </w:tabs>
              <w:spacing w:before="120"/>
              <w:ind w:left="851" w:hanging="425"/>
              <w:rPr>
                <w:bCs/>
                <w:szCs w:val="22"/>
              </w:rPr>
            </w:pPr>
            <w:r w:rsidRPr="00D2342D">
              <w:rPr>
                <w:szCs w:val="22"/>
              </w:rPr>
              <w:t xml:space="preserve">Ef skammtaglugginn sýnir ekki „0“ skaltu </w:t>
            </w:r>
            <w:r w:rsidRPr="00D2342D">
              <w:rPr>
                <w:b/>
                <w:szCs w:val="22"/>
              </w:rPr>
              <w:t>ekki</w:t>
            </w:r>
            <w:r w:rsidRPr="00D2342D">
              <w:rPr>
                <w:szCs w:val="22"/>
              </w:rPr>
              <w:t xml:space="preserve"> stilla á nýjan skammt, heldur stinga nálinni í húðina og ljúka við inndælinguna.</w:t>
            </w:r>
          </w:p>
          <w:p w14:paraId="0B533559" w14:textId="77777777" w:rsidR="00895756" w:rsidRPr="00D2342D" w:rsidRDefault="00895756" w:rsidP="00C84BAB">
            <w:pPr>
              <w:numPr>
                <w:ilvl w:val="0"/>
                <w:numId w:val="50"/>
              </w:numPr>
              <w:tabs>
                <w:tab w:val="left" w:pos="851"/>
              </w:tabs>
              <w:spacing w:before="120"/>
              <w:ind w:left="851" w:hanging="425"/>
              <w:rPr>
                <w:szCs w:val="22"/>
              </w:rPr>
            </w:pPr>
            <w:r w:rsidRPr="00D2342D">
              <w:rPr>
                <w:szCs w:val="22"/>
              </w:rPr>
              <w:t xml:space="preserve">Ef þú heldur </w:t>
            </w:r>
            <w:r w:rsidRPr="00D2342D">
              <w:rPr>
                <w:b/>
                <w:szCs w:val="22"/>
              </w:rPr>
              <w:t>enn</w:t>
            </w:r>
            <w:r w:rsidRPr="00D2342D">
              <w:rPr>
                <w:szCs w:val="22"/>
              </w:rPr>
              <w:t xml:space="preserve"> að þú hafir ekki fengið allan skammtinn sem valinn var, </w:t>
            </w:r>
            <w:r w:rsidRPr="00D2342D">
              <w:rPr>
                <w:b/>
                <w:szCs w:val="22"/>
              </w:rPr>
              <w:t>skaltu ekki byrja upp á nýtt eða endurtaka inndælinguna</w:t>
            </w:r>
            <w:r w:rsidRPr="00D2342D">
              <w:rPr>
                <w:szCs w:val="22"/>
              </w:rPr>
              <w:t xml:space="preserve">. Fylgstu með blóðsykri þínum samkvæmt leiðbeiningum frá heilbrigðisstarfsmanni. </w:t>
            </w:r>
          </w:p>
          <w:p w14:paraId="12323F0C" w14:textId="77777777" w:rsidR="00895756" w:rsidRPr="00D2342D" w:rsidRDefault="00895756" w:rsidP="00C84BAB">
            <w:pPr>
              <w:numPr>
                <w:ilvl w:val="0"/>
                <w:numId w:val="50"/>
              </w:numPr>
              <w:tabs>
                <w:tab w:val="left" w:pos="851"/>
              </w:tabs>
              <w:spacing w:before="120"/>
              <w:ind w:left="851" w:hanging="425"/>
              <w:rPr>
                <w:szCs w:val="22"/>
              </w:rPr>
            </w:pPr>
            <w:r w:rsidRPr="00D2342D">
              <w:rPr>
                <w:szCs w:val="22"/>
              </w:rPr>
              <w:t xml:space="preserve">Ef þú þarft yfirleitt að gefa 2 inndælingar til að fá fullan skammt skaltu </w:t>
            </w:r>
            <w:r w:rsidR="00213C10">
              <w:rPr>
                <w:szCs w:val="22"/>
              </w:rPr>
              <w:t>vera viss um</w:t>
            </w:r>
            <w:r w:rsidRPr="00D2342D">
              <w:rPr>
                <w:szCs w:val="22"/>
              </w:rPr>
              <w:t xml:space="preserve"> að þú gefir seinni inndælinguna.</w:t>
            </w:r>
          </w:p>
          <w:p w14:paraId="2CA96D2D" w14:textId="77777777" w:rsidR="00895756" w:rsidRPr="00D2342D" w:rsidRDefault="00895756" w:rsidP="00C84BAB">
            <w:pPr>
              <w:spacing w:before="120"/>
              <w:rPr>
                <w:bCs/>
                <w:szCs w:val="22"/>
              </w:rPr>
            </w:pPr>
            <w:r w:rsidRPr="00D2342D">
              <w:rPr>
                <w:szCs w:val="22"/>
                <w:lang w:eastAsia="de-DE"/>
              </w:rPr>
              <w:lastRenderedPageBreak/>
              <w:t>Stimpillinn hreyfist aðeins lítið við hverja inndælingu og ekki er víst að þú finnir hann hreyfast</w:t>
            </w:r>
            <w:r w:rsidRPr="00D2342D">
              <w:rPr>
                <w:bCs/>
                <w:szCs w:val="22"/>
              </w:rPr>
              <w:t>.</w:t>
            </w:r>
          </w:p>
          <w:p w14:paraId="7ACE2B90" w14:textId="77777777" w:rsidR="00895756" w:rsidRPr="00D2342D" w:rsidRDefault="00895756" w:rsidP="00A53F47">
            <w:pPr>
              <w:spacing w:before="120"/>
              <w:rPr>
                <w:bCs/>
                <w:szCs w:val="22"/>
              </w:rPr>
            </w:pPr>
            <w:r w:rsidRPr="00D2342D">
              <w:rPr>
                <w:szCs w:val="22"/>
              </w:rPr>
              <w:t>Ef þú sérð blóð á húðin</w:t>
            </w:r>
            <w:r w:rsidR="00213C10">
              <w:rPr>
                <w:szCs w:val="22"/>
              </w:rPr>
              <w:t xml:space="preserve">ni eftir að </w:t>
            </w:r>
            <w:r w:rsidRPr="00D2342D">
              <w:rPr>
                <w:szCs w:val="22"/>
              </w:rPr>
              <w:t xml:space="preserve">nálin er dregin út, skaltu þrýsta létt á stungustaðinn með grisju eða þurrku. </w:t>
            </w:r>
            <w:r w:rsidRPr="00D2342D">
              <w:rPr>
                <w:b/>
                <w:szCs w:val="22"/>
              </w:rPr>
              <w:t>Ekki</w:t>
            </w:r>
            <w:r w:rsidRPr="00D2342D">
              <w:rPr>
                <w:szCs w:val="22"/>
              </w:rPr>
              <w:t xml:space="preserve"> nudda svæðið.</w:t>
            </w:r>
          </w:p>
        </w:tc>
        <w:tc>
          <w:tcPr>
            <w:tcW w:w="4608" w:type="dxa"/>
            <w:gridSpan w:val="2"/>
            <w:tcBorders>
              <w:top w:val="single" w:sz="4" w:space="0" w:color="auto"/>
              <w:left w:val="nil"/>
              <w:bottom w:val="single" w:sz="4" w:space="0" w:color="auto"/>
              <w:right w:val="nil"/>
            </w:tcBorders>
          </w:tcPr>
          <w:p w14:paraId="526A39CF" w14:textId="77777777" w:rsidR="00895756" w:rsidRPr="00D2342D" w:rsidRDefault="00895756" w:rsidP="00C84BAB">
            <w:pPr>
              <w:spacing w:before="120"/>
              <w:jc w:val="center"/>
              <w:rPr>
                <w:szCs w:val="22"/>
              </w:rPr>
            </w:pPr>
          </w:p>
          <w:p w14:paraId="503895D6" w14:textId="77777777" w:rsidR="00895756" w:rsidRPr="00D2342D" w:rsidRDefault="009732EF" w:rsidP="00C84BAB">
            <w:pPr>
              <w:spacing w:before="120"/>
              <w:jc w:val="center"/>
              <w:rPr>
                <w:szCs w:val="22"/>
              </w:rPr>
            </w:pPr>
            <w:r>
              <w:rPr>
                <w:noProof/>
                <w:szCs w:val="22"/>
                <w:lang w:val="en-GB" w:eastAsia="en-GB"/>
              </w:rPr>
              <w:drawing>
                <wp:inline distT="0" distB="0" distL="0" distR="0" wp14:anchorId="5ACAB7DD" wp14:editId="2DFC741A">
                  <wp:extent cx="1304925" cy="885825"/>
                  <wp:effectExtent l="0" t="0" r="0" b="0"/>
                  <wp:docPr id="2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04925" cy="885825"/>
                          </a:xfrm>
                          <a:prstGeom prst="rect">
                            <a:avLst/>
                          </a:prstGeom>
                          <a:noFill/>
                          <a:ln>
                            <a:noFill/>
                          </a:ln>
                        </pic:spPr>
                      </pic:pic>
                    </a:graphicData>
                  </a:graphic>
                </wp:inline>
              </w:drawing>
            </w:r>
          </w:p>
        </w:tc>
      </w:tr>
    </w:tbl>
    <w:p w14:paraId="139C181B" w14:textId="77777777" w:rsidR="00895756" w:rsidRPr="00D2342D" w:rsidRDefault="00895756" w:rsidP="00895756">
      <w:pPr>
        <w:pStyle w:val="Heading5"/>
        <w:rPr>
          <w:strike w:val="0"/>
          <w:szCs w:val="22"/>
          <w:lang w:val="is-IS"/>
        </w:rPr>
      </w:pPr>
    </w:p>
    <w:p w14:paraId="665574A9" w14:textId="77777777" w:rsidR="00CC7F01" w:rsidRPr="00C2457A" w:rsidRDefault="00CC7F01" w:rsidP="00C2457A">
      <w:pPr>
        <w:rPr>
          <w:b/>
        </w:rPr>
      </w:pPr>
      <w:r w:rsidRPr="00C2457A">
        <w:rPr>
          <w:b/>
        </w:rPr>
        <w:t>Eftir inndælingu lyfsins</w:t>
      </w:r>
    </w:p>
    <w:p w14:paraId="776961B7" w14:textId="77777777" w:rsidR="00895756" w:rsidRPr="00D2342D" w:rsidRDefault="00895756" w:rsidP="00895756">
      <w:pPr>
        <w:keepN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3"/>
        <w:gridCol w:w="4660"/>
      </w:tblGrid>
      <w:tr w:rsidR="00895756" w:rsidRPr="00762A0A" w14:paraId="5AAD6AEC" w14:textId="77777777" w:rsidTr="009732EF">
        <w:trPr>
          <w:cantSplit/>
        </w:trPr>
        <w:tc>
          <w:tcPr>
            <w:tcW w:w="4874" w:type="dxa"/>
            <w:tcBorders>
              <w:top w:val="single" w:sz="4" w:space="0" w:color="auto"/>
              <w:left w:val="nil"/>
              <w:bottom w:val="single" w:sz="4" w:space="0" w:color="auto"/>
              <w:right w:val="nil"/>
            </w:tcBorders>
          </w:tcPr>
          <w:p w14:paraId="20D6A005" w14:textId="77777777" w:rsidR="00895756" w:rsidRPr="00D2342D" w:rsidRDefault="00895756" w:rsidP="00C84BAB">
            <w:pPr>
              <w:spacing w:before="120"/>
              <w:rPr>
                <w:bCs/>
                <w:szCs w:val="22"/>
              </w:rPr>
            </w:pPr>
            <w:r w:rsidRPr="00D2342D">
              <w:rPr>
                <w:b/>
                <w:bCs/>
                <w:szCs w:val="22"/>
              </w:rPr>
              <w:t>Skref</w:t>
            </w:r>
            <w:r w:rsidRPr="00D2342D">
              <w:rPr>
                <w:szCs w:val="22"/>
              </w:rPr>
              <w:t xml:space="preserve"> </w:t>
            </w:r>
            <w:r w:rsidRPr="00D2342D">
              <w:rPr>
                <w:b/>
                <w:bCs/>
                <w:szCs w:val="22"/>
              </w:rPr>
              <w:t>14:</w:t>
            </w:r>
            <w:r w:rsidRPr="00D2342D">
              <w:rPr>
                <w:bCs/>
                <w:szCs w:val="22"/>
              </w:rPr>
              <w:t xml:space="preserve"> </w:t>
            </w:r>
          </w:p>
          <w:p w14:paraId="64C5A114" w14:textId="77777777" w:rsidR="00895756" w:rsidRPr="00E0269F" w:rsidRDefault="00895756" w:rsidP="00C84BAB">
            <w:pPr>
              <w:numPr>
                <w:ilvl w:val="0"/>
                <w:numId w:val="51"/>
              </w:numPr>
              <w:autoSpaceDE w:val="0"/>
              <w:autoSpaceDN w:val="0"/>
              <w:adjustRightInd w:val="0"/>
              <w:spacing w:before="120"/>
              <w:ind w:left="426" w:hanging="426"/>
              <w:rPr>
                <w:szCs w:val="22"/>
              </w:rPr>
            </w:pPr>
            <w:r w:rsidRPr="00C2457A">
              <w:rPr>
                <w:szCs w:val="22"/>
              </w:rPr>
              <w:t>Setjið ytr</w:t>
            </w:r>
            <w:r w:rsidR="00CC7F01" w:rsidRPr="00C2457A">
              <w:rPr>
                <w:szCs w:val="22"/>
              </w:rPr>
              <w:t xml:space="preserve">i nálarhlífina varlega yfir </w:t>
            </w:r>
            <w:r w:rsidRPr="00E0269F">
              <w:rPr>
                <w:szCs w:val="22"/>
              </w:rPr>
              <w:t>nálina.</w:t>
            </w:r>
          </w:p>
          <w:p w14:paraId="0CC15E20" w14:textId="77777777" w:rsidR="00895756" w:rsidRPr="00D2342D" w:rsidRDefault="00895756" w:rsidP="00C84BAB">
            <w:pPr>
              <w:tabs>
                <w:tab w:val="num" w:pos="567"/>
              </w:tabs>
              <w:autoSpaceDE w:val="0"/>
              <w:autoSpaceDN w:val="0"/>
              <w:adjustRightInd w:val="0"/>
              <w:rPr>
                <w:szCs w:val="22"/>
              </w:rPr>
            </w:pPr>
          </w:p>
          <w:p w14:paraId="7144ADA4" w14:textId="77777777" w:rsidR="00895756" w:rsidRPr="00D2342D" w:rsidRDefault="00895756" w:rsidP="00C84BAB">
            <w:pPr>
              <w:tabs>
                <w:tab w:val="num" w:pos="567"/>
              </w:tabs>
              <w:autoSpaceDE w:val="0"/>
              <w:autoSpaceDN w:val="0"/>
              <w:adjustRightInd w:val="0"/>
              <w:rPr>
                <w:szCs w:val="22"/>
              </w:rPr>
            </w:pPr>
          </w:p>
          <w:p w14:paraId="72C6595F" w14:textId="77777777" w:rsidR="00895756" w:rsidRPr="00D2342D" w:rsidRDefault="00895756" w:rsidP="00C84BAB">
            <w:pPr>
              <w:tabs>
                <w:tab w:val="num" w:pos="567"/>
              </w:tabs>
              <w:autoSpaceDE w:val="0"/>
              <w:autoSpaceDN w:val="0"/>
              <w:adjustRightInd w:val="0"/>
              <w:rPr>
                <w:szCs w:val="22"/>
              </w:rPr>
            </w:pPr>
          </w:p>
          <w:p w14:paraId="3E5F87D3" w14:textId="77777777" w:rsidR="00895756" w:rsidRPr="00D2342D" w:rsidRDefault="00895756" w:rsidP="00C84BAB">
            <w:pPr>
              <w:tabs>
                <w:tab w:val="num" w:pos="567"/>
              </w:tabs>
              <w:autoSpaceDE w:val="0"/>
              <w:autoSpaceDN w:val="0"/>
              <w:adjustRightInd w:val="0"/>
              <w:rPr>
                <w:szCs w:val="22"/>
              </w:rPr>
            </w:pPr>
          </w:p>
          <w:p w14:paraId="71EA7C4C" w14:textId="77777777" w:rsidR="00895756" w:rsidRPr="00D2342D" w:rsidRDefault="00895756" w:rsidP="00C84BAB">
            <w:pPr>
              <w:spacing w:before="120"/>
              <w:rPr>
                <w:szCs w:val="22"/>
              </w:rPr>
            </w:pPr>
          </w:p>
        </w:tc>
        <w:tc>
          <w:tcPr>
            <w:tcW w:w="4875" w:type="dxa"/>
            <w:tcBorders>
              <w:top w:val="single" w:sz="4" w:space="0" w:color="auto"/>
              <w:left w:val="nil"/>
              <w:bottom w:val="single" w:sz="4" w:space="0" w:color="auto"/>
              <w:right w:val="nil"/>
            </w:tcBorders>
          </w:tcPr>
          <w:p w14:paraId="4BAF56DC" w14:textId="77777777" w:rsidR="00895756" w:rsidRPr="00D2342D" w:rsidRDefault="00895756" w:rsidP="00C84BAB">
            <w:pPr>
              <w:spacing w:before="120"/>
              <w:jc w:val="center"/>
              <w:rPr>
                <w:szCs w:val="22"/>
              </w:rPr>
            </w:pPr>
          </w:p>
          <w:p w14:paraId="20A41B74" w14:textId="77777777" w:rsidR="00895756" w:rsidRPr="00D2342D" w:rsidRDefault="009732EF" w:rsidP="00C84BAB">
            <w:pPr>
              <w:spacing w:before="120"/>
              <w:jc w:val="center"/>
              <w:rPr>
                <w:szCs w:val="22"/>
              </w:rPr>
            </w:pPr>
            <w:r>
              <w:rPr>
                <w:noProof/>
                <w:szCs w:val="22"/>
                <w:lang w:val="en-GB" w:eastAsia="en-GB"/>
              </w:rPr>
              <w:drawing>
                <wp:inline distT="0" distB="0" distL="0" distR="0" wp14:anchorId="48FEC29E" wp14:editId="707CF193">
                  <wp:extent cx="1323975" cy="914400"/>
                  <wp:effectExtent l="0" t="0" r="0" b="0"/>
                  <wp:docPr id="2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23975" cy="914400"/>
                          </a:xfrm>
                          <a:prstGeom prst="rect">
                            <a:avLst/>
                          </a:prstGeom>
                          <a:noFill/>
                          <a:ln>
                            <a:noFill/>
                          </a:ln>
                        </pic:spPr>
                      </pic:pic>
                    </a:graphicData>
                  </a:graphic>
                </wp:inline>
              </w:drawing>
            </w:r>
          </w:p>
          <w:p w14:paraId="52BDE956" w14:textId="77777777" w:rsidR="00895756" w:rsidRPr="00D2342D" w:rsidRDefault="00895756" w:rsidP="00C84BAB">
            <w:pPr>
              <w:spacing w:before="120"/>
              <w:jc w:val="center"/>
              <w:rPr>
                <w:szCs w:val="22"/>
              </w:rPr>
            </w:pPr>
          </w:p>
        </w:tc>
      </w:tr>
      <w:tr w:rsidR="00895756" w:rsidRPr="00762A0A" w14:paraId="2C37DD85" w14:textId="77777777" w:rsidTr="009732EF">
        <w:trPr>
          <w:cantSplit/>
        </w:trPr>
        <w:tc>
          <w:tcPr>
            <w:tcW w:w="4874" w:type="dxa"/>
            <w:tcBorders>
              <w:top w:val="single" w:sz="4" w:space="0" w:color="auto"/>
              <w:left w:val="nil"/>
              <w:bottom w:val="single" w:sz="4" w:space="0" w:color="auto"/>
              <w:right w:val="nil"/>
            </w:tcBorders>
          </w:tcPr>
          <w:p w14:paraId="49EBC20A" w14:textId="77777777" w:rsidR="00895756" w:rsidRPr="00D2342D" w:rsidRDefault="00895756" w:rsidP="00C84BAB">
            <w:pPr>
              <w:spacing w:before="120"/>
              <w:rPr>
                <w:bCs/>
                <w:szCs w:val="22"/>
              </w:rPr>
            </w:pPr>
            <w:r w:rsidRPr="00D2342D">
              <w:rPr>
                <w:b/>
                <w:bCs/>
                <w:szCs w:val="22"/>
              </w:rPr>
              <w:t>Skref</w:t>
            </w:r>
            <w:r w:rsidRPr="00D2342D">
              <w:rPr>
                <w:szCs w:val="22"/>
              </w:rPr>
              <w:t xml:space="preserve"> </w:t>
            </w:r>
            <w:r w:rsidRPr="00D2342D">
              <w:rPr>
                <w:b/>
                <w:bCs/>
                <w:szCs w:val="22"/>
              </w:rPr>
              <w:t>15:</w:t>
            </w:r>
            <w:r w:rsidRPr="00D2342D">
              <w:rPr>
                <w:bCs/>
                <w:szCs w:val="22"/>
              </w:rPr>
              <w:t xml:space="preserve"> </w:t>
            </w:r>
          </w:p>
          <w:p w14:paraId="747FDF75" w14:textId="77777777" w:rsidR="00895756" w:rsidRPr="00D2342D" w:rsidRDefault="00CC7F01" w:rsidP="00C84BAB">
            <w:pPr>
              <w:numPr>
                <w:ilvl w:val="0"/>
                <w:numId w:val="57"/>
              </w:numPr>
              <w:autoSpaceDE w:val="0"/>
              <w:autoSpaceDN w:val="0"/>
              <w:adjustRightInd w:val="0"/>
              <w:spacing w:before="120"/>
              <w:ind w:left="426" w:hanging="426"/>
              <w:rPr>
                <w:szCs w:val="22"/>
              </w:rPr>
            </w:pPr>
            <w:r>
              <w:rPr>
                <w:szCs w:val="22"/>
              </w:rPr>
              <w:t xml:space="preserve">Skrúfið </w:t>
            </w:r>
            <w:r w:rsidR="00895756" w:rsidRPr="00D2342D">
              <w:rPr>
                <w:szCs w:val="22"/>
              </w:rPr>
              <w:t xml:space="preserve">nálina með nálarhlífinni af lyfjapennanum og fargið henni samkvæmt leiðbeiningum hér á eftir </w:t>
            </w:r>
            <w:r w:rsidR="00895756" w:rsidRPr="00D2342D">
              <w:rPr>
                <w:bCs/>
                <w:szCs w:val="22"/>
              </w:rPr>
              <w:t xml:space="preserve">(sjá kaflann </w:t>
            </w:r>
            <w:r>
              <w:rPr>
                <w:b/>
                <w:bCs/>
                <w:szCs w:val="22"/>
              </w:rPr>
              <w:t xml:space="preserve">Förgun lyfjapenna og </w:t>
            </w:r>
            <w:r w:rsidR="00895756" w:rsidRPr="00D2342D">
              <w:rPr>
                <w:b/>
                <w:bCs/>
                <w:szCs w:val="22"/>
              </w:rPr>
              <w:t>nála</w:t>
            </w:r>
            <w:r w:rsidR="00895756" w:rsidRPr="00D2342D">
              <w:rPr>
                <w:bCs/>
                <w:szCs w:val="22"/>
              </w:rPr>
              <w:t>)</w:t>
            </w:r>
            <w:r w:rsidR="00895756" w:rsidRPr="00D2342D">
              <w:rPr>
                <w:szCs w:val="22"/>
              </w:rPr>
              <w:t>.</w:t>
            </w:r>
          </w:p>
          <w:p w14:paraId="68AC85EF" w14:textId="77777777" w:rsidR="00895756" w:rsidRPr="00D2342D" w:rsidRDefault="00895756" w:rsidP="00C84BAB">
            <w:pPr>
              <w:tabs>
                <w:tab w:val="num" w:pos="567"/>
              </w:tabs>
              <w:autoSpaceDE w:val="0"/>
              <w:autoSpaceDN w:val="0"/>
              <w:adjustRightInd w:val="0"/>
              <w:ind w:left="426" w:hanging="426"/>
              <w:rPr>
                <w:szCs w:val="22"/>
              </w:rPr>
            </w:pPr>
          </w:p>
          <w:p w14:paraId="3D9B1A89" w14:textId="77777777" w:rsidR="00895756" w:rsidRPr="00D2342D" w:rsidRDefault="00895756" w:rsidP="00C84BAB">
            <w:pPr>
              <w:numPr>
                <w:ilvl w:val="0"/>
                <w:numId w:val="57"/>
              </w:numPr>
              <w:autoSpaceDE w:val="0"/>
              <w:autoSpaceDN w:val="0"/>
              <w:adjustRightInd w:val="0"/>
              <w:ind w:left="426" w:hanging="426"/>
              <w:rPr>
                <w:bCs/>
                <w:szCs w:val="22"/>
              </w:rPr>
            </w:pPr>
            <w:r w:rsidRPr="00D2342D">
              <w:rPr>
                <w:szCs w:val="22"/>
              </w:rPr>
              <w:t>Ekki á a</w:t>
            </w:r>
            <w:r w:rsidR="00CC7F01">
              <w:rPr>
                <w:szCs w:val="22"/>
              </w:rPr>
              <w:t xml:space="preserve">ð geyma lyfjapennann með </w:t>
            </w:r>
            <w:r w:rsidRPr="00D2342D">
              <w:rPr>
                <w:szCs w:val="22"/>
              </w:rPr>
              <w:t>nálinni áfastri til að koma í veg fyrir að penninn leki, nálin stíflist eða loft komist í pennann.</w:t>
            </w:r>
          </w:p>
        </w:tc>
        <w:tc>
          <w:tcPr>
            <w:tcW w:w="4875" w:type="dxa"/>
            <w:tcBorders>
              <w:top w:val="single" w:sz="4" w:space="0" w:color="auto"/>
              <w:left w:val="nil"/>
              <w:bottom w:val="single" w:sz="4" w:space="0" w:color="auto"/>
              <w:right w:val="nil"/>
            </w:tcBorders>
          </w:tcPr>
          <w:p w14:paraId="0255C527" w14:textId="77777777" w:rsidR="00895756" w:rsidRPr="00D2342D" w:rsidRDefault="00895756" w:rsidP="00C84BAB">
            <w:pPr>
              <w:spacing w:before="120"/>
              <w:jc w:val="center"/>
              <w:rPr>
                <w:szCs w:val="22"/>
              </w:rPr>
            </w:pPr>
          </w:p>
          <w:p w14:paraId="2F79124E" w14:textId="77777777" w:rsidR="00895756" w:rsidRPr="00D2342D" w:rsidRDefault="009732EF" w:rsidP="00C84BAB">
            <w:pPr>
              <w:spacing w:before="120"/>
              <w:jc w:val="center"/>
              <w:rPr>
                <w:szCs w:val="22"/>
              </w:rPr>
            </w:pPr>
            <w:r>
              <w:rPr>
                <w:noProof/>
                <w:szCs w:val="22"/>
                <w:lang w:val="en-GB" w:eastAsia="en-GB"/>
              </w:rPr>
              <w:drawing>
                <wp:inline distT="0" distB="0" distL="0" distR="0" wp14:anchorId="044C8DDD" wp14:editId="07EB1BB3">
                  <wp:extent cx="1323975" cy="1076325"/>
                  <wp:effectExtent l="0" t="0" r="0" b="0"/>
                  <wp:docPr id="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23975" cy="1076325"/>
                          </a:xfrm>
                          <a:prstGeom prst="rect">
                            <a:avLst/>
                          </a:prstGeom>
                          <a:noFill/>
                          <a:ln>
                            <a:noFill/>
                          </a:ln>
                        </pic:spPr>
                      </pic:pic>
                    </a:graphicData>
                  </a:graphic>
                </wp:inline>
              </w:drawing>
            </w:r>
          </w:p>
          <w:p w14:paraId="52C00976" w14:textId="77777777" w:rsidR="00895756" w:rsidRPr="00D2342D" w:rsidRDefault="00895756" w:rsidP="00C84BAB">
            <w:pPr>
              <w:spacing w:before="120"/>
              <w:jc w:val="center"/>
              <w:rPr>
                <w:szCs w:val="22"/>
              </w:rPr>
            </w:pPr>
          </w:p>
        </w:tc>
      </w:tr>
      <w:tr w:rsidR="00895756" w:rsidRPr="00762A0A" w14:paraId="56324299" w14:textId="77777777" w:rsidTr="009732EF">
        <w:tc>
          <w:tcPr>
            <w:tcW w:w="4874" w:type="dxa"/>
            <w:tcBorders>
              <w:top w:val="single" w:sz="4" w:space="0" w:color="auto"/>
              <w:left w:val="nil"/>
              <w:bottom w:val="single" w:sz="4" w:space="0" w:color="auto"/>
              <w:right w:val="nil"/>
            </w:tcBorders>
          </w:tcPr>
          <w:p w14:paraId="7639EF23" w14:textId="77777777" w:rsidR="00895756" w:rsidRPr="00D2342D" w:rsidRDefault="00895756" w:rsidP="00C84BAB">
            <w:pPr>
              <w:spacing w:before="120"/>
              <w:rPr>
                <w:szCs w:val="22"/>
              </w:rPr>
            </w:pPr>
            <w:r w:rsidRPr="00D2342D">
              <w:rPr>
                <w:b/>
                <w:bCs/>
                <w:szCs w:val="22"/>
              </w:rPr>
              <w:t>Skref</w:t>
            </w:r>
            <w:r w:rsidRPr="00D2342D">
              <w:rPr>
                <w:szCs w:val="22"/>
              </w:rPr>
              <w:t xml:space="preserve"> </w:t>
            </w:r>
            <w:r w:rsidRPr="00D2342D">
              <w:rPr>
                <w:b/>
                <w:szCs w:val="22"/>
              </w:rPr>
              <w:t>16:</w:t>
            </w:r>
            <w:r w:rsidRPr="00D2342D">
              <w:rPr>
                <w:szCs w:val="22"/>
              </w:rPr>
              <w:t xml:space="preserve"> </w:t>
            </w:r>
          </w:p>
          <w:p w14:paraId="2797F7EB" w14:textId="77777777" w:rsidR="00895756" w:rsidRPr="00D2342D" w:rsidRDefault="00895756" w:rsidP="00C84BAB">
            <w:pPr>
              <w:tabs>
                <w:tab w:val="num" w:pos="567"/>
              </w:tabs>
              <w:autoSpaceDE w:val="0"/>
              <w:autoSpaceDN w:val="0"/>
              <w:adjustRightInd w:val="0"/>
              <w:spacing w:before="120"/>
              <w:rPr>
                <w:szCs w:val="22"/>
              </w:rPr>
            </w:pPr>
            <w:r w:rsidRPr="00D2342D">
              <w:rPr>
                <w:szCs w:val="22"/>
              </w:rPr>
              <w:t>Setjið pennahettuna á lyfjapennann með því að snúa henni þannig að klemman sé til móts við skammtastrikið og þrýsta henni beint á.</w:t>
            </w:r>
          </w:p>
          <w:p w14:paraId="0C0EC2EC" w14:textId="77777777" w:rsidR="00895756" w:rsidRPr="00D2342D" w:rsidRDefault="00895756" w:rsidP="00C84BAB">
            <w:pPr>
              <w:tabs>
                <w:tab w:val="num" w:pos="567"/>
              </w:tabs>
              <w:autoSpaceDE w:val="0"/>
              <w:autoSpaceDN w:val="0"/>
              <w:adjustRightInd w:val="0"/>
              <w:rPr>
                <w:szCs w:val="22"/>
              </w:rPr>
            </w:pPr>
          </w:p>
          <w:p w14:paraId="2D589554" w14:textId="77777777" w:rsidR="00895756" w:rsidRPr="00D2342D" w:rsidRDefault="00895756" w:rsidP="00C84BAB">
            <w:pPr>
              <w:spacing w:before="120"/>
              <w:rPr>
                <w:bCs/>
                <w:szCs w:val="22"/>
              </w:rPr>
            </w:pPr>
          </w:p>
        </w:tc>
        <w:tc>
          <w:tcPr>
            <w:tcW w:w="4875" w:type="dxa"/>
            <w:tcBorders>
              <w:top w:val="single" w:sz="4" w:space="0" w:color="auto"/>
              <w:left w:val="nil"/>
              <w:bottom w:val="single" w:sz="4" w:space="0" w:color="auto"/>
              <w:right w:val="nil"/>
            </w:tcBorders>
          </w:tcPr>
          <w:p w14:paraId="3A6576D5" w14:textId="77777777" w:rsidR="00895756" w:rsidRPr="00D2342D" w:rsidRDefault="00895756" w:rsidP="00C84BAB">
            <w:pPr>
              <w:spacing w:before="120"/>
              <w:jc w:val="center"/>
              <w:rPr>
                <w:szCs w:val="22"/>
              </w:rPr>
            </w:pPr>
          </w:p>
          <w:p w14:paraId="618C8F83" w14:textId="77777777" w:rsidR="00895756" w:rsidRPr="00D2342D" w:rsidRDefault="009732EF" w:rsidP="00C84BAB">
            <w:pPr>
              <w:spacing w:before="120"/>
              <w:jc w:val="center"/>
              <w:rPr>
                <w:szCs w:val="22"/>
              </w:rPr>
            </w:pPr>
            <w:r>
              <w:rPr>
                <w:noProof/>
                <w:szCs w:val="22"/>
                <w:lang w:val="en-GB" w:eastAsia="en-GB"/>
              </w:rPr>
              <w:drawing>
                <wp:inline distT="0" distB="0" distL="0" distR="0" wp14:anchorId="61924F48" wp14:editId="44F87245">
                  <wp:extent cx="2095500" cy="781050"/>
                  <wp:effectExtent l="0" t="0" r="0" b="0"/>
                  <wp:docPr id="2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95500" cy="781050"/>
                          </a:xfrm>
                          <a:prstGeom prst="rect">
                            <a:avLst/>
                          </a:prstGeom>
                          <a:noFill/>
                          <a:ln>
                            <a:noFill/>
                          </a:ln>
                        </pic:spPr>
                      </pic:pic>
                    </a:graphicData>
                  </a:graphic>
                </wp:inline>
              </w:drawing>
            </w:r>
          </w:p>
          <w:p w14:paraId="686A6F07" w14:textId="77777777" w:rsidR="00895756" w:rsidRPr="00D2342D" w:rsidRDefault="00895756" w:rsidP="00C84BAB">
            <w:pPr>
              <w:spacing w:before="120"/>
              <w:jc w:val="center"/>
              <w:rPr>
                <w:b/>
                <w:szCs w:val="22"/>
              </w:rPr>
            </w:pPr>
          </w:p>
        </w:tc>
      </w:tr>
    </w:tbl>
    <w:p w14:paraId="2D016389" w14:textId="77777777" w:rsidR="000C05CD" w:rsidRPr="00D2342D" w:rsidRDefault="000C05CD" w:rsidP="00895756">
      <w:pPr>
        <w:rPr>
          <w:szCs w:val="22"/>
        </w:rPr>
      </w:pPr>
    </w:p>
    <w:p w14:paraId="3B6D7374" w14:textId="77777777" w:rsidR="00895756" w:rsidRPr="00D2342D" w:rsidRDefault="002458E8" w:rsidP="00895756">
      <w:pPr>
        <w:pStyle w:val="TableText"/>
        <w:keepNext w:val="0"/>
        <w:spacing w:before="0"/>
        <w:jc w:val="both"/>
        <w:outlineLvl w:val="9"/>
        <w:rPr>
          <w:rFonts w:ascii="Times New Roman" w:eastAsia="Times New Roman" w:hAnsi="Times New Roman"/>
          <w:b/>
          <w:color w:val="auto"/>
          <w:sz w:val="22"/>
          <w:szCs w:val="22"/>
          <w:lang w:val="is-IS"/>
        </w:rPr>
      </w:pPr>
      <w:r w:rsidRPr="00C2457A">
        <w:rPr>
          <w:rFonts w:ascii="Times New Roman" w:eastAsia="Times New Roman" w:hAnsi="Times New Roman"/>
          <w:b/>
          <w:color w:val="auto"/>
          <w:sz w:val="22"/>
          <w:szCs w:val="22"/>
          <w:lang w:val="is-IS"/>
        </w:rPr>
        <w:t xml:space="preserve">Förgun lyfjapenna og </w:t>
      </w:r>
      <w:r w:rsidR="00895756" w:rsidRPr="00C2457A">
        <w:rPr>
          <w:rFonts w:ascii="Times New Roman" w:eastAsia="Times New Roman" w:hAnsi="Times New Roman"/>
          <w:b/>
          <w:color w:val="auto"/>
          <w:sz w:val="22"/>
          <w:szCs w:val="22"/>
          <w:lang w:val="is-IS"/>
        </w:rPr>
        <w:t>nála</w:t>
      </w:r>
    </w:p>
    <w:p w14:paraId="70F31017" w14:textId="77777777" w:rsidR="00895756" w:rsidRPr="00D2342D" w:rsidRDefault="00CC7F01" w:rsidP="009732EF">
      <w:pPr>
        <w:pStyle w:val="ListParagraph"/>
        <w:numPr>
          <w:ilvl w:val="0"/>
          <w:numId w:val="28"/>
        </w:numPr>
        <w:tabs>
          <w:tab w:val="num" w:pos="567"/>
        </w:tabs>
        <w:autoSpaceDE w:val="0"/>
        <w:autoSpaceDN w:val="0"/>
        <w:adjustRightInd w:val="0"/>
        <w:ind w:left="567" w:hanging="567"/>
        <w:contextualSpacing/>
        <w:rPr>
          <w:szCs w:val="22"/>
        </w:rPr>
      </w:pPr>
      <w:r>
        <w:rPr>
          <w:szCs w:val="22"/>
        </w:rPr>
        <w:t xml:space="preserve">Setjið notaðar </w:t>
      </w:r>
      <w:r w:rsidR="00895756" w:rsidRPr="00D2342D">
        <w:rPr>
          <w:szCs w:val="22"/>
        </w:rPr>
        <w:t>nálar í nálarhelt ílát eða hart ílát úr plasti, með ör</w:t>
      </w:r>
      <w:r>
        <w:rPr>
          <w:szCs w:val="22"/>
        </w:rPr>
        <w:t xml:space="preserve">uggu loki. </w:t>
      </w:r>
      <w:r w:rsidRPr="00C2457A">
        <w:rPr>
          <w:b/>
          <w:szCs w:val="22"/>
        </w:rPr>
        <w:t>Ekki má</w:t>
      </w:r>
      <w:r>
        <w:rPr>
          <w:szCs w:val="22"/>
        </w:rPr>
        <w:t xml:space="preserve"> setja </w:t>
      </w:r>
      <w:r w:rsidR="00895756" w:rsidRPr="00D2342D">
        <w:rPr>
          <w:szCs w:val="22"/>
        </w:rPr>
        <w:t>nálar</w:t>
      </w:r>
      <w:r>
        <w:rPr>
          <w:szCs w:val="22"/>
        </w:rPr>
        <w:t>nar</w:t>
      </w:r>
      <w:r w:rsidR="00895756" w:rsidRPr="00D2342D">
        <w:rPr>
          <w:szCs w:val="22"/>
        </w:rPr>
        <w:t xml:space="preserve"> óvarðar í heimilissorp.</w:t>
      </w:r>
    </w:p>
    <w:p w14:paraId="37BD3239" w14:textId="77777777" w:rsidR="00895756" w:rsidRPr="00D2342D" w:rsidRDefault="00895756" w:rsidP="009732EF">
      <w:pPr>
        <w:pStyle w:val="ListParagraph"/>
        <w:numPr>
          <w:ilvl w:val="0"/>
          <w:numId w:val="28"/>
        </w:numPr>
        <w:tabs>
          <w:tab w:val="num" w:pos="567"/>
        </w:tabs>
        <w:autoSpaceDE w:val="0"/>
        <w:autoSpaceDN w:val="0"/>
        <w:adjustRightInd w:val="0"/>
        <w:ind w:left="567" w:hanging="567"/>
        <w:contextualSpacing/>
        <w:rPr>
          <w:szCs w:val="22"/>
        </w:rPr>
      </w:pPr>
      <w:r w:rsidRPr="00D2342D">
        <w:rPr>
          <w:b/>
          <w:szCs w:val="22"/>
        </w:rPr>
        <w:t>Ekki</w:t>
      </w:r>
      <w:r w:rsidRPr="00D2342D">
        <w:rPr>
          <w:szCs w:val="22"/>
        </w:rPr>
        <w:t xml:space="preserve"> á að endurnota nálarheld ílát sem fyllast.</w:t>
      </w:r>
    </w:p>
    <w:p w14:paraId="703C95E3" w14:textId="77777777" w:rsidR="00895756" w:rsidRPr="00D2342D" w:rsidRDefault="00895756" w:rsidP="009732EF">
      <w:pPr>
        <w:pStyle w:val="ListParagraph"/>
        <w:numPr>
          <w:ilvl w:val="0"/>
          <w:numId w:val="28"/>
        </w:numPr>
        <w:tabs>
          <w:tab w:val="num" w:pos="567"/>
        </w:tabs>
        <w:autoSpaceDE w:val="0"/>
        <w:autoSpaceDN w:val="0"/>
        <w:adjustRightInd w:val="0"/>
        <w:ind w:left="567" w:hanging="567"/>
        <w:contextualSpacing/>
        <w:rPr>
          <w:szCs w:val="22"/>
        </w:rPr>
      </w:pPr>
      <w:r w:rsidRPr="00D2342D">
        <w:rPr>
          <w:szCs w:val="22"/>
        </w:rPr>
        <w:t xml:space="preserve">Spyrjið heilbrigðisstarfsmann </w:t>
      </w:r>
      <w:r w:rsidR="00CC7F01">
        <w:rPr>
          <w:szCs w:val="22"/>
        </w:rPr>
        <w:t xml:space="preserve">um </w:t>
      </w:r>
      <w:r w:rsidRPr="00D2342D">
        <w:rPr>
          <w:szCs w:val="22"/>
        </w:rPr>
        <w:t>hvar h</w:t>
      </w:r>
      <w:r w:rsidR="00CC7F01">
        <w:rPr>
          <w:szCs w:val="22"/>
        </w:rPr>
        <w:t xml:space="preserve">ægt sé að farga </w:t>
      </w:r>
      <w:r w:rsidR="00A53F47">
        <w:rPr>
          <w:szCs w:val="22"/>
        </w:rPr>
        <w:t xml:space="preserve">lyfjapennum og </w:t>
      </w:r>
      <w:r w:rsidRPr="00D2342D">
        <w:rPr>
          <w:szCs w:val="22"/>
        </w:rPr>
        <w:t>ná</w:t>
      </w:r>
      <w:r w:rsidR="000D080A">
        <w:rPr>
          <w:szCs w:val="22"/>
        </w:rPr>
        <w:t>larheldum ílátum</w:t>
      </w:r>
      <w:r w:rsidRPr="00D2342D">
        <w:rPr>
          <w:szCs w:val="22"/>
        </w:rPr>
        <w:t xml:space="preserve"> á öruggan hátt.</w:t>
      </w:r>
    </w:p>
    <w:p w14:paraId="5F4F15DB" w14:textId="77777777" w:rsidR="00895756" w:rsidRPr="00D2342D" w:rsidRDefault="00895756" w:rsidP="009732EF">
      <w:pPr>
        <w:pStyle w:val="ListParagraph"/>
        <w:numPr>
          <w:ilvl w:val="0"/>
          <w:numId w:val="28"/>
        </w:numPr>
        <w:tabs>
          <w:tab w:val="num" w:pos="567"/>
        </w:tabs>
        <w:autoSpaceDE w:val="0"/>
        <w:autoSpaceDN w:val="0"/>
        <w:adjustRightInd w:val="0"/>
        <w:ind w:left="567" w:hanging="567"/>
        <w:contextualSpacing/>
        <w:rPr>
          <w:szCs w:val="22"/>
        </w:rPr>
      </w:pPr>
      <w:r w:rsidRPr="00D2342D">
        <w:rPr>
          <w:szCs w:val="22"/>
        </w:rPr>
        <w:t>Þessum lei</w:t>
      </w:r>
      <w:r w:rsidR="00CC7F01">
        <w:rPr>
          <w:szCs w:val="22"/>
        </w:rPr>
        <w:t xml:space="preserve">ðbeiningum um meðhöndlun </w:t>
      </w:r>
      <w:r w:rsidRPr="00D2342D">
        <w:rPr>
          <w:szCs w:val="22"/>
        </w:rPr>
        <w:t>nála er ekki ætlað að koma í stað gildandi leiðbeininga frá yfirvöldum, heilbrigðisstarfsmönnum eða heilbrigðisstofnunum.</w:t>
      </w:r>
    </w:p>
    <w:p w14:paraId="78065E14" w14:textId="77777777" w:rsidR="00895756" w:rsidRPr="00D2342D" w:rsidRDefault="00895756" w:rsidP="00895756">
      <w:pPr>
        <w:jc w:val="both"/>
        <w:rPr>
          <w:szCs w:val="22"/>
        </w:rPr>
      </w:pPr>
    </w:p>
    <w:p w14:paraId="27541835" w14:textId="77777777" w:rsidR="00895756" w:rsidRPr="00D2342D" w:rsidRDefault="00895756" w:rsidP="0047745B">
      <w:pPr>
        <w:pStyle w:val="TableText"/>
        <w:keepNext w:val="0"/>
        <w:spacing w:before="0"/>
        <w:jc w:val="both"/>
        <w:outlineLvl w:val="9"/>
        <w:rPr>
          <w:rFonts w:ascii="Times New Roman" w:hAnsi="Times New Roman"/>
          <w:b/>
          <w:bCs/>
          <w:color w:val="auto"/>
          <w:sz w:val="22"/>
          <w:szCs w:val="22"/>
          <w:lang w:val="is-IS"/>
        </w:rPr>
      </w:pPr>
      <w:r w:rsidRPr="00C2457A">
        <w:rPr>
          <w:rFonts w:ascii="Times New Roman" w:hAnsi="Times New Roman"/>
          <w:b/>
          <w:bCs/>
          <w:color w:val="auto"/>
          <w:sz w:val="22"/>
          <w:szCs w:val="22"/>
          <w:lang w:val="is-IS"/>
        </w:rPr>
        <w:t>Geymsla lyfjapenna</w:t>
      </w:r>
    </w:p>
    <w:p w14:paraId="6031754E" w14:textId="77777777" w:rsidR="002F74BD" w:rsidRPr="00F877C7" w:rsidRDefault="002F74BD" w:rsidP="00F877C7">
      <w:pPr>
        <w:pStyle w:val="TableText"/>
        <w:keepNext w:val="0"/>
        <w:spacing w:before="0"/>
        <w:jc w:val="both"/>
        <w:outlineLvl w:val="9"/>
        <w:rPr>
          <w:rFonts w:ascii="Times New Roman" w:hAnsi="Times New Roman"/>
          <w:b/>
          <w:color w:val="auto"/>
          <w:sz w:val="22"/>
          <w:lang w:val="is-IS"/>
        </w:rPr>
      </w:pPr>
    </w:p>
    <w:p w14:paraId="646E192F" w14:textId="77777777" w:rsidR="00895756" w:rsidRPr="0047745B" w:rsidRDefault="00895756" w:rsidP="00F877C7">
      <w:pPr>
        <w:pStyle w:val="TableText"/>
        <w:keepNext w:val="0"/>
        <w:spacing w:before="0"/>
        <w:jc w:val="both"/>
        <w:outlineLvl w:val="9"/>
        <w:rPr>
          <w:rFonts w:ascii="Times New Roman" w:hAnsi="Times New Roman"/>
          <w:b/>
          <w:bCs/>
          <w:color w:val="auto"/>
          <w:sz w:val="22"/>
          <w:szCs w:val="22"/>
          <w:lang w:val="is-IS"/>
        </w:rPr>
      </w:pPr>
      <w:r w:rsidRPr="0047745B">
        <w:rPr>
          <w:rFonts w:ascii="Times New Roman" w:hAnsi="Times New Roman"/>
          <w:b/>
          <w:bCs/>
          <w:color w:val="auto"/>
          <w:sz w:val="22"/>
          <w:szCs w:val="22"/>
          <w:lang w:val="is-IS"/>
        </w:rPr>
        <w:t>Ónotaðir lyfjapennar</w:t>
      </w:r>
    </w:p>
    <w:p w14:paraId="6EC916D5" w14:textId="77777777" w:rsidR="00895756" w:rsidRPr="00E0269F" w:rsidRDefault="00895756" w:rsidP="009732EF">
      <w:pPr>
        <w:pStyle w:val="ListParagraph"/>
        <w:numPr>
          <w:ilvl w:val="0"/>
          <w:numId w:val="28"/>
        </w:numPr>
        <w:tabs>
          <w:tab w:val="num" w:pos="567"/>
        </w:tabs>
        <w:autoSpaceDE w:val="0"/>
        <w:autoSpaceDN w:val="0"/>
        <w:adjustRightInd w:val="0"/>
        <w:ind w:left="567" w:hanging="567"/>
        <w:contextualSpacing/>
        <w:rPr>
          <w:szCs w:val="22"/>
        </w:rPr>
      </w:pPr>
      <w:r w:rsidRPr="00E0269F">
        <w:rPr>
          <w:szCs w:val="22"/>
        </w:rPr>
        <w:t>Geyma á ónotaða lyfjapenna í kæli við 2°C til 8°C.</w:t>
      </w:r>
    </w:p>
    <w:p w14:paraId="337DE5C3" w14:textId="77777777" w:rsidR="00895756" w:rsidRPr="00E0269F" w:rsidRDefault="00895756" w:rsidP="009732EF">
      <w:pPr>
        <w:pStyle w:val="ListParagraph"/>
        <w:numPr>
          <w:ilvl w:val="0"/>
          <w:numId w:val="28"/>
        </w:numPr>
        <w:tabs>
          <w:tab w:val="num" w:pos="567"/>
        </w:tabs>
        <w:autoSpaceDE w:val="0"/>
        <w:autoSpaceDN w:val="0"/>
        <w:adjustRightInd w:val="0"/>
        <w:ind w:left="567" w:hanging="567"/>
        <w:contextualSpacing/>
        <w:rPr>
          <w:szCs w:val="22"/>
        </w:rPr>
      </w:pPr>
      <w:r w:rsidRPr="00E0269F">
        <w:rPr>
          <w:b/>
          <w:szCs w:val="22"/>
        </w:rPr>
        <w:t>Ekki má</w:t>
      </w:r>
      <w:r w:rsidR="00CC7F01" w:rsidRPr="00E0269F">
        <w:rPr>
          <w:szCs w:val="22"/>
        </w:rPr>
        <w:t xml:space="preserve"> frysta insúlínið</w:t>
      </w:r>
      <w:r w:rsidRPr="00E0269F">
        <w:rPr>
          <w:szCs w:val="22"/>
        </w:rPr>
        <w:t>.</w:t>
      </w:r>
      <w:r w:rsidRPr="00E0269F" w:rsidDel="00C110CF">
        <w:rPr>
          <w:szCs w:val="22"/>
        </w:rPr>
        <w:t xml:space="preserve"> </w:t>
      </w:r>
      <w:r w:rsidRPr="00E0269F">
        <w:rPr>
          <w:b/>
          <w:szCs w:val="22"/>
        </w:rPr>
        <w:t>Ekki</w:t>
      </w:r>
      <w:r w:rsidRPr="00C2457A">
        <w:rPr>
          <w:b/>
          <w:szCs w:val="22"/>
        </w:rPr>
        <w:t xml:space="preserve"> </w:t>
      </w:r>
      <w:r w:rsidR="002458E8" w:rsidRPr="00C2457A">
        <w:rPr>
          <w:b/>
          <w:szCs w:val="22"/>
        </w:rPr>
        <w:t>má</w:t>
      </w:r>
      <w:r w:rsidR="002458E8" w:rsidRPr="00E0269F">
        <w:rPr>
          <w:szCs w:val="22"/>
        </w:rPr>
        <w:t xml:space="preserve"> </w:t>
      </w:r>
      <w:r w:rsidRPr="00E0269F">
        <w:rPr>
          <w:szCs w:val="22"/>
        </w:rPr>
        <w:t>nota penna ef hann hefur frosið.</w:t>
      </w:r>
    </w:p>
    <w:p w14:paraId="7FE43165" w14:textId="77777777" w:rsidR="00895756" w:rsidRPr="008141B7" w:rsidRDefault="00895756" w:rsidP="009732EF">
      <w:pPr>
        <w:pStyle w:val="ListParagraph"/>
        <w:numPr>
          <w:ilvl w:val="0"/>
          <w:numId w:val="28"/>
        </w:numPr>
        <w:tabs>
          <w:tab w:val="num" w:pos="567"/>
        </w:tabs>
        <w:autoSpaceDE w:val="0"/>
        <w:autoSpaceDN w:val="0"/>
        <w:adjustRightInd w:val="0"/>
        <w:ind w:left="567" w:hanging="567"/>
        <w:contextualSpacing/>
        <w:rPr>
          <w:szCs w:val="22"/>
        </w:rPr>
      </w:pPr>
      <w:r w:rsidRPr="008141B7">
        <w:rPr>
          <w:szCs w:val="22"/>
        </w:rPr>
        <w:t>Nota má ónotaða lyfjapenna fram að fyrningardagsetningu sem prentuð er á merkimiðann, ef penninn hefur verið geymdur í kæli.</w:t>
      </w:r>
    </w:p>
    <w:p w14:paraId="7047DB70" w14:textId="77777777" w:rsidR="00895756" w:rsidRPr="00D2342D" w:rsidRDefault="00895756" w:rsidP="00895756">
      <w:pPr>
        <w:pStyle w:val="TableText"/>
        <w:keepNext w:val="0"/>
        <w:jc w:val="both"/>
        <w:outlineLvl w:val="9"/>
        <w:rPr>
          <w:rFonts w:ascii="Times New Roman" w:hAnsi="Times New Roman"/>
          <w:b/>
          <w:bCs/>
          <w:color w:val="auto"/>
          <w:sz w:val="22"/>
          <w:szCs w:val="22"/>
          <w:lang w:val="is-IS"/>
        </w:rPr>
      </w:pPr>
      <w:r w:rsidRPr="00D2342D">
        <w:rPr>
          <w:rFonts w:ascii="Times New Roman" w:hAnsi="Times New Roman"/>
          <w:b/>
          <w:bCs/>
          <w:color w:val="auto"/>
          <w:sz w:val="22"/>
          <w:szCs w:val="22"/>
          <w:lang w:val="is-IS"/>
        </w:rPr>
        <w:lastRenderedPageBreak/>
        <w:t>Lyfjapennar í notkun</w:t>
      </w:r>
    </w:p>
    <w:p w14:paraId="0FBA3953" w14:textId="77777777" w:rsidR="00895756" w:rsidRPr="00D2342D" w:rsidRDefault="00895756" w:rsidP="009732EF">
      <w:pPr>
        <w:pStyle w:val="ListParagraph"/>
        <w:numPr>
          <w:ilvl w:val="0"/>
          <w:numId w:val="28"/>
        </w:numPr>
        <w:tabs>
          <w:tab w:val="num" w:pos="567"/>
        </w:tabs>
        <w:autoSpaceDE w:val="0"/>
        <w:autoSpaceDN w:val="0"/>
        <w:adjustRightInd w:val="0"/>
        <w:ind w:left="567" w:hanging="567"/>
        <w:contextualSpacing/>
        <w:rPr>
          <w:szCs w:val="22"/>
        </w:rPr>
      </w:pPr>
      <w:r w:rsidRPr="00D2342D">
        <w:rPr>
          <w:szCs w:val="22"/>
        </w:rPr>
        <w:t>Geyma á lyfjapenna sem eru í notkun við herbergishita (</w:t>
      </w:r>
      <w:r w:rsidR="00337C8B">
        <w:rPr>
          <w:szCs w:val="22"/>
        </w:rPr>
        <w:t>við lægri hita en</w:t>
      </w:r>
      <w:r w:rsidRPr="00D2342D">
        <w:rPr>
          <w:szCs w:val="22"/>
        </w:rPr>
        <w:t xml:space="preserve"> 30°C) og fjarri </w:t>
      </w:r>
      <w:r w:rsidR="00A53F47">
        <w:rPr>
          <w:szCs w:val="22"/>
        </w:rPr>
        <w:t xml:space="preserve">ryki, matvælum og vökvum, </w:t>
      </w:r>
      <w:r w:rsidRPr="00D2342D">
        <w:rPr>
          <w:szCs w:val="22"/>
        </w:rPr>
        <w:t>hita og ljósi.</w:t>
      </w:r>
    </w:p>
    <w:p w14:paraId="7635CC56" w14:textId="77777777" w:rsidR="00895756" w:rsidRPr="00D2342D" w:rsidRDefault="00895756" w:rsidP="009732EF">
      <w:pPr>
        <w:pStyle w:val="ListParagraph"/>
        <w:numPr>
          <w:ilvl w:val="0"/>
          <w:numId w:val="28"/>
        </w:numPr>
        <w:tabs>
          <w:tab w:val="num" w:pos="567"/>
        </w:tabs>
        <w:autoSpaceDE w:val="0"/>
        <w:autoSpaceDN w:val="0"/>
        <w:adjustRightInd w:val="0"/>
        <w:ind w:left="567" w:hanging="567"/>
        <w:contextualSpacing/>
        <w:rPr>
          <w:szCs w:val="22"/>
        </w:rPr>
      </w:pPr>
      <w:r w:rsidRPr="00D2342D">
        <w:rPr>
          <w:szCs w:val="22"/>
        </w:rPr>
        <w:t xml:space="preserve">Farga á lyfjapennanum sem er í notkun eftir </w:t>
      </w:r>
      <w:r w:rsidR="00EF2F86">
        <w:rPr>
          <w:szCs w:val="22"/>
        </w:rPr>
        <w:t>þ</w:t>
      </w:r>
      <w:r w:rsidR="00232BF9">
        <w:rPr>
          <w:szCs w:val="22"/>
        </w:rPr>
        <w:t>ann tí</w:t>
      </w:r>
      <w:r w:rsidR="00EF2F86">
        <w:rPr>
          <w:szCs w:val="22"/>
        </w:rPr>
        <w:t>ma sem</w:t>
      </w:r>
      <w:r w:rsidR="00232BF9">
        <w:rPr>
          <w:szCs w:val="22"/>
        </w:rPr>
        <w:t xml:space="preserve"> er</w:t>
      </w:r>
      <w:r w:rsidR="00EF2F86">
        <w:rPr>
          <w:szCs w:val="22"/>
        </w:rPr>
        <w:t xml:space="preserve"> tilgreindur í fylgiseðli</w:t>
      </w:r>
      <w:r w:rsidRPr="00D2342D">
        <w:rPr>
          <w:szCs w:val="22"/>
        </w:rPr>
        <w:t>, jafnvel þó enn sé insúlín í honum.</w:t>
      </w:r>
    </w:p>
    <w:p w14:paraId="08ECFF60" w14:textId="77777777" w:rsidR="00895756" w:rsidRPr="00D2342D" w:rsidRDefault="00895756" w:rsidP="00895756">
      <w:pPr>
        <w:jc w:val="both"/>
        <w:rPr>
          <w:szCs w:val="22"/>
        </w:rPr>
      </w:pPr>
    </w:p>
    <w:p w14:paraId="070DAA5E" w14:textId="77777777" w:rsidR="00895756" w:rsidRPr="00D2342D" w:rsidRDefault="00895756" w:rsidP="00895756">
      <w:pPr>
        <w:pStyle w:val="TableText"/>
        <w:keepNext w:val="0"/>
        <w:spacing w:before="0"/>
        <w:jc w:val="both"/>
        <w:outlineLvl w:val="9"/>
        <w:rPr>
          <w:rFonts w:ascii="Times New Roman" w:hAnsi="Times New Roman"/>
          <w:b/>
          <w:bCs/>
          <w:color w:val="auto"/>
          <w:sz w:val="22"/>
          <w:szCs w:val="22"/>
          <w:lang w:val="is-IS"/>
        </w:rPr>
      </w:pPr>
      <w:r w:rsidRPr="00C2457A">
        <w:rPr>
          <w:rFonts w:ascii="Times New Roman" w:hAnsi="Times New Roman"/>
          <w:b/>
          <w:bCs/>
          <w:color w:val="auto"/>
          <w:sz w:val="22"/>
          <w:szCs w:val="22"/>
          <w:lang w:val="is-IS"/>
        </w:rPr>
        <w:t>Almennar upplýsingar um örugga og árangursríka notkun lyfjapennans</w:t>
      </w:r>
    </w:p>
    <w:p w14:paraId="324D9D3C" w14:textId="77777777" w:rsidR="00895756" w:rsidRPr="008141B7" w:rsidRDefault="00895756" w:rsidP="009732EF">
      <w:pPr>
        <w:pStyle w:val="ListParagraph"/>
        <w:numPr>
          <w:ilvl w:val="0"/>
          <w:numId w:val="28"/>
        </w:numPr>
        <w:tabs>
          <w:tab w:val="num" w:pos="567"/>
        </w:tabs>
        <w:autoSpaceDE w:val="0"/>
        <w:autoSpaceDN w:val="0"/>
        <w:adjustRightInd w:val="0"/>
        <w:ind w:left="567" w:hanging="567"/>
        <w:contextualSpacing/>
        <w:rPr>
          <w:b/>
          <w:szCs w:val="22"/>
        </w:rPr>
      </w:pPr>
      <w:r w:rsidRPr="00E0269F">
        <w:rPr>
          <w:b/>
          <w:szCs w:val="22"/>
        </w:rPr>
        <w:t>Geymið ly</w:t>
      </w:r>
      <w:r w:rsidR="002458E8" w:rsidRPr="00E0269F">
        <w:rPr>
          <w:b/>
          <w:szCs w:val="22"/>
        </w:rPr>
        <w:t xml:space="preserve">fjapenna og </w:t>
      </w:r>
      <w:r w:rsidRPr="008141B7">
        <w:rPr>
          <w:b/>
          <w:szCs w:val="22"/>
        </w:rPr>
        <w:t>nálar þar sem börn hvorki ná til né sjá.</w:t>
      </w:r>
    </w:p>
    <w:p w14:paraId="6695CC67" w14:textId="77777777" w:rsidR="00895756" w:rsidRPr="00D2342D" w:rsidRDefault="00895756" w:rsidP="009732EF">
      <w:pPr>
        <w:pStyle w:val="ListParagraph"/>
        <w:numPr>
          <w:ilvl w:val="0"/>
          <w:numId w:val="28"/>
        </w:numPr>
        <w:tabs>
          <w:tab w:val="num" w:pos="567"/>
        </w:tabs>
        <w:autoSpaceDE w:val="0"/>
        <w:autoSpaceDN w:val="0"/>
        <w:adjustRightInd w:val="0"/>
        <w:ind w:left="567" w:hanging="567"/>
        <w:contextualSpacing/>
        <w:rPr>
          <w:szCs w:val="22"/>
        </w:rPr>
      </w:pPr>
      <w:r w:rsidRPr="00D2342D">
        <w:rPr>
          <w:b/>
          <w:szCs w:val="22"/>
        </w:rPr>
        <w:t>Ekki</w:t>
      </w:r>
      <w:r w:rsidRPr="00D2342D">
        <w:rPr>
          <w:szCs w:val="22"/>
        </w:rPr>
        <w:t xml:space="preserve"> </w:t>
      </w:r>
      <w:r w:rsidRPr="00C2457A">
        <w:rPr>
          <w:b/>
          <w:szCs w:val="22"/>
        </w:rPr>
        <w:t xml:space="preserve">má </w:t>
      </w:r>
      <w:r w:rsidRPr="00E0269F">
        <w:rPr>
          <w:szCs w:val="22"/>
        </w:rPr>
        <w:t>nota lyfjapenna ef einhver hluti hans virðist vera brotinn eða skemmdur.</w:t>
      </w:r>
    </w:p>
    <w:p w14:paraId="1BCF81CF" w14:textId="77777777" w:rsidR="00895756" w:rsidRPr="00D2342D" w:rsidRDefault="00895756" w:rsidP="009732EF">
      <w:pPr>
        <w:pStyle w:val="ListParagraph"/>
        <w:numPr>
          <w:ilvl w:val="0"/>
          <w:numId w:val="28"/>
        </w:numPr>
        <w:tabs>
          <w:tab w:val="num" w:pos="567"/>
        </w:tabs>
        <w:autoSpaceDE w:val="0"/>
        <w:autoSpaceDN w:val="0"/>
        <w:adjustRightInd w:val="0"/>
        <w:ind w:left="567" w:hanging="567"/>
        <w:contextualSpacing/>
        <w:rPr>
          <w:szCs w:val="22"/>
        </w:rPr>
      </w:pPr>
      <w:r w:rsidRPr="00D2342D">
        <w:rPr>
          <w:szCs w:val="22"/>
        </w:rPr>
        <w:t>Hafið ávallt aukapenna tiltækan ef lyfjapenni skyldi týnast eða skemmast.</w:t>
      </w:r>
    </w:p>
    <w:p w14:paraId="02B39561" w14:textId="77777777" w:rsidR="00895756" w:rsidRPr="00D2342D" w:rsidRDefault="00895756" w:rsidP="00895756">
      <w:pPr>
        <w:pStyle w:val="TableText"/>
        <w:keepNext w:val="0"/>
        <w:jc w:val="both"/>
        <w:outlineLvl w:val="9"/>
        <w:rPr>
          <w:rFonts w:ascii="Times New Roman" w:hAnsi="Times New Roman"/>
          <w:b/>
          <w:bCs/>
          <w:color w:val="auto"/>
          <w:sz w:val="22"/>
          <w:szCs w:val="22"/>
          <w:lang w:val="is-IS"/>
        </w:rPr>
      </w:pPr>
      <w:r w:rsidRPr="00C2457A">
        <w:rPr>
          <w:rFonts w:ascii="Times New Roman" w:hAnsi="Times New Roman"/>
          <w:b/>
          <w:bCs/>
          <w:color w:val="auto"/>
          <w:sz w:val="22"/>
          <w:szCs w:val="22"/>
          <w:lang w:val="is-IS"/>
        </w:rPr>
        <w:t>Vandamál</w:t>
      </w:r>
    </w:p>
    <w:p w14:paraId="3E76600A" w14:textId="77777777" w:rsidR="00895756" w:rsidRPr="00E0269F" w:rsidRDefault="00895756" w:rsidP="009732EF">
      <w:pPr>
        <w:pStyle w:val="ListParagraph"/>
        <w:numPr>
          <w:ilvl w:val="0"/>
          <w:numId w:val="28"/>
        </w:numPr>
        <w:tabs>
          <w:tab w:val="num" w:pos="567"/>
        </w:tabs>
        <w:autoSpaceDE w:val="0"/>
        <w:autoSpaceDN w:val="0"/>
        <w:adjustRightInd w:val="0"/>
        <w:ind w:left="567" w:hanging="567"/>
        <w:contextualSpacing/>
        <w:rPr>
          <w:szCs w:val="22"/>
        </w:rPr>
      </w:pPr>
      <w:r w:rsidRPr="00E0269F">
        <w:rPr>
          <w:szCs w:val="22"/>
        </w:rPr>
        <w:t>Ef pennahettan er föst á lyfjapennanum á að snúa henni varlega fram og aftur og draga hana síðan beint af lyfjapennanum.</w:t>
      </w:r>
    </w:p>
    <w:p w14:paraId="5E4F2325" w14:textId="77777777" w:rsidR="00895756" w:rsidRPr="00D2342D" w:rsidRDefault="00895756" w:rsidP="009732EF">
      <w:pPr>
        <w:pStyle w:val="ListParagraph"/>
        <w:numPr>
          <w:ilvl w:val="0"/>
          <w:numId w:val="28"/>
        </w:numPr>
        <w:tabs>
          <w:tab w:val="num" w:pos="567"/>
        </w:tabs>
        <w:autoSpaceDE w:val="0"/>
        <w:autoSpaceDN w:val="0"/>
        <w:adjustRightInd w:val="0"/>
        <w:spacing w:before="120"/>
        <w:ind w:left="567" w:hanging="567"/>
        <w:contextualSpacing/>
        <w:rPr>
          <w:szCs w:val="22"/>
        </w:rPr>
      </w:pPr>
      <w:r w:rsidRPr="008141B7">
        <w:rPr>
          <w:szCs w:val="22"/>
        </w:rPr>
        <w:t>Ef erfitt er að þrýsta skammtastillinum inn</w:t>
      </w:r>
      <w:r w:rsidRPr="00D2342D">
        <w:rPr>
          <w:szCs w:val="22"/>
        </w:rPr>
        <w:t>:</w:t>
      </w:r>
    </w:p>
    <w:p w14:paraId="1D04262C" w14:textId="77777777" w:rsidR="00895756" w:rsidRPr="00D2342D" w:rsidRDefault="00895756" w:rsidP="00C84BAB">
      <w:pPr>
        <w:pStyle w:val="ListParagraph"/>
        <w:numPr>
          <w:ilvl w:val="1"/>
          <w:numId w:val="58"/>
        </w:numPr>
        <w:tabs>
          <w:tab w:val="left" w:pos="993"/>
        </w:tabs>
        <w:autoSpaceDE w:val="0"/>
        <w:autoSpaceDN w:val="0"/>
        <w:adjustRightInd w:val="0"/>
        <w:spacing w:before="120"/>
        <w:ind w:left="993" w:hanging="426"/>
        <w:contextualSpacing/>
        <w:rPr>
          <w:szCs w:val="22"/>
        </w:rPr>
      </w:pPr>
      <w:r w:rsidRPr="00D2342D">
        <w:rPr>
          <w:szCs w:val="22"/>
        </w:rPr>
        <w:t xml:space="preserve">Auðveldara er að dæla lyfinu inn </w:t>
      </w:r>
      <w:r>
        <w:rPr>
          <w:szCs w:val="22"/>
        </w:rPr>
        <w:t xml:space="preserve">ef þrýst er </w:t>
      </w:r>
      <w:r w:rsidRPr="00D2342D">
        <w:rPr>
          <w:szCs w:val="22"/>
        </w:rPr>
        <w:t>hægt á skammtastillinn.</w:t>
      </w:r>
    </w:p>
    <w:p w14:paraId="433936C2" w14:textId="77777777" w:rsidR="00895756" w:rsidRPr="00D2342D" w:rsidRDefault="0027112F" w:rsidP="00C84BAB">
      <w:pPr>
        <w:pStyle w:val="ListParagraph"/>
        <w:numPr>
          <w:ilvl w:val="1"/>
          <w:numId w:val="58"/>
        </w:numPr>
        <w:tabs>
          <w:tab w:val="left" w:pos="993"/>
        </w:tabs>
        <w:autoSpaceDE w:val="0"/>
        <w:autoSpaceDN w:val="0"/>
        <w:adjustRightInd w:val="0"/>
        <w:spacing w:before="120"/>
        <w:ind w:left="993" w:hanging="426"/>
        <w:contextualSpacing/>
        <w:rPr>
          <w:szCs w:val="22"/>
        </w:rPr>
      </w:pPr>
      <w:r>
        <w:rPr>
          <w:szCs w:val="22"/>
        </w:rPr>
        <w:t>N</w:t>
      </w:r>
      <w:r w:rsidR="00895756" w:rsidRPr="00D2342D">
        <w:rPr>
          <w:szCs w:val="22"/>
        </w:rPr>
        <w:t>álin gæti ha</w:t>
      </w:r>
      <w:r>
        <w:rPr>
          <w:szCs w:val="22"/>
        </w:rPr>
        <w:t xml:space="preserve">fa stíflast. Setjið nýja </w:t>
      </w:r>
      <w:r w:rsidR="00895756" w:rsidRPr="00D2342D">
        <w:rPr>
          <w:szCs w:val="22"/>
        </w:rPr>
        <w:t>nál á lyfjapennann og virkið hann.</w:t>
      </w:r>
    </w:p>
    <w:p w14:paraId="04F682FA" w14:textId="77777777" w:rsidR="00895756" w:rsidRPr="00D2342D" w:rsidRDefault="00895756" w:rsidP="00C84BAB">
      <w:pPr>
        <w:pStyle w:val="ListParagraph"/>
        <w:numPr>
          <w:ilvl w:val="1"/>
          <w:numId w:val="58"/>
        </w:numPr>
        <w:tabs>
          <w:tab w:val="left" w:pos="993"/>
        </w:tabs>
        <w:autoSpaceDE w:val="0"/>
        <w:autoSpaceDN w:val="0"/>
        <w:adjustRightInd w:val="0"/>
        <w:spacing w:before="120"/>
        <w:ind w:left="993" w:hanging="426"/>
        <w:contextualSpacing/>
        <w:rPr>
          <w:szCs w:val="22"/>
        </w:rPr>
      </w:pPr>
      <w:r w:rsidRPr="00D2342D">
        <w:rPr>
          <w:szCs w:val="22"/>
        </w:rPr>
        <w:t xml:space="preserve">Ryk, mataragnir eða vökvi gætu hafa borist inn í lyfjapennann. Fargið lyfjapennanum og notið annan penna. </w:t>
      </w:r>
      <w:r w:rsidR="00A53F47">
        <w:rPr>
          <w:szCs w:val="22"/>
        </w:rPr>
        <w:t>Þ</w:t>
      </w:r>
      <w:r w:rsidR="00D428F3">
        <w:rPr>
          <w:szCs w:val="22"/>
        </w:rPr>
        <w:t>ú</w:t>
      </w:r>
      <w:r w:rsidR="00A53F47">
        <w:rPr>
          <w:szCs w:val="22"/>
        </w:rPr>
        <w:t xml:space="preserve"> gætir þurft lyfseðil frá lækni þínum.</w:t>
      </w:r>
    </w:p>
    <w:p w14:paraId="000B63C7" w14:textId="77777777" w:rsidR="00895756" w:rsidRPr="00D2342D" w:rsidRDefault="00895756" w:rsidP="00895756">
      <w:pPr>
        <w:jc w:val="both"/>
        <w:rPr>
          <w:szCs w:val="22"/>
        </w:rPr>
      </w:pPr>
    </w:p>
    <w:p w14:paraId="4FFF6A30" w14:textId="77777777" w:rsidR="00895756" w:rsidRPr="00D2342D" w:rsidRDefault="00895756" w:rsidP="00895756">
      <w:pPr>
        <w:tabs>
          <w:tab w:val="num" w:pos="567"/>
        </w:tabs>
        <w:autoSpaceDE w:val="0"/>
        <w:autoSpaceDN w:val="0"/>
        <w:adjustRightInd w:val="0"/>
        <w:rPr>
          <w:szCs w:val="22"/>
        </w:rPr>
      </w:pPr>
      <w:r w:rsidRPr="00D2342D">
        <w:rPr>
          <w:szCs w:val="22"/>
        </w:rPr>
        <w:t>Ef spurningar vakna eða vanda</w:t>
      </w:r>
      <w:r w:rsidR="0027112F">
        <w:rPr>
          <w:szCs w:val="22"/>
        </w:rPr>
        <w:t xml:space="preserve">mál koma upp við notkun </w:t>
      </w:r>
      <w:r w:rsidRPr="00D2342D">
        <w:rPr>
          <w:szCs w:val="22"/>
        </w:rPr>
        <w:t>KwikPen</w:t>
      </w:r>
      <w:r w:rsidR="0027112F">
        <w:rPr>
          <w:szCs w:val="22"/>
        </w:rPr>
        <w:t>nans</w:t>
      </w:r>
      <w:r w:rsidRPr="00D2342D">
        <w:rPr>
          <w:szCs w:val="22"/>
        </w:rPr>
        <w:t xml:space="preserve"> skaltu leita aðstoðar hjá heilbrigðistarfsmanni eða hafa samband við umboðsaðila Lilly.</w:t>
      </w:r>
    </w:p>
    <w:p w14:paraId="14998351" w14:textId="77777777" w:rsidR="00895756" w:rsidRPr="00D2342D" w:rsidRDefault="00895756" w:rsidP="00895756">
      <w:pPr>
        <w:tabs>
          <w:tab w:val="num" w:pos="567"/>
        </w:tabs>
        <w:autoSpaceDE w:val="0"/>
        <w:autoSpaceDN w:val="0"/>
        <w:adjustRightInd w:val="0"/>
        <w:rPr>
          <w:b/>
          <w:noProof/>
          <w:szCs w:val="22"/>
        </w:rPr>
      </w:pPr>
    </w:p>
    <w:p w14:paraId="604F6D4D" w14:textId="77777777" w:rsidR="00895756" w:rsidRPr="00D2342D" w:rsidRDefault="00895756" w:rsidP="00895756">
      <w:pPr>
        <w:rPr>
          <w:bCs/>
          <w:noProof/>
          <w:szCs w:val="22"/>
        </w:rPr>
      </w:pPr>
      <w:r w:rsidRPr="00D2342D">
        <w:rPr>
          <w:noProof/>
          <w:szCs w:val="22"/>
        </w:rPr>
        <w:t>Dagsetning endurskoðunar textans:</w:t>
      </w:r>
    </w:p>
    <w:p w14:paraId="6221099F" w14:textId="77777777" w:rsidR="00895756" w:rsidRPr="00D2342D" w:rsidRDefault="00895756" w:rsidP="00895756">
      <w:pPr>
        <w:rPr>
          <w:szCs w:val="22"/>
        </w:rPr>
      </w:pPr>
    </w:p>
    <w:p w14:paraId="287B131F" w14:textId="77777777" w:rsidR="004D5070" w:rsidRDefault="004D5070" w:rsidP="00895756">
      <w:pPr>
        <w:jc w:val="center"/>
      </w:pPr>
    </w:p>
    <w:p w14:paraId="1499577E" w14:textId="77777777" w:rsidR="00D733D3" w:rsidRPr="00C2457A" w:rsidRDefault="004D5070" w:rsidP="00895756">
      <w:pPr>
        <w:jc w:val="center"/>
        <w:rPr>
          <w:b/>
        </w:rPr>
      </w:pPr>
      <w:r>
        <w:br w:type="page"/>
      </w:r>
      <w:r w:rsidR="00D733D3" w:rsidRPr="00C2457A">
        <w:rPr>
          <w:b/>
        </w:rPr>
        <w:lastRenderedPageBreak/>
        <w:t>Fylgiseðill: Upplýsingar fyrir notanda lyfsins</w:t>
      </w:r>
    </w:p>
    <w:p w14:paraId="59BE3E56" w14:textId="77777777" w:rsidR="00F33754" w:rsidRDefault="00F33754" w:rsidP="00D733D3">
      <w:pPr>
        <w:jc w:val="center"/>
        <w:outlineLvl w:val="0"/>
        <w:rPr>
          <w:b/>
        </w:rPr>
      </w:pPr>
    </w:p>
    <w:p w14:paraId="726A409B" w14:textId="628B998D" w:rsidR="00D733D3" w:rsidRDefault="00D733D3" w:rsidP="00D733D3">
      <w:pPr>
        <w:jc w:val="center"/>
        <w:outlineLvl w:val="0"/>
        <w:rPr>
          <w:b/>
        </w:rPr>
      </w:pPr>
      <w:r>
        <w:rPr>
          <w:b/>
        </w:rPr>
        <w:t>Humalog 200 einingar/ml KwikPen stungulyf, lausn í áfylltum lyfjapenna</w:t>
      </w:r>
      <w:r w:rsidR="00392B74">
        <w:rPr>
          <w:b/>
        </w:rPr>
        <w:fldChar w:fldCharType="begin"/>
      </w:r>
      <w:r w:rsidR="00392B74">
        <w:rPr>
          <w:b/>
        </w:rPr>
        <w:instrText xml:space="preserve"> DOCVARIABLE vault_nd_349698d0-c51b-4014-a898-6f150e063107 \* MERGEFORMAT </w:instrText>
      </w:r>
      <w:r w:rsidR="00392B74">
        <w:rPr>
          <w:b/>
        </w:rPr>
        <w:fldChar w:fldCharType="separate"/>
      </w:r>
      <w:r w:rsidR="00392B74">
        <w:rPr>
          <w:b/>
        </w:rPr>
        <w:t xml:space="preserve"> </w:t>
      </w:r>
      <w:r w:rsidR="00392B74">
        <w:rPr>
          <w:b/>
        </w:rPr>
        <w:fldChar w:fldCharType="end"/>
      </w:r>
    </w:p>
    <w:p w14:paraId="713D7291" w14:textId="77777777" w:rsidR="004D5070" w:rsidRPr="009732EF" w:rsidRDefault="004D5070" w:rsidP="004D5070">
      <w:pPr>
        <w:jc w:val="center"/>
      </w:pPr>
      <w:r w:rsidRPr="009732EF">
        <w:t>insúlín lispró</w:t>
      </w:r>
    </w:p>
    <w:p w14:paraId="5D61130B" w14:textId="3B9C0976" w:rsidR="00392E9A" w:rsidRDefault="00392E9A" w:rsidP="00392E9A">
      <w:pPr>
        <w:jc w:val="center"/>
        <w:outlineLvl w:val="0"/>
        <w:rPr>
          <w:b/>
        </w:rPr>
      </w:pPr>
      <w:r>
        <w:rPr>
          <w:b/>
        </w:rPr>
        <w:t xml:space="preserve">Hver KwikPen gefur 1 – 60 einingar í 1 einingar </w:t>
      </w:r>
      <w:r w:rsidR="0023499F">
        <w:rPr>
          <w:b/>
        </w:rPr>
        <w:t>þrepum</w:t>
      </w:r>
      <w:r w:rsidR="00032925">
        <w:rPr>
          <w:b/>
        </w:rPr>
        <w:t>.</w:t>
      </w:r>
      <w:r w:rsidR="00392B74">
        <w:rPr>
          <w:b/>
        </w:rPr>
        <w:fldChar w:fldCharType="begin"/>
      </w:r>
      <w:r w:rsidR="00392B74">
        <w:rPr>
          <w:b/>
        </w:rPr>
        <w:instrText xml:space="preserve"> DOCVARIABLE vault_nd_f7ca5416-dcf3-4a4c-bac8-4290366a2872 \* MERGEFORMAT </w:instrText>
      </w:r>
      <w:r w:rsidR="00392B74">
        <w:rPr>
          <w:b/>
        </w:rPr>
        <w:fldChar w:fldCharType="separate"/>
      </w:r>
      <w:r w:rsidR="00392B74">
        <w:rPr>
          <w:b/>
        </w:rPr>
        <w:t xml:space="preserve"> </w:t>
      </w:r>
      <w:r w:rsidR="00392B74">
        <w:rPr>
          <w:b/>
        </w:rPr>
        <w:fldChar w:fldCharType="end"/>
      </w:r>
    </w:p>
    <w:p w14:paraId="70247C43" w14:textId="77777777" w:rsidR="00392E9A" w:rsidRDefault="00392E9A" w:rsidP="004D5070">
      <w:pPr>
        <w:jc w:val="center"/>
      </w:pPr>
    </w:p>
    <w:p w14:paraId="42C00C6D" w14:textId="77777777" w:rsidR="00D733D3" w:rsidRDefault="00D733D3" w:rsidP="00D733D3"/>
    <w:p w14:paraId="5CA995A0" w14:textId="77777777" w:rsidR="00D733D3" w:rsidRDefault="00D733D3" w:rsidP="00D733D3">
      <w:pPr>
        <w:rPr>
          <w:b/>
        </w:rPr>
      </w:pPr>
      <w:r>
        <w:rPr>
          <w:b/>
        </w:rPr>
        <w:t>Lesið allan fylgiseðilinn vandlega áður en byrjað er að nota lyfið. Í honum eru mikilvægar upplýsingar.</w:t>
      </w:r>
    </w:p>
    <w:p w14:paraId="70DE07C5" w14:textId="77777777" w:rsidR="00D733D3" w:rsidRDefault="00D733D3" w:rsidP="00D733D3">
      <w:pPr>
        <w:ind w:left="539" w:hanging="539"/>
      </w:pPr>
      <w:r>
        <w:t>-</w:t>
      </w:r>
      <w:r>
        <w:tab/>
        <w:t>Geymið fylgiseðilinn. Nauðsynlegt getur verið að lesa hann síðar.</w:t>
      </w:r>
    </w:p>
    <w:p w14:paraId="10DCF8F2" w14:textId="77777777" w:rsidR="00D733D3" w:rsidRDefault="00D733D3" w:rsidP="00D733D3">
      <w:pPr>
        <w:ind w:left="539" w:hanging="539"/>
      </w:pPr>
      <w:r>
        <w:t>-</w:t>
      </w:r>
      <w:r>
        <w:tab/>
        <w:t>Leitið til læknisins eða lyfjafræðings ef þörf er á frekari upplýsingum.</w:t>
      </w:r>
    </w:p>
    <w:p w14:paraId="08471071" w14:textId="77777777" w:rsidR="00D733D3" w:rsidRDefault="00D733D3" w:rsidP="00D733D3">
      <w:pPr>
        <w:ind w:left="539" w:hanging="539"/>
      </w:pPr>
      <w:r>
        <w:t>-</w:t>
      </w:r>
      <w:r>
        <w:tab/>
        <w:t>Þessu lyfi hefur verið ávísað til persónulegra nota. Ekki má gefa það öðrum. Það getur valdið þeim skaða, jafnvel þótt um sömu sjúkdómseinkenni sé að ræða.</w:t>
      </w:r>
    </w:p>
    <w:p w14:paraId="294E7F31" w14:textId="77777777" w:rsidR="00D733D3" w:rsidRDefault="00D733D3" w:rsidP="00D733D3">
      <w:pPr>
        <w:ind w:left="539" w:hanging="539"/>
      </w:pPr>
      <w:r>
        <w:t>-</w:t>
      </w:r>
      <w:r>
        <w:tab/>
        <w:t>Látið lækninn eða lyfjafræðing vita um allar aukaverkanir. Þetta gildir einnig um aukaverkanir sem ekki er minnst á í þessum fylgiseðli. Sjá kafla 4.</w:t>
      </w:r>
    </w:p>
    <w:p w14:paraId="437240DC" w14:textId="77777777" w:rsidR="00D733D3" w:rsidRDefault="00D733D3" w:rsidP="00D733D3"/>
    <w:p w14:paraId="112F0B65" w14:textId="74CB8B48" w:rsidR="00D733D3" w:rsidRDefault="00D733D3" w:rsidP="00D733D3">
      <w:pPr>
        <w:rPr>
          <w:b/>
        </w:rPr>
      </w:pPr>
      <w:r>
        <w:rPr>
          <w:b/>
        </w:rPr>
        <w:t>Í fylgiseðlinum eru eftirfarandi kaflar</w:t>
      </w:r>
      <w:r w:rsidR="00B06A11">
        <w:rPr>
          <w:b/>
        </w:rPr>
        <w:t>:</w:t>
      </w:r>
    </w:p>
    <w:p w14:paraId="54D4E281" w14:textId="77777777" w:rsidR="00D733D3" w:rsidRDefault="00D733D3" w:rsidP="00D733D3">
      <w:r>
        <w:t>1.</w:t>
      </w:r>
      <w:r>
        <w:tab/>
        <w:t xml:space="preserve">Upplýsingar um Humalog </w:t>
      </w:r>
      <w:r w:rsidRPr="00EF34FB">
        <w:t>200 einingar/ml</w:t>
      </w:r>
      <w:r w:rsidR="00210484">
        <w:t xml:space="preserve"> </w:t>
      </w:r>
      <w:r>
        <w:t>KwikPen og við hverju það er notað</w:t>
      </w:r>
    </w:p>
    <w:p w14:paraId="06024D47" w14:textId="77777777" w:rsidR="00D733D3" w:rsidRDefault="00D733D3" w:rsidP="00D733D3">
      <w:r>
        <w:t>2.</w:t>
      </w:r>
      <w:r>
        <w:tab/>
        <w:t xml:space="preserve">Áður en byrjað er að nota Humalog </w:t>
      </w:r>
      <w:r w:rsidRPr="00EF34FB">
        <w:t>200 einingar/ml</w:t>
      </w:r>
      <w:r w:rsidR="00210484">
        <w:t xml:space="preserve"> </w:t>
      </w:r>
      <w:r>
        <w:t>KwikPen</w:t>
      </w:r>
    </w:p>
    <w:p w14:paraId="215B4B2D" w14:textId="77777777" w:rsidR="00D733D3" w:rsidRDefault="00D733D3" w:rsidP="00D733D3">
      <w:r>
        <w:t>3.</w:t>
      </w:r>
      <w:r>
        <w:tab/>
        <w:t xml:space="preserve">Hvernig nota á Humalog </w:t>
      </w:r>
      <w:r w:rsidRPr="00EF34FB">
        <w:t>200 einingar/ml</w:t>
      </w:r>
      <w:r w:rsidR="00210484">
        <w:t xml:space="preserve"> </w:t>
      </w:r>
      <w:r>
        <w:t>KwikPen</w:t>
      </w:r>
    </w:p>
    <w:p w14:paraId="465FC188" w14:textId="77777777" w:rsidR="00D733D3" w:rsidRDefault="00D733D3" w:rsidP="00D733D3">
      <w:r>
        <w:t>4.</w:t>
      </w:r>
      <w:r>
        <w:tab/>
        <w:t>Hugsanlegar aukaverkanir</w:t>
      </w:r>
    </w:p>
    <w:p w14:paraId="6290637C" w14:textId="77777777" w:rsidR="00D733D3" w:rsidRDefault="00D733D3" w:rsidP="00D733D3">
      <w:r>
        <w:t>5.</w:t>
      </w:r>
      <w:r>
        <w:tab/>
        <w:t xml:space="preserve">Hvernig geyma á Humalog </w:t>
      </w:r>
      <w:r w:rsidRPr="00EF34FB">
        <w:t>200 einingar/ml</w:t>
      </w:r>
      <w:r w:rsidR="00210484">
        <w:t xml:space="preserve"> </w:t>
      </w:r>
      <w:r>
        <w:t>KwikPen</w:t>
      </w:r>
    </w:p>
    <w:p w14:paraId="58456729" w14:textId="77777777" w:rsidR="00D733D3" w:rsidRDefault="00D733D3" w:rsidP="00D733D3">
      <w:r>
        <w:t>6.</w:t>
      </w:r>
      <w:r>
        <w:tab/>
        <w:t>Pakkningar og aðrar upplýsingar</w:t>
      </w:r>
    </w:p>
    <w:p w14:paraId="799364EF" w14:textId="77777777" w:rsidR="00D733D3" w:rsidRDefault="00D733D3" w:rsidP="00D733D3"/>
    <w:p w14:paraId="26942B3F" w14:textId="77777777" w:rsidR="00D733D3" w:rsidRDefault="00D733D3" w:rsidP="00D733D3"/>
    <w:p w14:paraId="1D4BE4A2" w14:textId="77777777" w:rsidR="00D733D3" w:rsidRPr="00F37815" w:rsidRDefault="00D733D3" w:rsidP="00D733D3">
      <w:pPr>
        <w:rPr>
          <w:b/>
        </w:rPr>
      </w:pPr>
      <w:r>
        <w:rPr>
          <w:b/>
        </w:rPr>
        <w:t>1.</w:t>
      </w:r>
      <w:r>
        <w:rPr>
          <w:b/>
        </w:rPr>
        <w:tab/>
        <w:t xml:space="preserve">Upplýsingar um </w:t>
      </w:r>
      <w:r w:rsidRPr="00017206">
        <w:rPr>
          <w:b/>
        </w:rPr>
        <w:t xml:space="preserve">Humalog </w:t>
      </w:r>
      <w:r w:rsidRPr="00EF34FB">
        <w:rPr>
          <w:b/>
        </w:rPr>
        <w:t>200 einingar/ml</w:t>
      </w:r>
      <w:r w:rsidR="000F7D98">
        <w:rPr>
          <w:b/>
        </w:rPr>
        <w:t xml:space="preserve"> </w:t>
      </w:r>
      <w:r w:rsidRPr="00017206">
        <w:rPr>
          <w:b/>
        </w:rPr>
        <w:t>KwikPen</w:t>
      </w:r>
      <w:r w:rsidDel="00B842CF">
        <w:rPr>
          <w:b/>
        </w:rPr>
        <w:t xml:space="preserve"> </w:t>
      </w:r>
      <w:r>
        <w:rPr>
          <w:b/>
        </w:rPr>
        <w:t>og við hverju það er notað</w:t>
      </w:r>
    </w:p>
    <w:p w14:paraId="038EDF0A" w14:textId="77777777" w:rsidR="00D733D3" w:rsidRDefault="00D733D3" w:rsidP="00D733D3"/>
    <w:p w14:paraId="1B0F415A" w14:textId="77777777" w:rsidR="00D733D3" w:rsidRDefault="00D733D3" w:rsidP="00D733D3">
      <w:pPr>
        <w:pStyle w:val="BodyText"/>
        <w:rPr>
          <w:i w:val="0"/>
        </w:rPr>
      </w:pPr>
      <w:r w:rsidRPr="00EF34FB">
        <w:rPr>
          <w:i w:val="0"/>
        </w:rPr>
        <w:t>Humalog 200 einingar/ml</w:t>
      </w:r>
      <w:r w:rsidR="00122D3E">
        <w:rPr>
          <w:i w:val="0"/>
        </w:rPr>
        <w:t xml:space="preserve"> </w:t>
      </w:r>
      <w:r w:rsidRPr="00EF34FB">
        <w:rPr>
          <w:i w:val="0"/>
        </w:rPr>
        <w:t>KwikPen</w:t>
      </w:r>
      <w:r>
        <w:rPr>
          <w:i w:val="0"/>
        </w:rPr>
        <w:t xml:space="preserve"> er notað til meðhöndlunar á sykursýki. Humalog virkar hraðar en venjulegt mannainsúlín, vegna þess að insúlín lispró hefur verið gert örlítið frábrugðið mannainsúlíni</w:t>
      </w:r>
      <w:r w:rsidRPr="00E85CE7">
        <w:rPr>
          <w:i w:val="0"/>
        </w:rPr>
        <w:t>. Ins</w:t>
      </w:r>
      <w:r>
        <w:rPr>
          <w:i w:val="0"/>
        </w:rPr>
        <w:t>úlí</w:t>
      </w:r>
      <w:r w:rsidRPr="00E85CE7">
        <w:rPr>
          <w:i w:val="0"/>
        </w:rPr>
        <w:t>n lispr</w:t>
      </w:r>
      <w:r>
        <w:rPr>
          <w:i w:val="0"/>
        </w:rPr>
        <w:t>ó</w:t>
      </w:r>
      <w:r w:rsidRPr="00E85CE7">
        <w:rPr>
          <w:i w:val="0"/>
        </w:rPr>
        <w:t xml:space="preserve"> </w:t>
      </w:r>
      <w:r>
        <w:rPr>
          <w:i w:val="0"/>
        </w:rPr>
        <w:t>er náskylt mannainsúlíni, hormóni sem framleitt er í brisinu.</w:t>
      </w:r>
    </w:p>
    <w:p w14:paraId="334ACE72" w14:textId="77777777" w:rsidR="00D733D3" w:rsidRDefault="00D733D3" w:rsidP="00D733D3">
      <w:pPr>
        <w:pStyle w:val="BodyText"/>
        <w:rPr>
          <w:i w:val="0"/>
        </w:rPr>
      </w:pPr>
    </w:p>
    <w:p w14:paraId="57DEC075" w14:textId="77777777" w:rsidR="00D733D3" w:rsidRDefault="00D733D3" w:rsidP="00D733D3">
      <w:pPr>
        <w:numPr>
          <w:ilvl w:val="12"/>
          <w:numId w:val="0"/>
        </w:numPr>
      </w:pPr>
      <w:r>
        <w:t>Þú færð sykursýki ef briskirtillinn framleiðir ekki nægjanlegt insúlín til að stjórna blóðsykursmagninu. Humalog kemur í staðinn fyrir þitt eigið insúlín og er notað til langtímastjórnunar á blóðsykri. Verkun hefst fyrr og varir skemur en þegar notað er skjótvirkt insúlín (2</w:t>
      </w:r>
      <w:r w:rsidR="00122D3E">
        <w:t xml:space="preserve"> til </w:t>
      </w:r>
      <w:r>
        <w:t>5 klst.). Þú þarft venjulega að nota Humalog innan 15 mínútna fyrir máltíð.</w:t>
      </w:r>
    </w:p>
    <w:p w14:paraId="178A2891" w14:textId="77777777" w:rsidR="00D733D3" w:rsidRDefault="00D733D3" w:rsidP="00D733D3">
      <w:pPr>
        <w:numPr>
          <w:ilvl w:val="12"/>
          <w:numId w:val="0"/>
        </w:numPr>
      </w:pPr>
    </w:p>
    <w:p w14:paraId="2A42F0E8" w14:textId="77777777" w:rsidR="00D733D3" w:rsidRDefault="00D733D3" w:rsidP="00D733D3">
      <w:pPr>
        <w:numPr>
          <w:ilvl w:val="12"/>
          <w:numId w:val="0"/>
        </w:numPr>
      </w:pPr>
      <w:r>
        <w:t xml:space="preserve">Það getur verið að læknirinn þinn vilji að þú notir Humalog </w:t>
      </w:r>
      <w:r w:rsidRPr="00EF34FB">
        <w:t>200 einingar/ml</w:t>
      </w:r>
      <w:r w:rsidR="00122D3E">
        <w:t xml:space="preserve"> </w:t>
      </w:r>
      <w:r>
        <w:t>KwikPen ásamt insúlíni með lengri verkun. Sérstakar leiðbeiningar fylgja með hverri insúlíntegund. Þú mátt ekki breyta um insúlíntegund nema að læknirinn þinn segi þér að gera það.</w:t>
      </w:r>
    </w:p>
    <w:p w14:paraId="6520D0E4" w14:textId="77777777" w:rsidR="00D733D3" w:rsidRDefault="00D733D3" w:rsidP="00D733D3">
      <w:pPr>
        <w:numPr>
          <w:ilvl w:val="12"/>
          <w:numId w:val="0"/>
        </w:numPr>
      </w:pPr>
    </w:p>
    <w:p w14:paraId="36FAA826" w14:textId="77777777" w:rsidR="00D733D3" w:rsidRDefault="00D733D3" w:rsidP="00D733D3">
      <w:pPr>
        <w:autoSpaceDE w:val="0"/>
        <w:autoSpaceDN w:val="0"/>
        <w:adjustRightInd w:val="0"/>
        <w:rPr>
          <w:szCs w:val="22"/>
        </w:rPr>
      </w:pPr>
      <w:r>
        <w:rPr>
          <w:szCs w:val="22"/>
        </w:rPr>
        <w:t>Humalog 200 einingar/ml</w:t>
      </w:r>
      <w:r w:rsidR="00122D3E">
        <w:rPr>
          <w:szCs w:val="22"/>
        </w:rPr>
        <w:t xml:space="preserve"> </w:t>
      </w:r>
      <w:r w:rsidRPr="00D851CF">
        <w:rPr>
          <w:szCs w:val="22"/>
        </w:rPr>
        <w:t>KwikPen</w:t>
      </w:r>
      <w:r>
        <w:rPr>
          <w:szCs w:val="22"/>
        </w:rPr>
        <w:t xml:space="preserve"> ætti eingöngu að nota handa fullorðnum sykursýkissjúklingum sem þurfa á daglegum skammti að halda sem er stærri en 20</w:t>
      </w:r>
      <w:r w:rsidR="00D428F3">
        <w:rPr>
          <w:szCs w:val="22"/>
        </w:rPr>
        <w:t> </w:t>
      </w:r>
      <w:r>
        <w:rPr>
          <w:szCs w:val="22"/>
        </w:rPr>
        <w:t>einingar af skjótvirku insúlíni.</w:t>
      </w:r>
    </w:p>
    <w:p w14:paraId="4911942B" w14:textId="77777777" w:rsidR="00CD2105" w:rsidRDefault="00CD2105" w:rsidP="00CD2105"/>
    <w:p w14:paraId="426E11B5" w14:textId="77777777" w:rsidR="00CD2105" w:rsidRPr="003F0E60" w:rsidRDefault="00CD2105" w:rsidP="00CD2105">
      <w:pPr>
        <w:rPr>
          <w:b/>
        </w:rPr>
      </w:pPr>
      <w:r w:rsidRPr="00CD2105">
        <w:t xml:space="preserve">Humalog 200 einingar/ml </w:t>
      </w:r>
      <w:r w:rsidR="000F41FB" w:rsidRPr="00B45888">
        <w:t>KwikPen</w:t>
      </w:r>
      <w:r w:rsidRPr="00B45888">
        <w:t xml:space="preserve"> </w:t>
      </w:r>
      <w:r>
        <w:t>er einnota, áfylltur lyfjapenni sem inniheldur</w:t>
      </w:r>
      <w:r w:rsidRPr="00B45888">
        <w:t xml:space="preserve"> 3</w:t>
      </w:r>
      <w:r>
        <w:t> </w:t>
      </w:r>
      <w:r w:rsidRPr="00B45888">
        <w:t>ml (</w:t>
      </w:r>
      <w:r>
        <w:t>6</w:t>
      </w:r>
      <w:r w:rsidRPr="00B45888">
        <w:t>00</w:t>
      </w:r>
      <w:r>
        <w:t> einingar</w:t>
      </w:r>
      <w:r w:rsidRPr="00B45888">
        <w:t xml:space="preserve">, </w:t>
      </w:r>
      <w:r>
        <w:t>2</w:t>
      </w:r>
      <w:r w:rsidRPr="00B45888">
        <w:t>00</w:t>
      </w:r>
      <w:r>
        <w:t> einingar</w:t>
      </w:r>
      <w:r w:rsidRPr="00B45888">
        <w:t xml:space="preserve">/ml) </w:t>
      </w:r>
      <w:r>
        <w:t>a</w:t>
      </w:r>
      <w:r w:rsidRPr="00B45888">
        <w:t>f ins</w:t>
      </w:r>
      <w:r>
        <w:t>úlín</w:t>
      </w:r>
      <w:r w:rsidRPr="00B45888">
        <w:t xml:space="preserve"> lispr</w:t>
      </w:r>
      <w:r>
        <w:t>ó</w:t>
      </w:r>
      <w:r w:rsidRPr="00B45888">
        <w:t xml:space="preserve">. </w:t>
      </w:r>
      <w:r>
        <w:t>Einn</w:t>
      </w:r>
      <w:r w:rsidRPr="00B45888">
        <w:t xml:space="preserve"> KwikPen </w:t>
      </w:r>
      <w:r>
        <w:t>lyfjapenni inniheldur marga skammta af insúlíni</w:t>
      </w:r>
      <w:r w:rsidRPr="00B45888">
        <w:t xml:space="preserve">. </w:t>
      </w:r>
      <w:r>
        <w:t xml:space="preserve">Skammtar úr </w:t>
      </w:r>
      <w:r w:rsidRPr="00B45888">
        <w:t xml:space="preserve">KwikPen </w:t>
      </w:r>
      <w:r>
        <w:t xml:space="preserve">eru stilltir í </w:t>
      </w:r>
      <w:r w:rsidRPr="00B45888">
        <w:t>1</w:t>
      </w:r>
      <w:r>
        <w:t> einingar þrepum</w:t>
      </w:r>
      <w:r w:rsidRPr="00B45888">
        <w:t xml:space="preserve">. </w:t>
      </w:r>
      <w:r w:rsidR="00392E9A">
        <w:rPr>
          <w:b/>
        </w:rPr>
        <w:t xml:space="preserve">Fjöldi eininga er sýndur í skammtaglugganum, þú skalt alltaf skoða hann </w:t>
      </w:r>
      <w:r w:rsidR="00037E3D">
        <w:rPr>
          <w:b/>
        </w:rPr>
        <w:t>áður en þú sprautar þig</w:t>
      </w:r>
      <w:r w:rsidR="00392E9A" w:rsidRPr="00EC6F87">
        <w:rPr>
          <w:b/>
        </w:rPr>
        <w:t>.</w:t>
      </w:r>
      <w:r w:rsidR="00392E9A">
        <w:rPr>
          <w:b/>
        </w:rPr>
        <w:t xml:space="preserve"> </w:t>
      </w:r>
      <w:r>
        <w:t xml:space="preserve">Þú getur gefið allt frá </w:t>
      </w:r>
      <w:r w:rsidRPr="00B45888">
        <w:t>1 t</w:t>
      </w:r>
      <w:r>
        <w:t>il</w:t>
      </w:r>
      <w:r w:rsidRPr="00B45888">
        <w:t xml:space="preserve"> 60</w:t>
      </w:r>
      <w:r>
        <w:t xml:space="preserve"> eininga í </w:t>
      </w:r>
      <w:r w:rsidR="005C65FA">
        <w:t>hverri</w:t>
      </w:r>
      <w:r>
        <w:t xml:space="preserve"> inndælingu</w:t>
      </w:r>
      <w:r w:rsidRPr="00B45888">
        <w:t xml:space="preserve">. </w:t>
      </w:r>
      <w:r>
        <w:rPr>
          <w:b/>
        </w:rPr>
        <w:t>E</w:t>
      </w:r>
      <w:r w:rsidRPr="00B45888">
        <w:rPr>
          <w:b/>
        </w:rPr>
        <w:t xml:space="preserve">f </w:t>
      </w:r>
      <w:r>
        <w:rPr>
          <w:b/>
        </w:rPr>
        <w:t xml:space="preserve">þú þarft stærri skammt en </w:t>
      </w:r>
      <w:r w:rsidRPr="00B45888">
        <w:rPr>
          <w:b/>
        </w:rPr>
        <w:t>60</w:t>
      </w:r>
      <w:r>
        <w:rPr>
          <w:b/>
        </w:rPr>
        <w:t> einingar þarft þú að sprauta þig oftar en einu sinni</w:t>
      </w:r>
      <w:r w:rsidRPr="00B45888">
        <w:rPr>
          <w:b/>
        </w:rPr>
        <w:t>.</w:t>
      </w:r>
    </w:p>
    <w:p w14:paraId="13AA2FAA" w14:textId="77777777" w:rsidR="00D733D3" w:rsidRDefault="00D733D3" w:rsidP="00D733D3">
      <w:pPr>
        <w:numPr>
          <w:ilvl w:val="12"/>
          <w:numId w:val="0"/>
        </w:numPr>
      </w:pPr>
    </w:p>
    <w:p w14:paraId="02F3373F" w14:textId="77777777" w:rsidR="00D733D3" w:rsidRDefault="00D733D3" w:rsidP="00D733D3">
      <w:pPr>
        <w:numPr>
          <w:ilvl w:val="12"/>
          <w:numId w:val="0"/>
        </w:numPr>
      </w:pPr>
    </w:p>
    <w:p w14:paraId="479B1EFD" w14:textId="77777777" w:rsidR="00D733D3" w:rsidRDefault="00D733D3" w:rsidP="00D733D3">
      <w:pPr>
        <w:numPr>
          <w:ilvl w:val="12"/>
          <w:numId w:val="0"/>
        </w:numPr>
        <w:rPr>
          <w:b/>
        </w:rPr>
      </w:pPr>
      <w:r>
        <w:rPr>
          <w:b/>
        </w:rPr>
        <w:t>2.</w:t>
      </w:r>
      <w:r>
        <w:rPr>
          <w:b/>
        </w:rPr>
        <w:tab/>
        <w:t xml:space="preserve">Áður en byrjað er að nota </w:t>
      </w:r>
      <w:r w:rsidRPr="001E7435">
        <w:rPr>
          <w:b/>
        </w:rPr>
        <w:t xml:space="preserve">Humalog </w:t>
      </w:r>
      <w:r w:rsidRPr="00EF34FB">
        <w:rPr>
          <w:b/>
        </w:rPr>
        <w:t>200 einingar/ml</w:t>
      </w:r>
      <w:r w:rsidR="00A057C8">
        <w:rPr>
          <w:b/>
        </w:rPr>
        <w:t xml:space="preserve"> </w:t>
      </w:r>
      <w:r w:rsidRPr="001E7435">
        <w:rPr>
          <w:b/>
        </w:rPr>
        <w:t>KwikPen</w:t>
      </w:r>
    </w:p>
    <w:p w14:paraId="2500A51C" w14:textId="77777777" w:rsidR="00D733D3" w:rsidRDefault="00D733D3" w:rsidP="00D733D3">
      <w:pPr>
        <w:numPr>
          <w:ilvl w:val="12"/>
          <w:numId w:val="0"/>
        </w:numPr>
      </w:pPr>
    </w:p>
    <w:p w14:paraId="24CADB72" w14:textId="77777777" w:rsidR="00D733D3" w:rsidRDefault="00D733D3" w:rsidP="00D733D3">
      <w:pPr>
        <w:numPr>
          <w:ilvl w:val="12"/>
          <w:numId w:val="0"/>
        </w:numPr>
        <w:rPr>
          <w:b/>
        </w:rPr>
      </w:pPr>
      <w:r>
        <w:rPr>
          <w:b/>
        </w:rPr>
        <w:t xml:space="preserve">Ekki má nota Humalog </w:t>
      </w:r>
      <w:r w:rsidRPr="00EF34FB">
        <w:rPr>
          <w:b/>
        </w:rPr>
        <w:t>200 einingar/ml</w:t>
      </w:r>
      <w:r w:rsidR="00A057C8">
        <w:rPr>
          <w:b/>
        </w:rPr>
        <w:t xml:space="preserve"> </w:t>
      </w:r>
      <w:r>
        <w:rPr>
          <w:b/>
        </w:rPr>
        <w:t>KwikPen</w:t>
      </w:r>
    </w:p>
    <w:p w14:paraId="155167B4" w14:textId="77777777" w:rsidR="00D733D3" w:rsidRPr="00E85CE7" w:rsidRDefault="00D733D3" w:rsidP="00D733D3">
      <w:pPr>
        <w:numPr>
          <w:ilvl w:val="12"/>
          <w:numId w:val="0"/>
        </w:numPr>
        <w:ind w:left="420" w:hanging="420"/>
      </w:pPr>
      <w:r w:rsidRPr="00E85CE7">
        <w:t>-</w:t>
      </w:r>
      <w:r w:rsidRPr="00E85CE7">
        <w:tab/>
        <w:t xml:space="preserve">ef um er að ræða </w:t>
      </w:r>
      <w:r w:rsidRPr="00E85CE7">
        <w:rPr>
          <w:b/>
        </w:rPr>
        <w:t>ofnæmi</w:t>
      </w:r>
      <w:r w:rsidRPr="00E85CE7">
        <w:t xml:space="preserve"> fyrir </w:t>
      </w:r>
      <w:r>
        <w:t>insúlíni lispró</w:t>
      </w:r>
      <w:r w:rsidRPr="00E85CE7">
        <w:t xml:space="preserve"> eða einhverju öðru innihaldsefni lyfsins (talin upp í kafla 6).</w:t>
      </w:r>
    </w:p>
    <w:p w14:paraId="6F041C36" w14:textId="77777777" w:rsidR="00D733D3" w:rsidRDefault="00D733D3" w:rsidP="00D733D3">
      <w:pPr>
        <w:numPr>
          <w:ilvl w:val="12"/>
          <w:numId w:val="0"/>
        </w:numPr>
        <w:ind w:left="420" w:hanging="420"/>
        <w:rPr>
          <w:b/>
        </w:rPr>
      </w:pPr>
      <w:r>
        <w:rPr>
          <w:b/>
        </w:rPr>
        <w:lastRenderedPageBreak/>
        <w:t>-</w:t>
      </w:r>
      <w:r>
        <w:rPr>
          <w:b/>
        </w:rPr>
        <w:tab/>
      </w:r>
      <w:r w:rsidRPr="00017206">
        <w:t>ef þér finnst að</w:t>
      </w:r>
      <w:r>
        <w:rPr>
          <w:b/>
        </w:rPr>
        <w:t xml:space="preserve"> blóðsykurinn sé að lækka (blóðsykursfall). </w:t>
      </w:r>
      <w:r w:rsidRPr="00017206">
        <w:t>Seinna í þessum fylgiseðli er sagt frá því hvernig þú átt að bregðast við vægu blóðsykursfalli</w:t>
      </w:r>
      <w:r>
        <w:rPr>
          <w:b/>
        </w:rPr>
        <w:t xml:space="preserve"> </w:t>
      </w:r>
      <w:r w:rsidRPr="00ED7E79">
        <w:t>(sjá kafla 3: Ef notaður er stærri skammtur en mælt er fyrir um</w:t>
      </w:r>
      <w:r>
        <w:t>)</w:t>
      </w:r>
      <w:r>
        <w:rPr>
          <w:b/>
        </w:rPr>
        <w:t>.</w:t>
      </w:r>
    </w:p>
    <w:p w14:paraId="0BBB29D3" w14:textId="77777777" w:rsidR="00D733D3" w:rsidRDefault="00D733D3" w:rsidP="00D733D3">
      <w:pPr>
        <w:numPr>
          <w:ilvl w:val="12"/>
          <w:numId w:val="0"/>
        </w:numPr>
      </w:pPr>
    </w:p>
    <w:p w14:paraId="26402DD7" w14:textId="77777777" w:rsidR="00D733D3" w:rsidRDefault="00D733D3" w:rsidP="00D733D3">
      <w:pPr>
        <w:rPr>
          <w:b/>
        </w:rPr>
      </w:pPr>
      <w:r>
        <w:rPr>
          <w:b/>
        </w:rPr>
        <w:t>Varnaðarorð og varúðarreglur</w:t>
      </w:r>
    </w:p>
    <w:p w14:paraId="072B4EB3" w14:textId="77777777" w:rsidR="0095090D" w:rsidRPr="009732EF" w:rsidRDefault="0095090D" w:rsidP="009732EF">
      <w:pPr>
        <w:numPr>
          <w:ilvl w:val="0"/>
          <w:numId w:val="32"/>
        </w:numPr>
      </w:pPr>
      <w:r w:rsidRPr="009732EF">
        <w:t xml:space="preserve">Þegar þú sækir insúlín í apótek skaltu alltaf kanna hvort þú fáir örugglega rétt insúlín með því að lesa á miðann á umbúðunum og áfyllta pennanum. Vertu viss um að þú fáir Humalog 200 einingar/ml KwikPen sem læknirinn hefur sagt þér að nota. </w:t>
      </w:r>
    </w:p>
    <w:p w14:paraId="2376E858" w14:textId="77777777" w:rsidR="00D733D3" w:rsidRPr="00D851CF" w:rsidRDefault="00D733D3" w:rsidP="00C84BAB">
      <w:pPr>
        <w:keepNext/>
        <w:numPr>
          <w:ilvl w:val="0"/>
          <w:numId w:val="32"/>
        </w:numPr>
        <w:ind w:right="-2"/>
        <w:rPr>
          <w:szCs w:val="22"/>
        </w:rPr>
      </w:pPr>
      <w:r>
        <w:rPr>
          <w:b/>
          <w:szCs w:val="22"/>
        </w:rPr>
        <w:t>EINGÖNGU má gefa Humalog 200 einingar</w:t>
      </w:r>
      <w:r w:rsidRPr="00D851CF">
        <w:rPr>
          <w:b/>
          <w:szCs w:val="22"/>
        </w:rPr>
        <w:t xml:space="preserve">/ml </w:t>
      </w:r>
      <w:r>
        <w:rPr>
          <w:b/>
          <w:szCs w:val="22"/>
        </w:rPr>
        <w:t>lausnina sem er í áfyllta lyfjapennanum (</w:t>
      </w:r>
      <w:r w:rsidRPr="00D851CF">
        <w:rPr>
          <w:b/>
          <w:szCs w:val="22"/>
        </w:rPr>
        <w:t xml:space="preserve">KwikPen) </w:t>
      </w:r>
      <w:r>
        <w:rPr>
          <w:b/>
          <w:szCs w:val="22"/>
        </w:rPr>
        <w:t>með þessum áfyllta lyfjapenna</w:t>
      </w:r>
      <w:r w:rsidRPr="00D851CF">
        <w:rPr>
          <w:b/>
          <w:szCs w:val="22"/>
        </w:rPr>
        <w:t>.</w:t>
      </w:r>
      <w:r>
        <w:rPr>
          <w:b/>
          <w:szCs w:val="22"/>
        </w:rPr>
        <w:t xml:space="preserve"> Ekki má flytja insúlín lispró lausnina úr Humalog 200 einingar</w:t>
      </w:r>
      <w:r w:rsidRPr="00D851CF">
        <w:rPr>
          <w:b/>
          <w:szCs w:val="22"/>
        </w:rPr>
        <w:t>/ml KwikPen</w:t>
      </w:r>
      <w:r>
        <w:rPr>
          <w:b/>
          <w:szCs w:val="22"/>
        </w:rPr>
        <w:t xml:space="preserve"> pennanum</w:t>
      </w:r>
      <w:r w:rsidRPr="00D851CF">
        <w:rPr>
          <w:b/>
          <w:szCs w:val="22"/>
        </w:rPr>
        <w:t xml:space="preserve"> </w:t>
      </w:r>
      <w:r>
        <w:rPr>
          <w:b/>
          <w:szCs w:val="22"/>
        </w:rPr>
        <w:t>yfir í sprautu</w:t>
      </w:r>
      <w:r w:rsidRPr="00D851CF">
        <w:rPr>
          <w:szCs w:val="22"/>
        </w:rPr>
        <w:t xml:space="preserve">. </w:t>
      </w:r>
      <w:r w:rsidR="007E719D">
        <w:rPr>
          <w:szCs w:val="22"/>
        </w:rPr>
        <w:t>Kvarðinn</w:t>
      </w:r>
      <w:r>
        <w:rPr>
          <w:szCs w:val="22"/>
        </w:rPr>
        <w:t xml:space="preserve"> á insúlínsprautu</w:t>
      </w:r>
      <w:r w:rsidR="0098377D">
        <w:rPr>
          <w:szCs w:val="22"/>
        </w:rPr>
        <w:t>nni</w:t>
      </w:r>
      <w:r>
        <w:rPr>
          <w:szCs w:val="22"/>
        </w:rPr>
        <w:t xml:space="preserve"> munu ekki mæla skammtinn rétt. Afleiðingin getur orðið alvarleg ofskömmtun, sem getur valdið lífshættulegri blóðsykurslækkun</w:t>
      </w:r>
      <w:r w:rsidRPr="00D851CF">
        <w:rPr>
          <w:szCs w:val="22"/>
        </w:rPr>
        <w:t>.</w:t>
      </w:r>
      <w:r>
        <w:rPr>
          <w:szCs w:val="22"/>
        </w:rPr>
        <w:t xml:space="preserve"> Ekki má flytja insúlínlausnina úr Humalog</w:t>
      </w:r>
      <w:r w:rsidR="00D428F3">
        <w:rPr>
          <w:szCs w:val="22"/>
        </w:rPr>
        <w:t xml:space="preserve"> </w:t>
      </w:r>
      <w:r>
        <w:rPr>
          <w:szCs w:val="22"/>
        </w:rPr>
        <w:t>200 einingar/ml</w:t>
      </w:r>
      <w:r w:rsidR="0098377D">
        <w:rPr>
          <w:szCs w:val="22"/>
        </w:rPr>
        <w:t xml:space="preserve"> </w:t>
      </w:r>
      <w:r w:rsidRPr="00D851CF">
        <w:rPr>
          <w:szCs w:val="22"/>
        </w:rPr>
        <w:t>KwikPen</w:t>
      </w:r>
      <w:r>
        <w:rPr>
          <w:szCs w:val="22"/>
        </w:rPr>
        <w:t xml:space="preserve"> pennanum yfir í neinn annan búnað sem ætlaður er til insúlíngjafar svo sem insúlíndælur</w:t>
      </w:r>
      <w:r w:rsidR="0098377D">
        <w:rPr>
          <w:szCs w:val="22"/>
        </w:rPr>
        <w:t xml:space="preserve"> </w:t>
      </w:r>
      <w:r w:rsidR="0098377D">
        <w:t>til inndælingar</w:t>
      </w:r>
      <w:r w:rsidRPr="00D851CF">
        <w:rPr>
          <w:szCs w:val="22"/>
        </w:rPr>
        <w:t>.</w:t>
      </w:r>
    </w:p>
    <w:p w14:paraId="23BC3E1B" w14:textId="77777777" w:rsidR="00D733D3" w:rsidRPr="002C7556" w:rsidRDefault="00D733D3" w:rsidP="00C84BAB">
      <w:pPr>
        <w:numPr>
          <w:ilvl w:val="0"/>
          <w:numId w:val="31"/>
        </w:numPr>
        <w:rPr>
          <w:szCs w:val="22"/>
        </w:rPr>
      </w:pPr>
      <w:r>
        <w:rPr>
          <w:b/>
          <w:szCs w:val="22"/>
        </w:rPr>
        <w:t>Ekki má blanda Humalog 200 einingar</w:t>
      </w:r>
      <w:r w:rsidRPr="008324AC">
        <w:rPr>
          <w:b/>
          <w:szCs w:val="22"/>
        </w:rPr>
        <w:t xml:space="preserve">/ml </w:t>
      </w:r>
      <w:r>
        <w:rPr>
          <w:b/>
          <w:szCs w:val="22"/>
        </w:rPr>
        <w:t>stungulyfi, lausn sem er í áfyllta lyfjapennanum (</w:t>
      </w:r>
      <w:r w:rsidRPr="008324AC">
        <w:rPr>
          <w:b/>
          <w:szCs w:val="22"/>
        </w:rPr>
        <w:t xml:space="preserve">KwikPen) </w:t>
      </w:r>
      <w:r>
        <w:rPr>
          <w:b/>
          <w:szCs w:val="22"/>
        </w:rPr>
        <w:t>við neitt annað insúlín né neitt annað lyf</w:t>
      </w:r>
      <w:r w:rsidRPr="008324AC">
        <w:rPr>
          <w:b/>
          <w:szCs w:val="22"/>
        </w:rPr>
        <w:t>.</w:t>
      </w:r>
      <w:r>
        <w:rPr>
          <w:szCs w:val="22"/>
        </w:rPr>
        <w:t xml:space="preserve"> Ekki má þynna Humalog 200 einingar/ml stungulyf, lausnina.</w:t>
      </w:r>
    </w:p>
    <w:p w14:paraId="07A745E3" w14:textId="77777777" w:rsidR="00D733D3" w:rsidRDefault="00D733D3" w:rsidP="00C84BAB">
      <w:pPr>
        <w:numPr>
          <w:ilvl w:val="0"/>
          <w:numId w:val="8"/>
        </w:numPr>
        <w:tabs>
          <w:tab w:val="clear" w:pos="360"/>
        </w:tabs>
      </w:pPr>
      <w:r>
        <w:t>Ef blóðsykrinum er vel stjórnað með núverandi insúlínmeðferð þá getur verið að þú skynjir síður viðvörunareinkenni um lágan blóðsykur. Einkennum er lýst í kafla 4 í þessum fylgiseðli. Þú þarft því að skipuleggja vel hvenær þú borðar, hve oft þú stundar líkamsrækt og hve mikið þú æfir. Þú verður líka að fylgjast vel með blóðsykursgildunum með því að mæla blóðsykurinn oft.</w:t>
      </w:r>
    </w:p>
    <w:p w14:paraId="3730D228" w14:textId="77777777" w:rsidR="00D733D3" w:rsidRDefault="00D733D3" w:rsidP="00C84BAB">
      <w:pPr>
        <w:numPr>
          <w:ilvl w:val="0"/>
          <w:numId w:val="8"/>
        </w:numPr>
        <w:tabs>
          <w:tab w:val="clear" w:pos="360"/>
        </w:tabs>
      </w:pPr>
      <w:r>
        <w:t>Sumir sjúklingar, sem hafa fengið blóðsykursfall eftir að skipta frá dýrainsúlíni yfir í mannainsúlín hafa sagt, að varúðareinkennin séu síður augljós eða öðruvísi þegar mannainsúlín er notað. Ef þú færð oft lágan blóðsykur eða átt erfitt með að finna ef blóðsykurinn lækkar, skaltu ráðfæra þig við lækninn.</w:t>
      </w:r>
    </w:p>
    <w:p w14:paraId="66FB2750" w14:textId="77777777" w:rsidR="00D733D3" w:rsidRDefault="00D733D3" w:rsidP="00C84BAB">
      <w:pPr>
        <w:numPr>
          <w:ilvl w:val="0"/>
          <w:numId w:val="8"/>
        </w:numPr>
        <w:tabs>
          <w:tab w:val="clear" w:pos="360"/>
        </w:tabs>
      </w:pPr>
      <w:r>
        <w:t>Ef þú getur svarað einhverri af eftirfarandi spurningum JÁTANDI skaltu tala við lækninn, lyfjafræðing, eða hjúkrunarfræðing á sykursýkisdeild</w:t>
      </w:r>
    </w:p>
    <w:p w14:paraId="4C201FA6" w14:textId="77777777" w:rsidR="00D733D3" w:rsidRDefault="00D733D3" w:rsidP="00C84BAB">
      <w:pPr>
        <w:numPr>
          <w:ilvl w:val="1"/>
          <w:numId w:val="8"/>
        </w:numPr>
        <w:tabs>
          <w:tab w:val="clear" w:pos="1080"/>
        </w:tabs>
      </w:pPr>
      <w:r>
        <w:t>Hefurðu orðið veik(ur) nýlega?</w:t>
      </w:r>
    </w:p>
    <w:p w14:paraId="076AF940" w14:textId="77777777" w:rsidR="00D733D3" w:rsidRDefault="00D733D3" w:rsidP="00C84BAB">
      <w:pPr>
        <w:numPr>
          <w:ilvl w:val="1"/>
          <w:numId w:val="8"/>
        </w:numPr>
        <w:tabs>
          <w:tab w:val="clear" w:pos="1080"/>
        </w:tabs>
      </w:pPr>
      <w:r>
        <w:t>Hefur þú einkenni frá nýrum eða lifur?</w:t>
      </w:r>
    </w:p>
    <w:p w14:paraId="2DE8CCD7" w14:textId="77777777" w:rsidR="00D733D3" w:rsidRDefault="00D733D3" w:rsidP="00C84BAB">
      <w:pPr>
        <w:numPr>
          <w:ilvl w:val="1"/>
          <w:numId w:val="8"/>
        </w:numPr>
        <w:tabs>
          <w:tab w:val="clear" w:pos="1080"/>
        </w:tabs>
      </w:pPr>
      <w:r>
        <w:t>Stundar þú meiri hreyfingu en venjulega?</w:t>
      </w:r>
    </w:p>
    <w:p w14:paraId="57071D9C" w14:textId="77777777" w:rsidR="00D733D3" w:rsidRDefault="00D733D3" w:rsidP="00C84BAB">
      <w:pPr>
        <w:numPr>
          <w:ilvl w:val="0"/>
          <w:numId w:val="8"/>
        </w:numPr>
        <w:tabs>
          <w:tab w:val="clear" w:pos="360"/>
        </w:tabs>
      </w:pPr>
      <w:r>
        <w:t>Þú ættir einnig að ræða við lækninn, lyfjafræðing eða hjúkrunarfræðing á sykursýkisdeild ef þú ætlar að ferðast til útlanda. Tímamunur milli landa getur valdið því að þú þarft að sprauta þig og borða á öðrum tímum en heima.</w:t>
      </w:r>
    </w:p>
    <w:p w14:paraId="4707CAC7" w14:textId="77777777" w:rsidR="000F41FB" w:rsidRDefault="00D733D3" w:rsidP="00C84BAB">
      <w:pPr>
        <w:numPr>
          <w:ilvl w:val="0"/>
          <w:numId w:val="8"/>
        </w:numPr>
        <w:tabs>
          <w:tab w:val="clear" w:pos="360"/>
        </w:tabs>
      </w:pPr>
      <w:r>
        <w:t>Sumir sjúklingar, með langvarandi sykursýki af gerð 2 og hjartasjúkdóm eða höfðu fengið heilablóðfall, sem meðhöndlaðir voru með pioglitazóni og insúlíni, fengu hjartabilun. Tilkynntu lækninum eins fljótt og auðið er ef þú verður var við einkenni hjartabilunar eins og óeðlilega mæði eða öra þyngdaraukningu eða staðbundinn bjúg.</w:t>
      </w:r>
    </w:p>
    <w:p w14:paraId="10FB1DB8" w14:textId="77777777" w:rsidR="00D73238" w:rsidRDefault="00D73238" w:rsidP="000F41FB">
      <w:pPr>
        <w:numPr>
          <w:ilvl w:val="0"/>
          <w:numId w:val="8"/>
        </w:numPr>
        <w:tabs>
          <w:tab w:val="clear" w:pos="360"/>
        </w:tabs>
      </w:pPr>
      <w:r w:rsidRPr="000F41FB">
        <w:rPr>
          <w:szCs w:val="22"/>
        </w:rPr>
        <w:t>Ekki er ráðlagt að blindir og sjónskertir noti pennann án aðstoðar frá einhverjum sem hefur hlotið þjálfun í notkun pennans.</w:t>
      </w:r>
    </w:p>
    <w:p w14:paraId="0CAFE521" w14:textId="77777777" w:rsidR="00D733D3" w:rsidRDefault="00D733D3" w:rsidP="00F70F16">
      <w:pPr>
        <w:autoSpaceDE w:val="0"/>
        <w:autoSpaceDN w:val="0"/>
        <w:adjustRightInd w:val="0"/>
      </w:pPr>
    </w:p>
    <w:p w14:paraId="52F5C8D4" w14:textId="77777777" w:rsidR="00C717ED" w:rsidRPr="00881CE1" w:rsidRDefault="00C717ED" w:rsidP="00C717ED">
      <w:pPr>
        <w:keepNext/>
        <w:rPr>
          <w:b/>
        </w:rPr>
      </w:pPr>
      <w:r w:rsidRPr="00881CE1">
        <w:rPr>
          <w:b/>
        </w:rPr>
        <w:t>Húðbreytingar á stungustað</w:t>
      </w:r>
    </w:p>
    <w:p w14:paraId="3A263C71" w14:textId="77777777" w:rsidR="00C717ED" w:rsidRPr="00994D49" w:rsidRDefault="00C717ED" w:rsidP="00C717ED">
      <w:pPr>
        <w:rPr>
          <w:noProof/>
          <w:szCs w:val="22"/>
        </w:rPr>
      </w:pPr>
      <w:r w:rsidRPr="00994D49">
        <w:rPr>
          <w:noProof/>
          <w:szCs w:val="22"/>
        </w:rPr>
        <w:t xml:space="preserve">Skipta á um stungustað til að fyrirbyggja breytingar í húð svo sem hnúða undir húðinni. Verið getur að insúlínið virki ekki mjög vel ef þú sprautar því í hnúðótt svæði (sjá Hvernig nota á Humalog 200 einingar/ml KwikPen). Ef núverandi stungusvæði er hnúðótt skaltu hafa samband við lækninn áður en breytt er í annað stungusvæði. Læknirinn gæti sagt þér að fylgjast nánar með gildum blóðsykurs og aðlaga insúlínskammtinn eða skammtinn af öðrum sykursýkislyfjum sem þú notar. </w:t>
      </w:r>
    </w:p>
    <w:p w14:paraId="67E98334" w14:textId="77777777" w:rsidR="00D733D3" w:rsidRDefault="00D733D3" w:rsidP="00D733D3"/>
    <w:p w14:paraId="045B5F06" w14:textId="77777777" w:rsidR="00D733D3" w:rsidRDefault="00D733D3" w:rsidP="00D733D3">
      <w:pPr>
        <w:rPr>
          <w:b/>
        </w:rPr>
      </w:pPr>
      <w:r>
        <w:rPr>
          <w:b/>
        </w:rPr>
        <w:t xml:space="preserve">Notkun annarra lyfja samhliða Humalog </w:t>
      </w:r>
      <w:r w:rsidRPr="00EF34FB">
        <w:rPr>
          <w:b/>
        </w:rPr>
        <w:t xml:space="preserve">200 einingar/ml </w:t>
      </w:r>
      <w:r>
        <w:rPr>
          <w:b/>
        </w:rPr>
        <w:t>KwikPen</w:t>
      </w:r>
    </w:p>
    <w:p w14:paraId="405929B1" w14:textId="77777777" w:rsidR="00D733D3" w:rsidRDefault="00D733D3" w:rsidP="00D733D3">
      <w:r>
        <w:t xml:space="preserve">Insúlínþörf þín getur breyst ef þú notar </w:t>
      </w:r>
    </w:p>
    <w:p w14:paraId="37A15434" w14:textId="77777777" w:rsidR="00D733D3" w:rsidRDefault="00D733D3" w:rsidP="00C84BAB">
      <w:pPr>
        <w:numPr>
          <w:ilvl w:val="0"/>
          <w:numId w:val="23"/>
        </w:numPr>
        <w:ind w:left="567" w:hanging="207"/>
      </w:pPr>
      <w:r>
        <w:t xml:space="preserve">getnaðarvarnartöflur, </w:t>
      </w:r>
    </w:p>
    <w:p w14:paraId="43280DC1" w14:textId="77777777" w:rsidR="00D733D3" w:rsidRDefault="00D733D3" w:rsidP="00C84BAB">
      <w:pPr>
        <w:numPr>
          <w:ilvl w:val="0"/>
          <w:numId w:val="23"/>
        </w:numPr>
        <w:ind w:left="567" w:hanging="207"/>
      </w:pPr>
      <w:r>
        <w:t xml:space="preserve">steralyf, </w:t>
      </w:r>
    </w:p>
    <w:p w14:paraId="72A48E29" w14:textId="77777777" w:rsidR="00D733D3" w:rsidRDefault="00D733D3" w:rsidP="00C84BAB">
      <w:pPr>
        <w:numPr>
          <w:ilvl w:val="0"/>
          <w:numId w:val="23"/>
        </w:numPr>
        <w:ind w:left="567" w:hanging="207"/>
      </w:pPr>
      <w:r>
        <w:t xml:space="preserve">skjaldkirtilshormón, </w:t>
      </w:r>
    </w:p>
    <w:p w14:paraId="2DEEAE10" w14:textId="77777777" w:rsidR="00D733D3" w:rsidRDefault="00D733D3" w:rsidP="00C84BAB">
      <w:pPr>
        <w:numPr>
          <w:ilvl w:val="0"/>
          <w:numId w:val="23"/>
        </w:numPr>
        <w:ind w:left="567" w:hanging="207"/>
      </w:pPr>
      <w:r>
        <w:t xml:space="preserve">sykursýkislyf til inntöku, </w:t>
      </w:r>
      <w:r>
        <w:rPr>
          <w:szCs w:val="22"/>
        </w:rPr>
        <w:t>(t.d. metformín, akarbósa, súlfónýlúrealyf, píóglítazón, empagliflozín, DPP-4-hemla s.s. sitagliptín eða saxagliptín),</w:t>
      </w:r>
    </w:p>
    <w:p w14:paraId="38985655" w14:textId="77777777" w:rsidR="00D733D3" w:rsidRDefault="00D733D3" w:rsidP="00C84BAB">
      <w:pPr>
        <w:numPr>
          <w:ilvl w:val="0"/>
          <w:numId w:val="23"/>
        </w:numPr>
        <w:ind w:left="567" w:hanging="207"/>
      </w:pPr>
      <w:r>
        <w:t xml:space="preserve">acetýlsalicýlsýru, </w:t>
      </w:r>
    </w:p>
    <w:p w14:paraId="4734CF66" w14:textId="77777777" w:rsidR="00D733D3" w:rsidRDefault="00D733D3" w:rsidP="00C84BAB">
      <w:pPr>
        <w:numPr>
          <w:ilvl w:val="0"/>
          <w:numId w:val="23"/>
        </w:numPr>
        <w:ind w:left="567" w:hanging="207"/>
      </w:pPr>
      <w:r>
        <w:lastRenderedPageBreak/>
        <w:t xml:space="preserve">súlfalyf, </w:t>
      </w:r>
    </w:p>
    <w:p w14:paraId="500551B2" w14:textId="77777777" w:rsidR="00D733D3" w:rsidRDefault="00D733D3" w:rsidP="00C84BAB">
      <w:pPr>
        <w:numPr>
          <w:ilvl w:val="0"/>
          <w:numId w:val="23"/>
        </w:numPr>
        <w:ind w:left="567" w:hanging="207"/>
      </w:pPr>
      <w:r>
        <w:t>sómatóstatín hliðstæður (svo sem octreótíð, sem er notað við sjaldgæfu ástandi þar sem of mikið er framleitt af vaxtarhormóni),</w:t>
      </w:r>
    </w:p>
    <w:p w14:paraId="771C0B1A" w14:textId="77777777" w:rsidR="00D733D3" w:rsidRDefault="00D733D3" w:rsidP="00C84BAB">
      <w:pPr>
        <w:numPr>
          <w:ilvl w:val="0"/>
          <w:numId w:val="23"/>
        </w:numPr>
        <w:ind w:left="567" w:hanging="207"/>
      </w:pPr>
      <w:r>
        <w:t xml:space="preserve">beta-2-örvandi lyf, svo sem salbútamól eða terbútalín við astma eða rítódrín, sem notað er til að stöðva ótímabærar fæðingarhríðir, </w:t>
      </w:r>
    </w:p>
    <w:p w14:paraId="09E2E4CD" w14:textId="77777777" w:rsidR="00D733D3" w:rsidRDefault="00D733D3" w:rsidP="00C84BAB">
      <w:pPr>
        <w:numPr>
          <w:ilvl w:val="0"/>
          <w:numId w:val="23"/>
        </w:numPr>
        <w:ind w:left="567" w:hanging="207"/>
      </w:pPr>
      <w:r>
        <w:t xml:space="preserve">beta-blokka – við háum blóðþrýstingi eða </w:t>
      </w:r>
    </w:p>
    <w:p w14:paraId="607045CB" w14:textId="77777777" w:rsidR="00D733D3" w:rsidRDefault="00D733D3" w:rsidP="00C84BAB">
      <w:pPr>
        <w:numPr>
          <w:ilvl w:val="0"/>
          <w:numId w:val="23"/>
        </w:numPr>
        <w:ind w:left="567" w:hanging="207"/>
      </w:pPr>
      <w:r>
        <w:t xml:space="preserve">sum þunglyndislyf (monoamín oxidasa hemlar eða sérhæfðir serotonin endurupptöku hemlar), </w:t>
      </w:r>
    </w:p>
    <w:p w14:paraId="4E3254DC" w14:textId="77777777" w:rsidR="00D733D3" w:rsidRDefault="00D733D3" w:rsidP="00C84BAB">
      <w:pPr>
        <w:numPr>
          <w:ilvl w:val="0"/>
          <w:numId w:val="23"/>
        </w:numPr>
        <w:ind w:left="567" w:hanging="207"/>
      </w:pPr>
      <w:r>
        <w:t xml:space="preserve">danazol (lyf sem hefur áhrif á egglos), </w:t>
      </w:r>
    </w:p>
    <w:p w14:paraId="7BEE6D23" w14:textId="77777777" w:rsidR="00D733D3" w:rsidRDefault="00D733D3" w:rsidP="00C84BAB">
      <w:pPr>
        <w:numPr>
          <w:ilvl w:val="0"/>
          <w:numId w:val="23"/>
        </w:numPr>
        <w:ind w:left="567" w:hanging="207"/>
      </w:pPr>
      <w:r>
        <w:t xml:space="preserve">suma ACE hemla, sem notaðir eru við ákveðnum hjartakvillum eða háum blóðþrýstingi (til dæmis captopril, enalapril) og </w:t>
      </w:r>
    </w:p>
    <w:p w14:paraId="04DDC32A" w14:textId="77777777" w:rsidR="00D733D3" w:rsidRDefault="00D733D3" w:rsidP="00C84BAB">
      <w:pPr>
        <w:numPr>
          <w:ilvl w:val="0"/>
          <w:numId w:val="23"/>
        </w:numPr>
        <w:ind w:left="567" w:hanging="207"/>
      </w:pPr>
      <w:r>
        <w:t>tiltekin lyf við háum blóðþrýstingi, nýrnaskemmdum af völdum sykursýki og ýmsum hjartakvillum (angíótensín II viðtakablokka).</w:t>
      </w:r>
    </w:p>
    <w:p w14:paraId="4A94E804" w14:textId="77777777" w:rsidR="00D733D3" w:rsidRDefault="00D733D3" w:rsidP="00D733D3">
      <w:pPr>
        <w:numPr>
          <w:ilvl w:val="12"/>
          <w:numId w:val="0"/>
        </w:numPr>
      </w:pPr>
    </w:p>
    <w:p w14:paraId="4D95BF6A" w14:textId="77777777" w:rsidR="00D733D3" w:rsidRPr="006B58BE" w:rsidRDefault="00D733D3" w:rsidP="00D733D3">
      <w:pPr>
        <w:numPr>
          <w:ilvl w:val="12"/>
          <w:numId w:val="0"/>
        </w:numPr>
        <w:rPr>
          <w:b/>
        </w:rPr>
      </w:pPr>
      <w:r>
        <w:t>Látið lækninn eða lyfjafræðing vita um öll önnur lyf sem eru notuð, hafa nýlega verið notuð eða kynnu að verða notuð</w:t>
      </w:r>
      <w:r w:rsidRPr="006B58BE">
        <w:t xml:space="preserve"> (sjá </w:t>
      </w:r>
      <w:r>
        <w:t xml:space="preserve">einnig </w:t>
      </w:r>
      <w:r w:rsidRPr="006B58BE">
        <w:t>kaflann „</w:t>
      </w:r>
      <w:r w:rsidRPr="00017206">
        <w:t>Varnaðarorð og varúðarreglur“</w:t>
      </w:r>
      <w:r w:rsidRPr="006B58BE">
        <w:t>).</w:t>
      </w:r>
    </w:p>
    <w:p w14:paraId="04DD16CF" w14:textId="77777777" w:rsidR="00D733D3" w:rsidRDefault="00D733D3" w:rsidP="00D733D3">
      <w:pPr>
        <w:numPr>
          <w:ilvl w:val="12"/>
          <w:numId w:val="0"/>
        </w:numPr>
        <w:ind w:right="-2"/>
        <w:rPr>
          <w:noProof/>
          <w:szCs w:val="22"/>
        </w:rPr>
      </w:pPr>
    </w:p>
    <w:p w14:paraId="30C0B9C0" w14:textId="77777777" w:rsidR="00D733D3" w:rsidRPr="000E17C2" w:rsidRDefault="00D733D3" w:rsidP="00D733D3">
      <w:pPr>
        <w:numPr>
          <w:ilvl w:val="12"/>
          <w:numId w:val="0"/>
        </w:numPr>
        <w:ind w:right="-2"/>
        <w:rPr>
          <w:b/>
          <w:noProof/>
          <w:szCs w:val="22"/>
        </w:rPr>
      </w:pPr>
      <w:r w:rsidRPr="000E17C2">
        <w:rPr>
          <w:b/>
          <w:noProof/>
          <w:szCs w:val="22"/>
        </w:rPr>
        <w:t xml:space="preserve">Humalog </w:t>
      </w:r>
      <w:r>
        <w:rPr>
          <w:b/>
          <w:noProof/>
          <w:szCs w:val="22"/>
        </w:rPr>
        <w:t>með áfengi</w:t>
      </w:r>
    </w:p>
    <w:p w14:paraId="6CA2B737" w14:textId="77777777" w:rsidR="00D733D3" w:rsidRPr="0061168B" w:rsidRDefault="00D733D3" w:rsidP="00D733D3">
      <w:pPr>
        <w:autoSpaceDE w:val="0"/>
        <w:autoSpaceDN w:val="0"/>
        <w:adjustRightInd w:val="0"/>
        <w:rPr>
          <w:color w:val="000000"/>
          <w:szCs w:val="22"/>
        </w:rPr>
      </w:pPr>
      <w:r>
        <w:rPr>
          <w:color w:val="000000"/>
        </w:rPr>
        <w:t>Blóðsykur getur annaðhvort aukist eða minnkað ef áfengis er neytt</w:t>
      </w:r>
      <w:r w:rsidRPr="0061168B">
        <w:rPr>
          <w:color w:val="000000"/>
          <w:szCs w:val="22"/>
        </w:rPr>
        <w:t>.</w:t>
      </w:r>
      <w:r>
        <w:rPr>
          <w:color w:val="000000"/>
          <w:szCs w:val="22"/>
        </w:rPr>
        <w:t xml:space="preserve"> Þess vegna getur nauðsynlegt insúlínmagn breyst.</w:t>
      </w:r>
    </w:p>
    <w:p w14:paraId="395BA939" w14:textId="77777777" w:rsidR="00D733D3" w:rsidRDefault="00D733D3" w:rsidP="00D733D3">
      <w:pPr>
        <w:numPr>
          <w:ilvl w:val="12"/>
          <w:numId w:val="0"/>
        </w:numPr>
      </w:pPr>
    </w:p>
    <w:p w14:paraId="0C77CD72" w14:textId="77777777" w:rsidR="00D733D3" w:rsidRDefault="00D733D3" w:rsidP="008A7DA5">
      <w:pPr>
        <w:keepNext/>
        <w:numPr>
          <w:ilvl w:val="12"/>
          <w:numId w:val="0"/>
        </w:numPr>
        <w:rPr>
          <w:b/>
        </w:rPr>
      </w:pPr>
      <w:r>
        <w:rPr>
          <w:b/>
        </w:rPr>
        <w:t>Meðganga og brjóstagjöf</w:t>
      </w:r>
    </w:p>
    <w:p w14:paraId="6B114ACE" w14:textId="77777777" w:rsidR="00D733D3" w:rsidRDefault="00D733D3" w:rsidP="008A7DA5">
      <w:pPr>
        <w:keepNext/>
      </w:pPr>
      <w:r>
        <w:t>Áttu von á barni, ráðgerir þú að verða barnshafandi eða ertu með barn á brjósti? Insúlínþörfin minnkar venjulega á fyrstu þremur mánuðum meðgöngunnar en eykst svo á þeim sex mánuðum sem eftir eru. Ef þú ert með barn á brjósti gæti þurft að breyta insúlínskammtinum eða mataræðinu.</w:t>
      </w:r>
    </w:p>
    <w:p w14:paraId="116FAA1D" w14:textId="77777777" w:rsidR="00D733D3" w:rsidRDefault="00D733D3" w:rsidP="00D733D3">
      <w:r>
        <w:t>Leitið ráða hjá lækninum.</w:t>
      </w:r>
    </w:p>
    <w:p w14:paraId="03DDD5F5" w14:textId="77777777" w:rsidR="00D733D3" w:rsidRDefault="00D733D3" w:rsidP="00D733D3">
      <w:pPr>
        <w:numPr>
          <w:ilvl w:val="12"/>
          <w:numId w:val="0"/>
        </w:numPr>
      </w:pPr>
    </w:p>
    <w:p w14:paraId="7065CD0D" w14:textId="77777777" w:rsidR="00D733D3" w:rsidRDefault="00D733D3" w:rsidP="00D733D3">
      <w:pPr>
        <w:numPr>
          <w:ilvl w:val="12"/>
          <w:numId w:val="0"/>
        </w:numPr>
        <w:rPr>
          <w:b/>
        </w:rPr>
      </w:pPr>
      <w:r>
        <w:rPr>
          <w:b/>
        </w:rPr>
        <w:t>Akstur og notkun véla</w:t>
      </w:r>
    </w:p>
    <w:p w14:paraId="0C785CA5" w14:textId="77777777" w:rsidR="00D733D3" w:rsidRDefault="00D733D3" w:rsidP="00D733D3">
      <w:pPr>
        <w:numPr>
          <w:ilvl w:val="12"/>
          <w:numId w:val="0"/>
        </w:numPr>
      </w:pPr>
      <w:r>
        <w:t>Einbeiting og viðbragðsflýtir getur minnkað ef blóðsykur lækkar of mikið. Hafðu þessi atriði í huga við allar kringumstæður þar sem hugsanlegt er að þú stofnir þér eða öðrum í hættu (t.d. við akstur og notkun vinnuvéla). Þú verður að ræða við lækninn þinn um hvort ráðlegt sé að aka ef þú:</w:t>
      </w:r>
    </w:p>
    <w:p w14:paraId="0086CF3B" w14:textId="77777777" w:rsidR="00D733D3" w:rsidRDefault="00D733D3" w:rsidP="00C84BAB">
      <w:pPr>
        <w:numPr>
          <w:ilvl w:val="0"/>
          <w:numId w:val="9"/>
        </w:numPr>
        <w:tabs>
          <w:tab w:val="clear" w:pos="360"/>
        </w:tabs>
      </w:pPr>
      <w:r>
        <w:t>færð tíð tilfelli af of lágum blóðsykri</w:t>
      </w:r>
    </w:p>
    <w:p w14:paraId="4EC8C121" w14:textId="77777777" w:rsidR="00D733D3" w:rsidRDefault="00D733D3" w:rsidP="00C84BAB">
      <w:pPr>
        <w:numPr>
          <w:ilvl w:val="0"/>
          <w:numId w:val="9"/>
        </w:numPr>
        <w:tabs>
          <w:tab w:val="clear" w:pos="360"/>
        </w:tabs>
      </w:pPr>
      <w:r>
        <w:t>finnur lítil eða engin varúðareinkenn</w:t>
      </w:r>
      <w:r w:rsidR="007A7423">
        <w:t>i</w:t>
      </w:r>
      <w:r>
        <w:t xml:space="preserve"> um lágan blóðsykur.</w:t>
      </w:r>
    </w:p>
    <w:p w14:paraId="06A5FFC3" w14:textId="77777777" w:rsidR="00A53F47" w:rsidRPr="006615A7" w:rsidRDefault="00A53F47" w:rsidP="00A53F47">
      <w:pPr>
        <w:rPr>
          <w:noProof/>
        </w:rPr>
      </w:pPr>
    </w:p>
    <w:p w14:paraId="29518294" w14:textId="77777777" w:rsidR="00A53F47" w:rsidRPr="00D54714" w:rsidRDefault="00A53F47" w:rsidP="00A53F47">
      <w:pPr>
        <w:ind w:right="-2"/>
        <w:rPr>
          <w:b/>
          <w:noProof/>
        </w:rPr>
      </w:pPr>
      <w:r w:rsidRPr="001E7435">
        <w:rPr>
          <w:b/>
        </w:rPr>
        <w:t>Humalog</w:t>
      </w:r>
      <w:r w:rsidRPr="00D54714">
        <w:rPr>
          <w:b/>
          <w:noProof/>
        </w:rPr>
        <w:t xml:space="preserve"> </w:t>
      </w:r>
      <w:r>
        <w:rPr>
          <w:b/>
          <w:noProof/>
        </w:rPr>
        <w:t>200 einingar/ml KwikPen</w:t>
      </w:r>
      <w:r w:rsidR="003A4146">
        <w:rPr>
          <w:b/>
          <w:noProof/>
        </w:rPr>
        <w:t xml:space="preserve"> inniheldur natríum</w:t>
      </w:r>
    </w:p>
    <w:p w14:paraId="370B3E15" w14:textId="77777777" w:rsidR="00A53F47" w:rsidRPr="006615A7" w:rsidRDefault="00A53F47" w:rsidP="00A53F47">
      <w:pPr>
        <w:autoSpaceDE w:val="0"/>
        <w:autoSpaceDN w:val="0"/>
        <w:adjustRightInd w:val="0"/>
        <w:rPr>
          <w:szCs w:val="22"/>
        </w:rPr>
      </w:pPr>
      <w:r>
        <w:rPr>
          <w:szCs w:val="22"/>
        </w:rPr>
        <w:t>Lyfið inniheldur minna en</w:t>
      </w:r>
      <w:r w:rsidRPr="006615A7">
        <w:rPr>
          <w:szCs w:val="22"/>
        </w:rPr>
        <w:t xml:space="preserve"> 1 mm</w:t>
      </w:r>
      <w:r>
        <w:rPr>
          <w:szCs w:val="22"/>
        </w:rPr>
        <w:t>ó</w:t>
      </w:r>
      <w:r w:rsidRPr="006615A7">
        <w:rPr>
          <w:szCs w:val="22"/>
        </w:rPr>
        <w:t xml:space="preserve">l </w:t>
      </w:r>
      <w:r w:rsidR="001A3D24" w:rsidRPr="0061168B">
        <w:rPr>
          <w:szCs w:val="22"/>
        </w:rPr>
        <w:t xml:space="preserve">(23 mg) </w:t>
      </w:r>
      <w:r>
        <w:rPr>
          <w:szCs w:val="22"/>
        </w:rPr>
        <w:t>af natríu</w:t>
      </w:r>
      <w:r w:rsidRPr="006615A7">
        <w:rPr>
          <w:szCs w:val="22"/>
        </w:rPr>
        <w:t xml:space="preserve">m </w:t>
      </w:r>
      <w:r>
        <w:rPr>
          <w:szCs w:val="22"/>
        </w:rPr>
        <w:t>í hverjum skammti</w:t>
      </w:r>
      <w:r w:rsidRPr="006615A7">
        <w:rPr>
          <w:szCs w:val="22"/>
        </w:rPr>
        <w:t xml:space="preserve">, </w:t>
      </w:r>
      <w:r>
        <w:rPr>
          <w:szCs w:val="22"/>
        </w:rPr>
        <w:t>þ</w:t>
      </w:r>
      <w:r w:rsidRPr="006615A7">
        <w:rPr>
          <w:szCs w:val="22"/>
        </w:rPr>
        <w:t>.e.</w:t>
      </w:r>
      <w:r w:rsidR="001A3D24">
        <w:rPr>
          <w:szCs w:val="22"/>
        </w:rPr>
        <w:t>a.s.</w:t>
      </w:r>
      <w:r>
        <w:rPr>
          <w:szCs w:val="22"/>
        </w:rPr>
        <w:t xml:space="preserve"> er </w:t>
      </w:r>
      <w:r w:rsidR="001A3D24">
        <w:rPr>
          <w:szCs w:val="22"/>
        </w:rPr>
        <w:t>sem næst</w:t>
      </w:r>
      <w:r>
        <w:rPr>
          <w:szCs w:val="22"/>
        </w:rPr>
        <w:t xml:space="preserve"> natríum</w:t>
      </w:r>
      <w:r w:rsidR="001A3D24">
        <w:rPr>
          <w:szCs w:val="22"/>
        </w:rPr>
        <w:t>laust</w:t>
      </w:r>
      <w:r w:rsidRPr="006615A7">
        <w:rPr>
          <w:szCs w:val="22"/>
        </w:rPr>
        <w:t>.</w:t>
      </w:r>
    </w:p>
    <w:p w14:paraId="45598F0F" w14:textId="77777777" w:rsidR="00A53F47" w:rsidRDefault="00A53F47" w:rsidP="00D733D3"/>
    <w:p w14:paraId="17D20DB7" w14:textId="77777777" w:rsidR="00D733D3" w:rsidRDefault="00D733D3" w:rsidP="00D733D3"/>
    <w:p w14:paraId="7064E218" w14:textId="77777777" w:rsidR="00D733D3" w:rsidRDefault="00D733D3" w:rsidP="00D733D3">
      <w:pPr>
        <w:rPr>
          <w:b/>
        </w:rPr>
      </w:pPr>
      <w:r>
        <w:rPr>
          <w:b/>
        </w:rPr>
        <w:t>3.</w:t>
      </w:r>
      <w:r>
        <w:rPr>
          <w:b/>
        </w:rPr>
        <w:tab/>
        <w:t xml:space="preserve">Hvernig nota á </w:t>
      </w:r>
      <w:r w:rsidRPr="001E7435">
        <w:rPr>
          <w:b/>
        </w:rPr>
        <w:t xml:space="preserve">Humalog </w:t>
      </w:r>
      <w:r w:rsidRPr="00EF34FB">
        <w:rPr>
          <w:b/>
        </w:rPr>
        <w:t>200 einingar/ml</w:t>
      </w:r>
      <w:r w:rsidR="006C5E6A">
        <w:rPr>
          <w:b/>
        </w:rPr>
        <w:t xml:space="preserve"> </w:t>
      </w:r>
      <w:r w:rsidRPr="001E7435">
        <w:rPr>
          <w:b/>
        </w:rPr>
        <w:t>KwikPen</w:t>
      </w:r>
    </w:p>
    <w:p w14:paraId="6942B0E5" w14:textId="77777777" w:rsidR="00D733D3" w:rsidRDefault="00D733D3" w:rsidP="00D733D3">
      <w:pPr>
        <w:numPr>
          <w:ilvl w:val="12"/>
          <w:numId w:val="0"/>
        </w:numPr>
        <w:rPr>
          <w:b/>
        </w:rPr>
      </w:pPr>
    </w:p>
    <w:p w14:paraId="3E893CE6" w14:textId="77777777" w:rsidR="00D733D3" w:rsidRDefault="00D733D3" w:rsidP="00D733D3">
      <w:r>
        <w:t>Notið lyfið alltaf eins og læknirinn hefur sagt til um. Ef ekki er ljóst hvernig nota á lyfið skal leita upplýsinga hjá lækninum.</w:t>
      </w:r>
      <w:r w:rsidR="00B84448" w:rsidRPr="00C2457A">
        <w:rPr>
          <w:szCs w:val="22"/>
          <w:lang w:eastAsia="de-DE"/>
        </w:rPr>
        <w:t xml:space="preserve"> Til að forðast hugsanlegt smit má enginn annar en þú nota lyfjapennann, jafnvel þó skipt sé um nál.</w:t>
      </w:r>
    </w:p>
    <w:p w14:paraId="31F21920" w14:textId="77777777" w:rsidR="00D733D3" w:rsidRDefault="00D733D3" w:rsidP="00D733D3"/>
    <w:p w14:paraId="2FBAA4BC" w14:textId="77777777" w:rsidR="00D733D3" w:rsidRDefault="00D733D3" w:rsidP="00D733D3">
      <w:pPr>
        <w:ind w:right="-2"/>
        <w:rPr>
          <w:szCs w:val="22"/>
        </w:rPr>
      </w:pPr>
      <w:r w:rsidRPr="00D851CF">
        <w:rPr>
          <w:szCs w:val="22"/>
        </w:rPr>
        <w:t>H</w:t>
      </w:r>
      <w:r w:rsidRPr="00051282">
        <w:rPr>
          <w:szCs w:val="22"/>
        </w:rPr>
        <w:t>umalog</w:t>
      </w:r>
      <w:r w:rsidRPr="00D851CF">
        <w:rPr>
          <w:szCs w:val="22"/>
        </w:rPr>
        <w:t> </w:t>
      </w:r>
      <w:r w:rsidRPr="00051282">
        <w:rPr>
          <w:szCs w:val="22"/>
        </w:rPr>
        <w:t>2</w:t>
      </w:r>
      <w:r>
        <w:rPr>
          <w:szCs w:val="22"/>
        </w:rPr>
        <w:t>00 einingar</w:t>
      </w:r>
      <w:r w:rsidRPr="00051282">
        <w:rPr>
          <w:szCs w:val="22"/>
        </w:rPr>
        <w:t>/ml</w:t>
      </w:r>
      <w:r w:rsidR="00FB4A79">
        <w:rPr>
          <w:szCs w:val="22"/>
        </w:rPr>
        <w:t xml:space="preserve"> </w:t>
      </w:r>
      <w:r w:rsidRPr="00D851CF">
        <w:rPr>
          <w:szCs w:val="22"/>
        </w:rPr>
        <w:t xml:space="preserve">KwikPen </w:t>
      </w:r>
      <w:r>
        <w:rPr>
          <w:szCs w:val="22"/>
        </w:rPr>
        <w:t xml:space="preserve">er ætlaður sjúklingum sem nota meira en </w:t>
      </w:r>
      <w:r w:rsidRPr="00D851CF">
        <w:rPr>
          <w:szCs w:val="22"/>
        </w:rPr>
        <w:t>20 </w:t>
      </w:r>
      <w:r>
        <w:rPr>
          <w:szCs w:val="22"/>
        </w:rPr>
        <w:t>einingar</w:t>
      </w:r>
      <w:r w:rsidRPr="00D851CF">
        <w:rPr>
          <w:szCs w:val="22"/>
        </w:rPr>
        <w:t xml:space="preserve"> </w:t>
      </w:r>
      <w:r>
        <w:rPr>
          <w:szCs w:val="22"/>
        </w:rPr>
        <w:t>af hraðvirku insúlíni á sólarhring</w:t>
      </w:r>
      <w:r w:rsidRPr="00D851CF">
        <w:rPr>
          <w:szCs w:val="22"/>
        </w:rPr>
        <w:t>.</w:t>
      </w:r>
    </w:p>
    <w:p w14:paraId="264E9E69" w14:textId="77777777" w:rsidR="00D733D3" w:rsidRPr="00051282" w:rsidRDefault="00D733D3" w:rsidP="00D733D3">
      <w:pPr>
        <w:ind w:right="-2"/>
        <w:rPr>
          <w:szCs w:val="22"/>
        </w:rPr>
      </w:pPr>
    </w:p>
    <w:p w14:paraId="311FDB04" w14:textId="77777777" w:rsidR="00D733D3" w:rsidRDefault="00D733D3" w:rsidP="00D733D3">
      <w:pPr>
        <w:keepNext/>
        <w:tabs>
          <w:tab w:val="left" w:pos="0"/>
        </w:tabs>
        <w:ind w:right="-2"/>
        <w:rPr>
          <w:szCs w:val="22"/>
        </w:rPr>
      </w:pPr>
      <w:r>
        <w:rPr>
          <w:b/>
          <w:szCs w:val="22"/>
        </w:rPr>
        <w:t>Ekki má flytja insúlín lispró lausnina úr Humalog 200 einingar/ml</w:t>
      </w:r>
      <w:r w:rsidR="00FB4A79">
        <w:rPr>
          <w:b/>
          <w:szCs w:val="22"/>
        </w:rPr>
        <w:t xml:space="preserve"> </w:t>
      </w:r>
      <w:r w:rsidRPr="00D851CF">
        <w:rPr>
          <w:b/>
          <w:szCs w:val="22"/>
        </w:rPr>
        <w:t>KwikPen</w:t>
      </w:r>
      <w:r w:rsidR="000F7D98">
        <w:rPr>
          <w:b/>
          <w:szCs w:val="22"/>
        </w:rPr>
        <w:t xml:space="preserve"> pen</w:t>
      </w:r>
      <w:r>
        <w:rPr>
          <w:b/>
          <w:szCs w:val="22"/>
        </w:rPr>
        <w:t>nanum</w:t>
      </w:r>
      <w:r w:rsidRPr="00D851CF">
        <w:rPr>
          <w:b/>
          <w:szCs w:val="22"/>
        </w:rPr>
        <w:t xml:space="preserve"> </w:t>
      </w:r>
      <w:r>
        <w:rPr>
          <w:b/>
          <w:szCs w:val="22"/>
        </w:rPr>
        <w:t>yfir í sprautu</w:t>
      </w:r>
      <w:r w:rsidRPr="00D851CF">
        <w:rPr>
          <w:szCs w:val="22"/>
        </w:rPr>
        <w:t xml:space="preserve">. </w:t>
      </w:r>
      <w:r w:rsidR="007E719D">
        <w:rPr>
          <w:b/>
          <w:szCs w:val="22"/>
        </w:rPr>
        <w:t>Kvarðinn</w:t>
      </w:r>
      <w:r w:rsidRPr="001A3A33">
        <w:rPr>
          <w:b/>
          <w:szCs w:val="22"/>
        </w:rPr>
        <w:t xml:space="preserve"> á insúlínsprautu</w:t>
      </w:r>
      <w:r w:rsidR="00FB4A79">
        <w:rPr>
          <w:b/>
          <w:szCs w:val="22"/>
        </w:rPr>
        <w:t>nni</w:t>
      </w:r>
      <w:r w:rsidRPr="001A3A33">
        <w:rPr>
          <w:b/>
          <w:szCs w:val="22"/>
        </w:rPr>
        <w:t xml:space="preserve"> munu ekki mæla skammtinn rétt. Afleiðingin getur orðið alvarleg ofskömmtun, sem getur valdið lífshættulegri blóðsykurslækkun.</w:t>
      </w:r>
      <w:r>
        <w:rPr>
          <w:szCs w:val="22"/>
        </w:rPr>
        <w:t xml:space="preserve"> </w:t>
      </w:r>
    </w:p>
    <w:p w14:paraId="2E21FD20" w14:textId="77777777" w:rsidR="00D733D3" w:rsidRDefault="00D733D3" w:rsidP="00D733D3">
      <w:pPr>
        <w:keepNext/>
        <w:ind w:right="-2"/>
        <w:rPr>
          <w:szCs w:val="22"/>
        </w:rPr>
      </w:pPr>
    </w:p>
    <w:p w14:paraId="68F871D7" w14:textId="77777777" w:rsidR="00D733D3" w:rsidRPr="00D851CF" w:rsidRDefault="00D733D3" w:rsidP="00D733D3">
      <w:pPr>
        <w:keepNext/>
        <w:tabs>
          <w:tab w:val="left" w:pos="0"/>
        </w:tabs>
        <w:ind w:right="-2"/>
        <w:rPr>
          <w:szCs w:val="22"/>
        </w:rPr>
      </w:pPr>
      <w:r>
        <w:rPr>
          <w:szCs w:val="22"/>
        </w:rPr>
        <w:t>Ekki má nota Humalog 200 einingar</w:t>
      </w:r>
      <w:r w:rsidRPr="00D851CF">
        <w:rPr>
          <w:szCs w:val="22"/>
        </w:rPr>
        <w:t xml:space="preserve">/ml </w:t>
      </w:r>
      <w:r>
        <w:rPr>
          <w:szCs w:val="22"/>
        </w:rPr>
        <w:t xml:space="preserve">insúlínlausnina úr </w:t>
      </w:r>
      <w:r w:rsidRPr="00D851CF">
        <w:rPr>
          <w:szCs w:val="22"/>
        </w:rPr>
        <w:t>KwikPen</w:t>
      </w:r>
      <w:r>
        <w:rPr>
          <w:szCs w:val="22"/>
        </w:rPr>
        <w:t xml:space="preserve"> í insúlíndælu</w:t>
      </w:r>
      <w:r w:rsidRPr="00D851CF">
        <w:rPr>
          <w:szCs w:val="22"/>
        </w:rPr>
        <w:t>.</w:t>
      </w:r>
    </w:p>
    <w:p w14:paraId="1E342E4F" w14:textId="77777777" w:rsidR="00D733D3" w:rsidRDefault="00D733D3" w:rsidP="00D733D3"/>
    <w:p w14:paraId="52E14113" w14:textId="77777777" w:rsidR="00D733D3" w:rsidRDefault="00E667A1" w:rsidP="00D733D3">
      <w:pPr>
        <w:rPr>
          <w:b/>
        </w:rPr>
      </w:pPr>
      <w:r>
        <w:rPr>
          <w:b/>
        </w:rPr>
        <w:t>Skammtur</w:t>
      </w:r>
    </w:p>
    <w:p w14:paraId="268A4E78" w14:textId="77777777" w:rsidR="00D733D3" w:rsidRDefault="00D733D3" w:rsidP="00C84BAB">
      <w:pPr>
        <w:numPr>
          <w:ilvl w:val="0"/>
          <w:numId w:val="10"/>
        </w:numPr>
        <w:tabs>
          <w:tab w:val="clear" w:pos="360"/>
        </w:tabs>
      </w:pPr>
      <w:r>
        <w:t xml:space="preserve">Venjulega áttu að sprauta þig með Humalog innan 15 mínútna fyrir máltíð. Ef það er nauðsynlegt, getur þú sprautað þig fljótlega eftir máltíð. Læknirinn hefur sagt þér nákvæmlega hversu mikið </w:t>
      </w:r>
      <w:r>
        <w:lastRenderedPageBreak/>
        <w:t>insúlín þú átt að nota, hvenær þú átt að sprauta þig og hversu oft. Þessar leiðbeiningar læknisins gilda einungis fyrir þig. Farðu nákvæmlega eftir þeim og farðu reglulega í eftirlit.</w:t>
      </w:r>
    </w:p>
    <w:p w14:paraId="22F11FE5" w14:textId="77777777" w:rsidR="00D733D3" w:rsidRDefault="00D733D3" w:rsidP="00C84BAB">
      <w:pPr>
        <w:numPr>
          <w:ilvl w:val="0"/>
          <w:numId w:val="10"/>
        </w:numPr>
        <w:tabs>
          <w:tab w:val="clear" w:pos="360"/>
        </w:tabs>
      </w:pPr>
      <w:r>
        <w:t>Ef þú skiptir um insúlíngerð (t.d. frá mannainsúlíni eða dýrainsúlíni í Humalog) þarf e.t.v. að breyta skammtinum. Kannski þarf bara að breyta fyrsta skammtinum en e.t.v. getur þurft að breyta skammtinum smátt og smátt á nokkrum vikum eða mánuðum.</w:t>
      </w:r>
    </w:p>
    <w:p w14:paraId="176166EA" w14:textId="77777777" w:rsidR="00D733D3" w:rsidRDefault="00D733D3" w:rsidP="00C84BAB">
      <w:pPr>
        <w:numPr>
          <w:ilvl w:val="0"/>
          <w:numId w:val="10"/>
        </w:numPr>
        <w:tabs>
          <w:tab w:val="clear" w:pos="360"/>
        </w:tabs>
      </w:pPr>
      <w:r>
        <w:t xml:space="preserve">Humalog á að sprauta undir húð. </w:t>
      </w:r>
    </w:p>
    <w:p w14:paraId="0EB5E6DE" w14:textId="77777777" w:rsidR="00D733D3" w:rsidRDefault="00D733D3" w:rsidP="00D733D3">
      <w:pPr>
        <w:rPr>
          <w:b/>
        </w:rPr>
      </w:pPr>
    </w:p>
    <w:p w14:paraId="73668D8A" w14:textId="77777777" w:rsidR="00D733D3" w:rsidRDefault="00D733D3" w:rsidP="009732EF">
      <w:pPr>
        <w:keepNext/>
        <w:rPr>
          <w:b/>
        </w:rPr>
      </w:pPr>
      <w:r>
        <w:rPr>
          <w:b/>
        </w:rPr>
        <w:t xml:space="preserve">Undirbúningur fyrir notkun Humalog </w:t>
      </w:r>
      <w:r w:rsidRPr="00EF34FB">
        <w:rPr>
          <w:b/>
        </w:rPr>
        <w:t>200 einingar/ml</w:t>
      </w:r>
      <w:r w:rsidR="00FB4A79">
        <w:rPr>
          <w:b/>
        </w:rPr>
        <w:t xml:space="preserve"> </w:t>
      </w:r>
      <w:r>
        <w:rPr>
          <w:b/>
        </w:rPr>
        <w:t>KwikPen</w:t>
      </w:r>
    </w:p>
    <w:p w14:paraId="4050DE7E" w14:textId="77777777" w:rsidR="00D733D3" w:rsidRDefault="00D733D3" w:rsidP="009732EF">
      <w:pPr>
        <w:keepNext/>
        <w:numPr>
          <w:ilvl w:val="0"/>
          <w:numId w:val="11"/>
        </w:numPr>
        <w:tabs>
          <w:tab w:val="clear" w:pos="360"/>
        </w:tabs>
      </w:pPr>
      <w:r>
        <w:t xml:space="preserve">Humalog er tilbúin vatnslausn, þú þarft ekki að blanda neinu við það. Þú mátt þó </w:t>
      </w:r>
      <w:r>
        <w:rPr>
          <w:b/>
        </w:rPr>
        <w:t>einungis</w:t>
      </w:r>
      <w:r>
        <w:t xml:space="preserve"> nota lausnina ef hún er tær sem vatn. Lausnin á að vera tær, litlaus og án agna. Athugaðu þetta ávallt áður en þú sprautar þig.</w:t>
      </w:r>
    </w:p>
    <w:p w14:paraId="79746F3F" w14:textId="77777777" w:rsidR="00D733D3" w:rsidRDefault="00D733D3" w:rsidP="00D733D3">
      <w:pPr>
        <w:numPr>
          <w:ilvl w:val="12"/>
          <w:numId w:val="0"/>
        </w:numPr>
      </w:pPr>
    </w:p>
    <w:p w14:paraId="02DCBE2C" w14:textId="6A323F56" w:rsidR="00D733D3" w:rsidRDefault="00D733D3" w:rsidP="00D733D3">
      <w:pPr>
        <w:outlineLvl w:val="0"/>
      </w:pPr>
      <w:r>
        <w:rPr>
          <w:b/>
        </w:rPr>
        <w:t>Undirbúningur fyrir notkun KwikPen pennans (sjá notkunarleiðbeiningar)</w:t>
      </w:r>
      <w:r w:rsidR="00392B74">
        <w:rPr>
          <w:b/>
        </w:rPr>
        <w:fldChar w:fldCharType="begin"/>
      </w:r>
      <w:r w:rsidR="00392B74">
        <w:rPr>
          <w:b/>
        </w:rPr>
        <w:instrText xml:space="preserve"> DOCVARIABLE vault_nd_2b94fe79-7caa-4de5-95d7-6a767c074bda \* MERGEFORMAT </w:instrText>
      </w:r>
      <w:r w:rsidR="00392B74">
        <w:rPr>
          <w:b/>
        </w:rPr>
        <w:fldChar w:fldCharType="separate"/>
      </w:r>
      <w:r w:rsidR="00392B74">
        <w:rPr>
          <w:b/>
        </w:rPr>
        <w:t xml:space="preserve"> </w:t>
      </w:r>
      <w:r w:rsidR="00392B74">
        <w:rPr>
          <w:b/>
        </w:rPr>
        <w:fldChar w:fldCharType="end"/>
      </w:r>
    </w:p>
    <w:p w14:paraId="6978623E" w14:textId="77777777" w:rsidR="00D733D3" w:rsidRDefault="00D733D3" w:rsidP="00C84BAB">
      <w:pPr>
        <w:numPr>
          <w:ilvl w:val="0"/>
          <w:numId w:val="11"/>
        </w:numPr>
        <w:tabs>
          <w:tab w:val="clear" w:pos="360"/>
        </w:tabs>
      </w:pPr>
      <w:r>
        <w:t>Þvoðu þér fyrst um hendurnar.</w:t>
      </w:r>
    </w:p>
    <w:p w14:paraId="4A5DD092" w14:textId="77777777" w:rsidR="00D733D3" w:rsidRDefault="00D733D3" w:rsidP="00C84BAB">
      <w:pPr>
        <w:numPr>
          <w:ilvl w:val="0"/>
          <w:numId w:val="11"/>
        </w:numPr>
        <w:tabs>
          <w:tab w:val="clear" w:pos="360"/>
        </w:tabs>
      </w:pPr>
      <w:r>
        <w:t>Lestu notkunarleiðbeiningarnar fyrir áfyllta pennann. Fylgdu leiðbeiningunum vandlega. Hér eru nokkrar ábendingar.</w:t>
      </w:r>
    </w:p>
    <w:p w14:paraId="0C175F0A" w14:textId="77777777" w:rsidR="00D733D3" w:rsidRDefault="00D733D3" w:rsidP="00C84BAB">
      <w:pPr>
        <w:numPr>
          <w:ilvl w:val="0"/>
          <w:numId w:val="11"/>
        </w:numPr>
        <w:tabs>
          <w:tab w:val="clear" w:pos="360"/>
        </w:tabs>
      </w:pPr>
      <w:r>
        <w:t>Notaðu hreina nál. (Nálar fylgja ekki).</w:t>
      </w:r>
    </w:p>
    <w:p w14:paraId="77A5A89E" w14:textId="77777777" w:rsidR="00D733D3" w:rsidRDefault="0069784B" w:rsidP="00C84BAB">
      <w:pPr>
        <w:numPr>
          <w:ilvl w:val="0"/>
          <w:numId w:val="11"/>
        </w:numPr>
        <w:tabs>
          <w:tab w:val="clear" w:pos="360"/>
        </w:tabs>
      </w:pPr>
      <w:r>
        <w:t xml:space="preserve">Virkjaðu </w:t>
      </w:r>
      <w:r w:rsidR="00D733D3">
        <w:t>KwikPen pennann fyrir hverja notkun. Þetta er til þess að tryggja að insúlín komi út og til þess að losa loftbólur úr pennanum. Það geta samt verið nokkrar litlar loftbólur eftir í KwikPen pennanum. Þær eru óskaðlegar, en ef loftbólurnar eru of stórar, getur það valdið ónákvæmri skömmtun á insúlíni.</w:t>
      </w:r>
    </w:p>
    <w:p w14:paraId="2942B920" w14:textId="77777777" w:rsidR="00D733D3" w:rsidRDefault="00D733D3" w:rsidP="00D733D3">
      <w:pPr>
        <w:numPr>
          <w:ilvl w:val="12"/>
          <w:numId w:val="0"/>
        </w:numPr>
      </w:pPr>
    </w:p>
    <w:p w14:paraId="7FC4C0AF" w14:textId="1F801877" w:rsidR="00D733D3" w:rsidRDefault="00D733D3" w:rsidP="00D733D3">
      <w:pPr>
        <w:outlineLvl w:val="0"/>
      </w:pPr>
      <w:r>
        <w:rPr>
          <w:b/>
        </w:rPr>
        <w:t>Að sprauta sig með Humalog</w:t>
      </w:r>
      <w:r w:rsidR="00392B74">
        <w:rPr>
          <w:b/>
        </w:rPr>
        <w:fldChar w:fldCharType="begin"/>
      </w:r>
      <w:r w:rsidR="00392B74">
        <w:rPr>
          <w:b/>
        </w:rPr>
        <w:instrText xml:space="preserve"> DOCVARIABLE vault_nd_428931ea-8667-4d39-8480-a739ab430745 \* MERGEFORMAT </w:instrText>
      </w:r>
      <w:r w:rsidR="00392B74">
        <w:rPr>
          <w:b/>
        </w:rPr>
        <w:fldChar w:fldCharType="separate"/>
      </w:r>
      <w:r w:rsidR="00392B74">
        <w:rPr>
          <w:b/>
        </w:rPr>
        <w:t xml:space="preserve"> </w:t>
      </w:r>
      <w:r w:rsidR="00392B74">
        <w:rPr>
          <w:b/>
        </w:rPr>
        <w:fldChar w:fldCharType="end"/>
      </w:r>
    </w:p>
    <w:p w14:paraId="3A210564" w14:textId="77777777" w:rsidR="00D733D3" w:rsidRDefault="00D733D3" w:rsidP="00C84BAB">
      <w:pPr>
        <w:numPr>
          <w:ilvl w:val="0"/>
          <w:numId w:val="14"/>
        </w:numPr>
        <w:tabs>
          <w:tab w:val="clear" w:pos="360"/>
        </w:tabs>
      </w:pPr>
      <w:r>
        <w:t>Hreinsaðu húðina eins og þér hefur verið kennt þar sem þú ætlar að sprauta þig. Sprautaðu undir húð eins og þér hefur verið kennt. Eftir að þú hefur sprautað þig skaltu láta nálina vera í húðinni í 5 sekúndur, til að vera viss um að þú hafir fengið allan skammtinn. Ekki nudda stungustaðinn. Gættu þess að sprauta þig minnst 1 cm frá síðasta stungustað og skiptu um stungustað í hvert skipti sem þú sprautar þig, eins og þér hefur verið kennt. Ekki skiptir máli hvort þú sprautar þig í upphandlegg, læri, sitjanda eða kvið, Humalog byrjar ávallt að verka fyrr en uppleyst mannainsúlín.</w:t>
      </w:r>
    </w:p>
    <w:p w14:paraId="1FD8A512" w14:textId="77777777" w:rsidR="00D733D3" w:rsidRDefault="00D733D3" w:rsidP="00C84BAB">
      <w:pPr>
        <w:numPr>
          <w:ilvl w:val="0"/>
          <w:numId w:val="14"/>
        </w:numPr>
        <w:tabs>
          <w:tab w:val="clear" w:pos="360"/>
        </w:tabs>
      </w:pPr>
      <w:r>
        <w:t>Ekki má dæla Humalog 200 einingar/ml</w:t>
      </w:r>
      <w:r w:rsidR="00393440">
        <w:t xml:space="preserve"> </w:t>
      </w:r>
      <w:r>
        <w:t>KwikPen beint í bláæð.</w:t>
      </w:r>
    </w:p>
    <w:p w14:paraId="554171EA" w14:textId="77777777" w:rsidR="00D733D3" w:rsidRDefault="00D733D3" w:rsidP="00D733D3">
      <w:pPr>
        <w:numPr>
          <w:ilvl w:val="12"/>
          <w:numId w:val="0"/>
        </w:numPr>
      </w:pPr>
    </w:p>
    <w:p w14:paraId="4ABBF7B2" w14:textId="5EBA1BF7" w:rsidR="00D733D3" w:rsidRDefault="00D733D3" w:rsidP="00D733D3">
      <w:pPr>
        <w:outlineLvl w:val="0"/>
        <w:rPr>
          <w:b/>
        </w:rPr>
      </w:pPr>
      <w:r>
        <w:rPr>
          <w:b/>
        </w:rPr>
        <w:t>Eftir innspýtinguna</w:t>
      </w:r>
      <w:r w:rsidR="00392B74">
        <w:rPr>
          <w:b/>
        </w:rPr>
        <w:fldChar w:fldCharType="begin"/>
      </w:r>
      <w:r w:rsidR="00392B74">
        <w:rPr>
          <w:b/>
        </w:rPr>
        <w:instrText xml:space="preserve"> DOCVARIABLE vault_nd_239a091b-6379-46ce-86c4-2bcd58306bf8 \* MERGEFORMAT </w:instrText>
      </w:r>
      <w:r w:rsidR="00392B74">
        <w:rPr>
          <w:b/>
        </w:rPr>
        <w:fldChar w:fldCharType="separate"/>
      </w:r>
      <w:r w:rsidR="00392B74">
        <w:rPr>
          <w:b/>
        </w:rPr>
        <w:t xml:space="preserve"> </w:t>
      </w:r>
      <w:r w:rsidR="00392B74">
        <w:rPr>
          <w:b/>
        </w:rPr>
        <w:fldChar w:fldCharType="end"/>
      </w:r>
    </w:p>
    <w:p w14:paraId="281A51C4" w14:textId="77777777" w:rsidR="00D733D3" w:rsidRDefault="00D733D3" w:rsidP="00C84BAB">
      <w:pPr>
        <w:numPr>
          <w:ilvl w:val="0"/>
          <w:numId w:val="16"/>
        </w:numPr>
        <w:tabs>
          <w:tab w:val="clear" w:pos="360"/>
        </w:tabs>
      </w:pPr>
      <w:r>
        <w:t xml:space="preserve">Strax eftir að þú ert búin(n) að sprauta þig skaltu skrúfa nálina af KwikPen pennanum með hjálp ytri nálarhettu. Þannig helst insúlínið sæft og kemur í veg fyrir leka. Það kemur líka í veg fyrir að loft komist inn í pennann og að nálin stíflist. </w:t>
      </w:r>
      <w:r>
        <w:rPr>
          <w:b/>
        </w:rPr>
        <w:t>Þú mátt aldrei deila nálum með öðrum</w:t>
      </w:r>
      <w:r>
        <w:t xml:space="preserve">. </w:t>
      </w:r>
      <w:r>
        <w:rPr>
          <w:u w:val="single"/>
        </w:rPr>
        <w:t>Þú mátt ekki lána öðrum pennann þinn</w:t>
      </w:r>
      <w:r>
        <w:t>. Settu pennalokið aftur á pennann.</w:t>
      </w:r>
    </w:p>
    <w:p w14:paraId="14BF8779" w14:textId="77777777" w:rsidR="00D733D3" w:rsidRDefault="00D733D3" w:rsidP="00D733D3"/>
    <w:p w14:paraId="12BCFA70" w14:textId="281E128D" w:rsidR="00D733D3" w:rsidRDefault="00D733D3" w:rsidP="00D733D3">
      <w:pPr>
        <w:outlineLvl w:val="0"/>
        <w:rPr>
          <w:b/>
        </w:rPr>
      </w:pPr>
      <w:r>
        <w:rPr>
          <w:b/>
        </w:rPr>
        <w:t>Næstu innspýtingar</w:t>
      </w:r>
      <w:r w:rsidR="00392B74">
        <w:rPr>
          <w:b/>
        </w:rPr>
        <w:fldChar w:fldCharType="begin"/>
      </w:r>
      <w:r w:rsidR="00392B74">
        <w:rPr>
          <w:b/>
        </w:rPr>
        <w:instrText xml:space="preserve"> DOCVARIABLE vault_nd_db897da9-6581-4626-9e67-0baf146f0d93 \* MERGEFORMAT </w:instrText>
      </w:r>
      <w:r w:rsidR="00392B74">
        <w:rPr>
          <w:b/>
        </w:rPr>
        <w:fldChar w:fldCharType="separate"/>
      </w:r>
      <w:r w:rsidR="00392B74">
        <w:rPr>
          <w:b/>
        </w:rPr>
        <w:t xml:space="preserve"> </w:t>
      </w:r>
      <w:r w:rsidR="00392B74">
        <w:rPr>
          <w:b/>
        </w:rPr>
        <w:fldChar w:fldCharType="end"/>
      </w:r>
    </w:p>
    <w:p w14:paraId="76E0471E" w14:textId="77777777" w:rsidR="00D733D3" w:rsidRDefault="00D733D3" w:rsidP="00C84BAB">
      <w:pPr>
        <w:numPr>
          <w:ilvl w:val="0"/>
          <w:numId w:val="18"/>
        </w:numPr>
        <w:tabs>
          <w:tab w:val="clear" w:pos="360"/>
        </w:tabs>
      </w:pPr>
      <w:r>
        <w:t xml:space="preserve">Notaðu nýja nál í hvert skipti sem þú notar KwikPen pennann. Fjarlægðu allar loftbólur áður en þú sprautar þig. Þú getur séð hvað mikið insúlín er eftir í KwikPen pennanum, með því að halda pennanum lóðrétt með nálina vísandi </w:t>
      </w:r>
      <w:r w:rsidR="00BC2C2D">
        <w:t>niður</w:t>
      </w:r>
      <w:r>
        <w:t xml:space="preserve">. </w:t>
      </w:r>
    </w:p>
    <w:p w14:paraId="15153F17" w14:textId="77777777" w:rsidR="00D733D3" w:rsidRDefault="00D733D3" w:rsidP="00C84BAB">
      <w:pPr>
        <w:numPr>
          <w:ilvl w:val="0"/>
          <w:numId w:val="18"/>
        </w:numPr>
        <w:tabs>
          <w:tab w:val="clear" w:pos="360"/>
        </w:tabs>
      </w:pPr>
      <w:r>
        <w:t>Þegar KwikPen penninn er tómur, skaltu ekki nota hann meira. Fargaðu pennanum með varúð - lyfjafræðingur eða hjúkrunarfræðingur á sykursýkisdeild geta leiðbeint þér um hvernig eigi að fara að.</w:t>
      </w:r>
    </w:p>
    <w:p w14:paraId="6B220C20" w14:textId="77777777" w:rsidR="00D733D3" w:rsidRDefault="00D733D3" w:rsidP="00D733D3">
      <w:pPr>
        <w:numPr>
          <w:ilvl w:val="12"/>
          <w:numId w:val="0"/>
        </w:numPr>
      </w:pPr>
    </w:p>
    <w:p w14:paraId="14381F5D" w14:textId="77777777" w:rsidR="00D733D3" w:rsidRDefault="00D733D3" w:rsidP="00D733D3">
      <w:pPr>
        <w:rPr>
          <w:b/>
        </w:rPr>
      </w:pPr>
      <w:r>
        <w:rPr>
          <w:b/>
        </w:rPr>
        <w:t>Ef notaður er stærri skammtur en mælt er fyrir um</w:t>
      </w:r>
    </w:p>
    <w:p w14:paraId="4817F073" w14:textId="77777777" w:rsidR="007D6FAB" w:rsidRDefault="00D733D3" w:rsidP="00D733D3">
      <w:pPr>
        <w:numPr>
          <w:ilvl w:val="12"/>
          <w:numId w:val="0"/>
        </w:numPr>
      </w:pPr>
      <w:r>
        <w:t>Ef þú notar stærri skammt af Humalog en mælt er fyrir um</w:t>
      </w:r>
      <w:r w:rsidR="003A4146">
        <w:t xml:space="preserve"> eða þú ert óviss um hve miklu var dælt inn</w:t>
      </w:r>
      <w:r>
        <w:t xml:space="preserve">, getur blóðsykurinn lækkað. Athugaðu blóðsykurinn. </w:t>
      </w:r>
    </w:p>
    <w:p w14:paraId="5970586C" w14:textId="77777777" w:rsidR="007D6FAB" w:rsidRDefault="007D6FAB" w:rsidP="00D733D3">
      <w:pPr>
        <w:numPr>
          <w:ilvl w:val="12"/>
          <w:numId w:val="0"/>
        </w:numPr>
      </w:pPr>
    </w:p>
    <w:p w14:paraId="45FD0F9C" w14:textId="77777777" w:rsidR="00D733D3" w:rsidRDefault="00D733D3" w:rsidP="00D733D3">
      <w:pPr>
        <w:numPr>
          <w:ilvl w:val="12"/>
          <w:numId w:val="0"/>
        </w:numPr>
      </w:pPr>
      <w:r>
        <w:t>Ef blóðsykurinn þinn er lágur (</w:t>
      </w:r>
      <w:r w:rsidRPr="00017206">
        <w:rPr>
          <w:b/>
        </w:rPr>
        <w:t>vægt blóðsykursfall</w:t>
      </w:r>
      <w:r>
        <w:t xml:space="preserve">) skaltu fá þér þrúgusykur, sykur eða sætan drykk. Borðaðu síðan ávöxt, kex eða samloku, eins og læknirinn hefur ráðlagt þér og hvíldu þig svo. Þetta getur hjálpað þér til að komast yfir vægt fall á blóðsykri eða væga ofskömmtun. Ef þér líður illa, öndun verður grunn og húðin föl skaltu strax hafa samband við lækni. Glúkagonsprauta getur dugað sem meðferð við blóðsykurslækkun. Fáðu þér þrúgusykur eða sykur eftir glúkagonsprautuna. Ef þú </w:t>
      </w:r>
      <w:r>
        <w:lastRenderedPageBreak/>
        <w:t xml:space="preserve">svarar ekki glúkagonsprautunni verður að meðhöndla þig á sjúkrahúsi. Biddu lækninn að segja þér frá glúkagoni. </w:t>
      </w:r>
    </w:p>
    <w:p w14:paraId="184CAE7D" w14:textId="77777777" w:rsidR="00D733D3" w:rsidRDefault="00D733D3" w:rsidP="00D733D3">
      <w:pPr>
        <w:numPr>
          <w:ilvl w:val="12"/>
          <w:numId w:val="0"/>
        </w:numPr>
      </w:pPr>
    </w:p>
    <w:p w14:paraId="50CEAA94" w14:textId="77777777" w:rsidR="00D733D3" w:rsidRDefault="00D733D3" w:rsidP="00D733D3">
      <w:pPr>
        <w:numPr>
          <w:ilvl w:val="12"/>
          <w:numId w:val="0"/>
        </w:numPr>
        <w:rPr>
          <w:b/>
        </w:rPr>
      </w:pPr>
      <w:r>
        <w:rPr>
          <w:b/>
        </w:rPr>
        <w:t>Ef gleymist að nota Humalog</w:t>
      </w:r>
    </w:p>
    <w:p w14:paraId="2372E04F" w14:textId="77777777" w:rsidR="00D733D3" w:rsidRDefault="00D733D3" w:rsidP="00D733D3">
      <w:pPr>
        <w:numPr>
          <w:ilvl w:val="12"/>
          <w:numId w:val="0"/>
        </w:numPr>
      </w:pPr>
      <w:r>
        <w:t>Ef þú notar minna Humalog en mælt er fyrir um</w:t>
      </w:r>
      <w:r w:rsidR="003A4146">
        <w:t xml:space="preserve"> eða þú ert óviss um hve miklu var dælt inn</w:t>
      </w:r>
      <w:r>
        <w:t>, getur blóðsykurinn hækkað. Athugaðu blóðsykurinn.</w:t>
      </w:r>
    </w:p>
    <w:p w14:paraId="091409CC" w14:textId="77777777" w:rsidR="00D733D3" w:rsidRDefault="00D733D3" w:rsidP="00D733D3">
      <w:pPr>
        <w:numPr>
          <w:ilvl w:val="12"/>
          <w:numId w:val="0"/>
        </w:numPr>
      </w:pPr>
    </w:p>
    <w:p w14:paraId="60C89B71" w14:textId="77777777" w:rsidR="00D733D3" w:rsidRDefault="00D733D3" w:rsidP="00D733D3">
      <w:pPr>
        <w:numPr>
          <w:ilvl w:val="12"/>
          <w:numId w:val="0"/>
        </w:numPr>
      </w:pPr>
      <w:r>
        <w:t xml:space="preserve">Ef of lágur blóðsykur eða of hár blóðsykur er ekki meðhöndlaður getur ástandið orðið mjög alvarlegt og orsakað höfuðverk, ógleði, uppköst, ofþornun, meðvitundarleysi, dauðadá og jafnvel dauða (sjá </w:t>
      </w:r>
      <w:r w:rsidRPr="009C615A">
        <w:t>kafla</w:t>
      </w:r>
      <w:r>
        <w:t xml:space="preserve"> 4 “Hugsanlegar aukaverkanir”).</w:t>
      </w:r>
    </w:p>
    <w:p w14:paraId="0B003112" w14:textId="77777777" w:rsidR="00D733D3" w:rsidRDefault="00D733D3" w:rsidP="00D733D3">
      <w:pPr>
        <w:numPr>
          <w:ilvl w:val="12"/>
          <w:numId w:val="0"/>
        </w:numPr>
      </w:pPr>
    </w:p>
    <w:p w14:paraId="21672C0C" w14:textId="77777777" w:rsidR="00D733D3" w:rsidRDefault="00D733D3" w:rsidP="00D733D3">
      <w:pPr>
        <w:numPr>
          <w:ilvl w:val="12"/>
          <w:numId w:val="0"/>
        </w:numPr>
      </w:pPr>
      <w:r w:rsidRPr="00ED7E79">
        <w:rPr>
          <w:b/>
        </w:rPr>
        <w:t xml:space="preserve">Þrjú einföld </w:t>
      </w:r>
      <w:r>
        <w:rPr>
          <w:b/>
        </w:rPr>
        <w:t>skref</w:t>
      </w:r>
      <w:r>
        <w:t xml:space="preserve"> til að komast hjá blóðsykurslækkun eða blóðsykurshækkun</w:t>
      </w:r>
      <w:r w:rsidR="000C4285">
        <w:t>:</w:t>
      </w:r>
    </w:p>
    <w:p w14:paraId="0E119E28" w14:textId="77777777" w:rsidR="00D733D3" w:rsidRDefault="00D733D3" w:rsidP="00C84BAB">
      <w:pPr>
        <w:numPr>
          <w:ilvl w:val="0"/>
          <w:numId w:val="13"/>
        </w:numPr>
        <w:tabs>
          <w:tab w:val="clear" w:pos="360"/>
        </w:tabs>
      </w:pPr>
      <w:r>
        <w:t xml:space="preserve">Gættu þess að </w:t>
      </w:r>
      <w:r w:rsidR="000C4285">
        <w:t>vera</w:t>
      </w:r>
      <w:r>
        <w:t xml:space="preserve"> alltaf </w:t>
      </w:r>
      <w:r w:rsidR="000C4285">
        <w:t xml:space="preserve">með </w:t>
      </w:r>
      <w:r>
        <w:t xml:space="preserve">auka penna </w:t>
      </w:r>
      <w:r w:rsidR="004D5070">
        <w:t xml:space="preserve">á þér </w:t>
      </w:r>
      <w:r>
        <w:t>ef KwikPen penninn týnist eða skemmist.</w:t>
      </w:r>
    </w:p>
    <w:p w14:paraId="54ED172F" w14:textId="77777777" w:rsidR="00D733D3" w:rsidRDefault="00D733D3" w:rsidP="00C84BAB">
      <w:pPr>
        <w:numPr>
          <w:ilvl w:val="0"/>
          <w:numId w:val="13"/>
        </w:numPr>
        <w:tabs>
          <w:tab w:val="clear" w:pos="360"/>
        </w:tabs>
      </w:pPr>
      <w:r>
        <w:t>Vertu alltaf með eitthvað á þér sem sýnir að þú ert með sykursýki.</w:t>
      </w:r>
    </w:p>
    <w:p w14:paraId="269F37D3" w14:textId="77777777" w:rsidR="00D733D3" w:rsidRDefault="00D733D3" w:rsidP="00C84BAB">
      <w:pPr>
        <w:numPr>
          <w:ilvl w:val="0"/>
          <w:numId w:val="13"/>
        </w:numPr>
        <w:tabs>
          <w:tab w:val="clear" w:pos="360"/>
        </w:tabs>
      </w:pPr>
      <w:r>
        <w:t>Vertu alltaf með sykur á þér.</w:t>
      </w:r>
    </w:p>
    <w:p w14:paraId="452D53A6" w14:textId="77777777" w:rsidR="00D733D3" w:rsidRDefault="00D733D3" w:rsidP="00D733D3">
      <w:pPr>
        <w:numPr>
          <w:ilvl w:val="12"/>
          <w:numId w:val="0"/>
        </w:numPr>
      </w:pPr>
    </w:p>
    <w:p w14:paraId="76EED168" w14:textId="77777777" w:rsidR="00D733D3" w:rsidRDefault="00D733D3" w:rsidP="00D733D3">
      <w:pPr>
        <w:rPr>
          <w:b/>
        </w:rPr>
      </w:pPr>
      <w:r>
        <w:rPr>
          <w:b/>
        </w:rPr>
        <w:t>Ef hætt er að nota Humalog</w:t>
      </w:r>
    </w:p>
    <w:p w14:paraId="42E47546" w14:textId="77777777" w:rsidR="00D733D3" w:rsidRDefault="00D733D3" w:rsidP="00D733D3">
      <w:r>
        <w:t>Ef þú notar minna Humalog en mælt er fyrir um, getur blóðsykurinn hækkað. Breyttu ekki insúlíninu nema læknirinn gefi fyrirmæli um það.</w:t>
      </w:r>
    </w:p>
    <w:p w14:paraId="5173C6E2" w14:textId="77777777" w:rsidR="00D733D3" w:rsidRDefault="00D733D3" w:rsidP="00D733D3"/>
    <w:p w14:paraId="61A1BEBD" w14:textId="77777777" w:rsidR="00D733D3" w:rsidRDefault="00D733D3" w:rsidP="00D733D3">
      <w:r>
        <w:t>Leitið til læknisins eða lyfjafræðings ef þörf er á frekari upplýsingum um notkun lyfsins.</w:t>
      </w:r>
    </w:p>
    <w:p w14:paraId="151F556B" w14:textId="77777777" w:rsidR="00D733D3" w:rsidRDefault="00D733D3" w:rsidP="00D733D3"/>
    <w:p w14:paraId="6E1CADE7" w14:textId="77777777" w:rsidR="00D733D3" w:rsidRDefault="00D733D3" w:rsidP="00D733D3"/>
    <w:p w14:paraId="5D48746C" w14:textId="77777777" w:rsidR="00D733D3" w:rsidRDefault="00D733D3" w:rsidP="008A7DA5">
      <w:pPr>
        <w:keepNext/>
        <w:rPr>
          <w:b/>
        </w:rPr>
      </w:pPr>
      <w:r>
        <w:rPr>
          <w:b/>
        </w:rPr>
        <w:t>4.</w:t>
      </w:r>
      <w:r>
        <w:rPr>
          <w:b/>
        </w:rPr>
        <w:tab/>
        <w:t>Hugsanlegar aukaverkanir</w:t>
      </w:r>
    </w:p>
    <w:p w14:paraId="3FA736AA" w14:textId="77777777" w:rsidR="00D733D3" w:rsidRDefault="00D733D3" w:rsidP="008A7DA5">
      <w:pPr>
        <w:keepNext/>
      </w:pPr>
    </w:p>
    <w:p w14:paraId="0CE8F306" w14:textId="77777777" w:rsidR="00D733D3" w:rsidRDefault="00D733D3" w:rsidP="008A7DA5">
      <w:pPr>
        <w:keepNext/>
      </w:pPr>
      <w:r>
        <w:t>Eins og við á um öll lyf getur þetta lyf valdið aukaverkunum en það gerist þó ekki hjá öllum.</w:t>
      </w:r>
    </w:p>
    <w:p w14:paraId="5FBFE9CC" w14:textId="77777777" w:rsidR="00D733D3" w:rsidRDefault="00D733D3" w:rsidP="00D733D3"/>
    <w:p w14:paraId="60790EEC" w14:textId="77777777" w:rsidR="00D733D3" w:rsidRDefault="0069784B" w:rsidP="00D733D3">
      <w:r>
        <w:t xml:space="preserve">Alvarleg </w:t>
      </w:r>
      <w:r w:rsidR="00D733D3">
        <w:t>ofnæmiseinkenni eru mjög sjaldgæf (geta komið fyrir hjá allt að 1 af hverjum 1.000). Einkennin eru eftirfarandi:</w:t>
      </w:r>
    </w:p>
    <w:p w14:paraId="1F3E6F71" w14:textId="77777777" w:rsidR="00D733D3" w:rsidRDefault="00D733D3" w:rsidP="00D733D3">
      <w:r>
        <w:t>•</w:t>
      </w:r>
      <w:r>
        <w:tab/>
        <w:t>útbrot um allan líkamann</w:t>
      </w:r>
      <w:r>
        <w:tab/>
      </w:r>
      <w:r>
        <w:tab/>
      </w:r>
      <w:r>
        <w:tab/>
        <w:t>•</w:t>
      </w:r>
      <w:r>
        <w:tab/>
        <w:t>lækkandi blóðþrýstingur</w:t>
      </w:r>
    </w:p>
    <w:p w14:paraId="3946179F" w14:textId="77777777" w:rsidR="00D733D3" w:rsidRDefault="00D733D3" w:rsidP="00D733D3">
      <w:r>
        <w:t>•</w:t>
      </w:r>
      <w:r>
        <w:tab/>
        <w:t>öndunarerfiðleikar</w:t>
      </w:r>
      <w:r>
        <w:tab/>
      </w:r>
      <w:r>
        <w:tab/>
      </w:r>
      <w:r>
        <w:tab/>
      </w:r>
      <w:r>
        <w:tab/>
        <w:t>•</w:t>
      </w:r>
      <w:r>
        <w:tab/>
        <w:t>hraður hjartsláttur</w:t>
      </w:r>
    </w:p>
    <w:p w14:paraId="5104F2DF" w14:textId="77777777" w:rsidR="00D733D3" w:rsidRDefault="00D733D3" w:rsidP="00D733D3">
      <w:r>
        <w:t>•</w:t>
      </w:r>
      <w:r>
        <w:tab/>
        <w:t>sog- eða blísturshljóð við öndun</w:t>
      </w:r>
      <w:r>
        <w:tab/>
        <w:t>•</w:t>
      </w:r>
      <w:r>
        <w:tab/>
        <w:t>aukin svitamyndun</w:t>
      </w:r>
    </w:p>
    <w:p w14:paraId="45E6331F" w14:textId="457F5104" w:rsidR="00D733D3" w:rsidRDefault="00D733D3" w:rsidP="00D733D3">
      <w:pPr>
        <w:pStyle w:val="BodyText"/>
        <w:outlineLvl w:val="0"/>
        <w:rPr>
          <w:i w:val="0"/>
        </w:rPr>
      </w:pPr>
      <w:r>
        <w:rPr>
          <w:i w:val="0"/>
        </w:rPr>
        <w:t>Ef þú heldur að þú sért með svona ofnæmi fyrir Humalog insúlíni láttu þá lækninn vita strax.</w:t>
      </w:r>
      <w:r w:rsidR="00392B74">
        <w:rPr>
          <w:i w:val="0"/>
        </w:rPr>
        <w:fldChar w:fldCharType="begin"/>
      </w:r>
      <w:r w:rsidR="00392B74">
        <w:rPr>
          <w:i w:val="0"/>
        </w:rPr>
        <w:instrText xml:space="preserve"> DOCVARIABLE vault_nd_812df6a3-c3d1-4238-8c4f-4c0751c88cd9 \* MERGEFORMAT </w:instrText>
      </w:r>
      <w:r w:rsidR="00392B74">
        <w:rPr>
          <w:i w:val="0"/>
        </w:rPr>
        <w:fldChar w:fldCharType="separate"/>
      </w:r>
      <w:r w:rsidR="00392B74">
        <w:rPr>
          <w:i w:val="0"/>
        </w:rPr>
        <w:t xml:space="preserve"> </w:t>
      </w:r>
      <w:r w:rsidR="00392B74">
        <w:rPr>
          <w:i w:val="0"/>
        </w:rPr>
        <w:fldChar w:fldCharType="end"/>
      </w:r>
    </w:p>
    <w:p w14:paraId="2B440B7F" w14:textId="77777777" w:rsidR="00D733D3" w:rsidRDefault="00D733D3" w:rsidP="00D733D3"/>
    <w:p w14:paraId="6C79DBCE" w14:textId="77777777" w:rsidR="00D733D3" w:rsidRDefault="00D733D3" w:rsidP="00D733D3">
      <w:r>
        <w:t>Staðbundið ofnæmi er algengt (</w:t>
      </w:r>
      <w:r w:rsidRPr="001859F2">
        <w:t>getur komið fyrir hjá allt að 1 af hverjum</w:t>
      </w:r>
      <w:r w:rsidR="00BB1355">
        <w:t xml:space="preserve"> </w:t>
      </w:r>
      <w:r w:rsidRPr="001859F2">
        <w:t>10</w:t>
      </w:r>
      <w:r>
        <w:t>). Sumir einstaklingar fá roða, þrota eða kláða við stungustað. Þetta hverfur venjulega á nokkrum dögum eða fáum vikum. Láttu lækninn vita ef þetta kemur fyrir.</w:t>
      </w:r>
    </w:p>
    <w:p w14:paraId="19F2516B" w14:textId="77777777" w:rsidR="00D733D3" w:rsidRDefault="00D733D3" w:rsidP="00D733D3"/>
    <w:p w14:paraId="002A38C9" w14:textId="408FB267" w:rsidR="00B63E58" w:rsidRDefault="00B63E58" w:rsidP="00B63E58">
      <w:pPr>
        <w:outlineLvl w:val="0"/>
      </w:pPr>
      <w:r>
        <w:t>Fitukyrkingur er sjaldgæfur (</w:t>
      </w:r>
      <w:r w:rsidR="00B43A9C" w:rsidRPr="00B43A9C">
        <w:t>getur komið fyrir hjá allt að 1 af hverjum 100</w:t>
      </w:r>
      <w:r>
        <w:t xml:space="preserve">). </w:t>
      </w:r>
      <w:r w:rsidRPr="00754D7A">
        <w:t>Ef insúlíninu er sprautað of oft á sama stað getur húðin rýrnað (fiturýrnun) eða þykknað (fituofvöxtur). Einnig geta myndast hnúðar undir húð vegna uppsöfnunar á próteini sem kallast sterkjulíki (mýlildi í húð). Þá verkar insúlínið ekki nægilega vel ef því er sprautað í hnúðótt svæði. Skiptu um stungustað við hverja inndælingu til þess að koma í veg fyrir þessar húðbreytingar.</w:t>
      </w:r>
      <w:fldSimple w:instr=" DOCVARIABLE vault_nd_ee1c23a6-cb17-43ff-9ce7-9fe5a434284a \* MERGEFORMAT ">
        <w:r w:rsidR="00392B74">
          <w:t xml:space="preserve"> </w:t>
        </w:r>
      </w:fldSimple>
    </w:p>
    <w:p w14:paraId="6ED1325C" w14:textId="77777777" w:rsidR="00D733D3" w:rsidRDefault="00D733D3" w:rsidP="00D733D3">
      <w:pPr>
        <w:outlineLvl w:val="0"/>
      </w:pPr>
    </w:p>
    <w:p w14:paraId="6A85EE3B" w14:textId="0679CE70" w:rsidR="00D733D3" w:rsidRDefault="00D733D3" w:rsidP="00D733D3">
      <w:pPr>
        <w:outlineLvl w:val="0"/>
      </w:pPr>
      <w:r>
        <w:t>Tilkynnt hefur verið um bjúg (t.d. bólgnir handleggir, ökklar, vökvasöfnun), sérstaklega í upphafi insúlín meðferðar eða við breytingu á meðferð sem er ætlað að bæta blóðsykursstjórnun hjá þér.</w:t>
      </w:r>
      <w:fldSimple w:instr=" DOCVARIABLE vault_nd_4bd7058d-5bcb-4c7e-b10d-96b133ca9105 \* MERGEFORMAT ">
        <w:r w:rsidR="00392B74">
          <w:t xml:space="preserve"> </w:t>
        </w:r>
      </w:fldSimple>
    </w:p>
    <w:p w14:paraId="2F112A92" w14:textId="77777777" w:rsidR="00D733D3" w:rsidRDefault="00D733D3" w:rsidP="00D733D3">
      <w:pPr>
        <w:outlineLvl w:val="0"/>
      </w:pPr>
    </w:p>
    <w:p w14:paraId="409AF469" w14:textId="77777777" w:rsidR="00D733D3" w:rsidRPr="003D398F" w:rsidRDefault="00D733D3" w:rsidP="00D733D3">
      <w:pPr>
        <w:rPr>
          <w:b/>
          <w:noProof/>
          <w:szCs w:val="22"/>
        </w:rPr>
      </w:pPr>
      <w:r w:rsidRPr="003D398F">
        <w:rPr>
          <w:b/>
          <w:noProof/>
          <w:szCs w:val="22"/>
        </w:rPr>
        <w:t>Tilkynning aukaverkana</w:t>
      </w:r>
    </w:p>
    <w:p w14:paraId="139F4407" w14:textId="77777777" w:rsidR="00D733D3" w:rsidRPr="00017206" w:rsidRDefault="00D733D3" w:rsidP="00D733D3">
      <w:pPr>
        <w:rPr>
          <w:noProof/>
          <w:szCs w:val="22"/>
        </w:rPr>
      </w:pPr>
      <w:r>
        <w:rPr>
          <w:noProof/>
          <w:szCs w:val="22"/>
        </w:rPr>
        <w:t>Látið lækninn eða lyfjafræðing</w:t>
      </w:r>
      <w:r w:rsidRPr="00FB5225">
        <w:rPr>
          <w:noProof/>
          <w:szCs w:val="22"/>
        </w:rPr>
        <w:t xml:space="preserve"> vita um allar aukaverkanir. Þetta gildir einnig um aukaverkanir sem ekki er minnst á í þessum fylgiseðli.</w:t>
      </w:r>
      <w:r>
        <w:rPr>
          <w:noProof/>
          <w:szCs w:val="22"/>
        </w:rPr>
        <w:t xml:space="preserve"> Einnig er hægt að tilkynna aukaverkanir beint </w:t>
      </w:r>
      <w:r w:rsidRPr="009732EF">
        <w:rPr>
          <w:highlight w:val="lightGray"/>
        </w:rPr>
        <w:t xml:space="preserve">samkvæmt fyrirkomulagi sem gildir í hverju landi fyrir sig, sjá </w:t>
      </w:r>
      <w:hyperlink r:id="rId62" w:history="1">
        <w:r w:rsidRPr="00421B24">
          <w:rPr>
            <w:rStyle w:val="Hyperlink"/>
            <w:szCs w:val="22"/>
            <w:highlight w:val="lightGray"/>
          </w:rPr>
          <w:t>Appendix V</w:t>
        </w:r>
      </w:hyperlink>
      <w:r>
        <w:rPr>
          <w:noProof/>
          <w:szCs w:val="22"/>
        </w:rPr>
        <w:t>. Með því að tilkynna aukaverkanir er hægt að hjálpa til við að auka upplýsingar um öryggi lyfsins.</w:t>
      </w:r>
    </w:p>
    <w:p w14:paraId="600178E3" w14:textId="77777777" w:rsidR="00D733D3" w:rsidRDefault="00D733D3" w:rsidP="00D733D3">
      <w:pPr>
        <w:numPr>
          <w:ilvl w:val="12"/>
          <w:numId w:val="0"/>
        </w:numPr>
        <w:outlineLvl w:val="0"/>
        <w:rPr>
          <w:b/>
        </w:rPr>
      </w:pPr>
    </w:p>
    <w:p w14:paraId="33878D15" w14:textId="7A51D924" w:rsidR="00D733D3" w:rsidRDefault="00D733D3" w:rsidP="00D733D3">
      <w:pPr>
        <w:numPr>
          <w:ilvl w:val="12"/>
          <w:numId w:val="0"/>
        </w:numPr>
        <w:outlineLvl w:val="0"/>
        <w:rPr>
          <w:b/>
        </w:rPr>
      </w:pPr>
      <w:r>
        <w:rPr>
          <w:b/>
        </w:rPr>
        <w:t>Algeng vandamál sem geta komið upp í tengslum við sykursýki</w:t>
      </w:r>
      <w:r w:rsidR="00392B74">
        <w:rPr>
          <w:b/>
        </w:rPr>
        <w:fldChar w:fldCharType="begin"/>
      </w:r>
      <w:r w:rsidR="00392B74">
        <w:rPr>
          <w:b/>
        </w:rPr>
        <w:instrText xml:space="preserve"> DOCVARIABLE vault_nd_4a572f9b-d9a0-42ae-8445-c2d25ac570b8 \* MERGEFORMAT </w:instrText>
      </w:r>
      <w:r w:rsidR="00392B74">
        <w:rPr>
          <w:b/>
        </w:rPr>
        <w:fldChar w:fldCharType="separate"/>
      </w:r>
      <w:r w:rsidR="00392B74">
        <w:rPr>
          <w:b/>
        </w:rPr>
        <w:t xml:space="preserve"> </w:t>
      </w:r>
      <w:r w:rsidR="00392B74">
        <w:rPr>
          <w:b/>
        </w:rPr>
        <w:fldChar w:fldCharType="end"/>
      </w:r>
    </w:p>
    <w:p w14:paraId="723C38B1" w14:textId="77777777" w:rsidR="00D733D3" w:rsidRDefault="00D733D3" w:rsidP="00D733D3">
      <w:pPr>
        <w:outlineLvl w:val="0"/>
      </w:pPr>
    </w:p>
    <w:p w14:paraId="0B57C4E2" w14:textId="7AC2234A" w:rsidR="00D733D3" w:rsidRDefault="00D733D3" w:rsidP="00D733D3">
      <w:pPr>
        <w:outlineLvl w:val="0"/>
        <w:rPr>
          <w:b/>
        </w:rPr>
      </w:pPr>
      <w:r>
        <w:rPr>
          <w:b/>
        </w:rPr>
        <w:t>Blóðsykurslækkun</w:t>
      </w:r>
      <w:r w:rsidR="00392B74">
        <w:rPr>
          <w:b/>
        </w:rPr>
        <w:fldChar w:fldCharType="begin"/>
      </w:r>
      <w:r w:rsidR="00392B74">
        <w:rPr>
          <w:b/>
        </w:rPr>
        <w:instrText xml:space="preserve"> DOCVARIABLE vault_nd_cc7f827b-a6dd-4cf3-ab75-796124b2c03e \* MERGEFORMAT </w:instrText>
      </w:r>
      <w:r w:rsidR="00392B74">
        <w:rPr>
          <w:b/>
        </w:rPr>
        <w:fldChar w:fldCharType="separate"/>
      </w:r>
      <w:r w:rsidR="00392B74">
        <w:rPr>
          <w:b/>
        </w:rPr>
        <w:t xml:space="preserve"> </w:t>
      </w:r>
      <w:r w:rsidR="00392B74">
        <w:rPr>
          <w:b/>
        </w:rPr>
        <w:fldChar w:fldCharType="end"/>
      </w:r>
    </w:p>
    <w:p w14:paraId="4128B8D7" w14:textId="77777777" w:rsidR="00D733D3" w:rsidRDefault="00D733D3" w:rsidP="00D733D3">
      <w:pPr>
        <w:numPr>
          <w:ilvl w:val="12"/>
          <w:numId w:val="0"/>
        </w:numPr>
      </w:pPr>
      <w:r>
        <w:t xml:space="preserve">Blóðsykurslækkun þýðir að það er ekki nægilegur sykur í blóðinu. </w:t>
      </w:r>
    </w:p>
    <w:p w14:paraId="5247E66C" w14:textId="77777777" w:rsidR="00D733D3" w:rsidRDefault="00D733D3" w:rsidP="00D733D3">
      <w:pPr>
        <w:numPr>
          <w:ilvl w:val="12"/>
          <w:numId w:val="0"/>
        </w:numPr>
      </w:pPr>
      <w:r>
        <w:lastRenderedPageBreak/>
        <w:t>Hugsanlegar orsakir:</w:t>
      </w:r>
    </w:p>
    <w:p w14:paraId="2B5FA0AA" w14:textId="77777777" w:rsidR="00D733D3" w:rsidRDefault="00D733D3" w:rsidP="00F0520F">
      <w:pPr>
        <w:numPr>
          <w:ilvl w:val="0"/>
          <w:numId w:val="60"/>
        </w:numPr>
      </w:pPr>
      <w:r>
        <w:t>þú hefur tekið of mikið af Humalog eða öðru insúlíni;</w:t>
      </w:r>
    </w:p>
    <w:p w14:paraId="0EA37506" w14:textId="77777777" w:rsidR="00D733D3" w:rsidRDefault="00D733D3" w:rsidP="00F0520F">
      <w:pPr>
        <w:numPr>
          <w:ilvl w:val="0"/>
          <w:numId w:val="60"/>
        </w:numPr>
      </w:pPr>
      <w:r>
        <w:t>þú hefur sleppt úr eða seinkað máltíð, eða þú hefur breytt mataræði þínu;</w:t>
      </w:r>
    </w:p>
    <w:p w14:paraId="2FCD23CC" w14:textId="77777777" w:rsidR="00D733D3" w:rsidRDefault="00D733D3" w:rsidP="00F0520F">
      <w:pPr>
        <w:numPr>
          <w:ilvl w:val="0"/>
          <w:numId w:val="60"/>
        </w:numPr>
      </w:pPr>
      <w:r>
        <w:t>þú hreyfir þig of mikið eða vinnur of mikið rétt fyrir eða rétt eftir máltíð;</w:t>
      </w:r>
    </w:p>
    <w:p w14:paraId="6BE320EC" w14:textId="77777777" w:rsidR="00D733D3" w:rsidRDefault="00D733D3" w:rsidP="00F0520F">
      <w:pPr>
        <w:numPr>
          <w:ilvl w:val="0"/>
          <w:numId w:val="60"/>
        </w:numPr>
      </w:pPr>
      <w:r>
        <w:t>þú ert með sýkingu eða þú ert veik(ur) (sérstaklega niðurgangur eða uppköst);</w:t>
      </w:r>
    </w:p>
    <w:p w14:paraId="0372F972" w14:textId="77777777" w:rsidR="00D733D3" w:rsidRDefault="00D733D3" w:rsidP="00F0520F">
      <w:pPr>
        <w:numPr>
          <w:ilvl w:val="0"/>
          <w:numId w:val="60"/>
        </w:numPr>
      </w:pPr>
      <w:r>
        <w:t>það hefur orðið breyting á insúlínþörf þinni; eða</w:t>
      </w:r>
    </w:p>
    <w:p w14:paraId="6CD839B1" w14:textId="77777777" w:rsidR="00D733D3" w:rsidRDefault="00D733D3" w:rsidP="00F0520F">
      <w:pPr>
        <w:numPr>
          <w:ilvl w:val="0"/>
          <w:numId w:val="60"/>
        </w:numPr>
      </w:pPr>
      <w:r>
        <w:t xml:space="preserve">þú ert með versnandi nýrna- eða lifrarsjúkdóm. </w:t>
      </w:r>
    </w:p>
    <w:p w14:paraId="3E2A2CBE" w14:textId="77777777" w:rsidR="00D733D3" w:rsidRDefault="00D733D3" w:rsidP="00D733D3">
      <w:pPr>
        <w:numPr>
          <w:ilvl w:val="12"/>
          <w:numId w:val="0"/>
        </w:numPr>
      </w:pPr>
    </w:p>
    <w:p w14:paraId="73034F29" w14:textId="673A4B7F" w:rsidR="00D733D3" w:rsidRDefault="00D733D3" w:rsidP="00D733D3">
      <w:pPr>
        <w:numPr>
          <w:ilvl w:val="12"/>
          <w:numId w:val="0"/>
        </w:numPr>
        <w:outlineLvl w:val="0"/>
      </w:pPr>
      <w:r>
        <w:t>Áfengi og ýmis lyf geta haft áhrif á blóðsykursmagnið (sjá kafla 2).</w:t>
      </w:r>
      <w:fldSimple w:instr=" DOCVARIABLE vault_nd_ac8da135-98a4-4c6c-b304-d71840244d18 \* MERGEFORMAT ">
        <w:r w:rsidR="00392B74">
          <w:t xml:space="preserve"> </w:t>
        </w:r>
      </w:fldSimple>
    </w:p>
    <w:p w14:paraId="6100C570" w14:textId="77777777" w:rsidR="00D733D3" w:rsidRDefault="00D733D3" w:rsidP="00D733D3">
      <w:pPr>
        <w:numPr>
          <w:ilvl w:val="12"/>
          <w:numId w:val="0"/>
        </w:numPr>
      </w:pPr>
    </w:p>
    <w:p w14:paraId="75A3491A" w14:textId="77777777" w:rsidR="00D733D3" w:rsidRDefault="00D733D3" w:rsidP="00D733D3">
      <w:pPr>
        <w:numPr>
          <w:ilvl w:val="12"/>
          <w:numId w:val="0"/>
        </w:numPr>
      </w:pPr>
      <w:r>
        <w:t>Fyrstu einkennin um lágan blóðsykur koma venjulega fljótt og þau eru:</w:t>
      </w:r>
    </w:p>
    <w:p w14:paraId="14386E79" w14:textId="77777777" w:rsidR="00D733D3" w:rsidRDefault="00D733D3" w:rsidP="00D733D3">
      <w:pPr>
        <w:numPr>
          <w:ilvl w:val="12"/>
          <w:numId w:val="0"/>
        </w:numPr>
      </w:pPr>
      <w:r>
        <w:t>•</w:t>
      </w:r>
      <w:r>
        <w:tab/>
        <w:t>þreyta</w:t>
      </w:r>
      <w:r>
        <w:tab/>
      </w:r>
      <w:r>
        <w:tab/>
      </w:r>
      <w:r>
        <w:tab/>
      </w:r>
      <w:r>
        <w:tab/>
      </w:r>
      <w:r>
        <w:tab/>
        <w:t>•</w:t>
      </w:r>
      <w:r>
        <w:tab/>
        <w:t>hraður hjartsláttur</w:t>
      </w:r>
    </w:p>
    <w:p w14:paraId="53F2CD88" w14:textId="77777777" w:rsidR="00D733D3" w:rsidRDefault="00D733D3" w:rsidP="00D733D3">
      <w:pPr>
        <w:numPr>
          <w:ilvl w:val="12"/>
          <w:numId w:val="0"/>
        </w:numPr>
      </w:pPr>
      <w:r>
        <w:t>•</w:t>
      </w:r>
      <w:r>
        <w:tab/>
        <w:t>taugaveiklun eða skjálfti</w:t>
      </w:r>
      <w:r>
        <w:tab/>
      </w:r>
      <w:r>
        <w:tab/>
        <w:t>•</w:t>
      </w:r>
      <w:r>
        <w:tab/>
        <w:t>ógleði</w:t>
      </w:r>
    </w:p>
    <w:p w14:paraId="24C3AF60" w14:textId="77777777" w:rsidR="00D733D3" w:rsidRDefault="00D733D3" w:rsidP="00D733D3">
      <w:pPr>
        <w:numPr>
          <w:ilvl w:val="12"/>
          <w:numId w:val="0"/>
        </w:numPr>
      </w:pPr>
      <w:r>
        <w:t>•</w:t>
      </w:r>
      <w:r>
        <w:tab/>
        <w:t>höfuðverkur</w:t>
      </w:r>
      <w:r>
        <w:tab/>
      </w:r>
      <w:r>
        <w:tab/>
      </w:r>
      <w:r>
        <w:tab/>
      </w:r>
      <w:r>
        <w:tab/>
        <w:t>•</w:t>
      </w:r>
      <w:r>
        <w:tab/>
        <w:t>kaldur sviti</w:t>
      </w:r>
    </w:p>
    <w:p w14:paraId="022BCEF8" w14:textId="77777777" w:rsidR="00D733D3" w:rsidRDefault="00D733D3" w:rsidP="00D733D3">
      <w:pPr>
        <w:numPr>
          <w:ilvl w:val="12"/>
          <w:numId w:val="0"/>
        </w:numPr>
      </w:pPr>
    </w:p>
    <w:p w14:paraId="65AFB272" w14:textId="77777777" w:rsidR="00D733D3" w:rsidRDefault="00D733D3" w:rsidP="00D733D3">
      <w:pPr>
        <w:numPr>
          <w:ilvl w:val="12"/>
          <w:numId w:val="0"/>
        </w:numPr>
      </w:pPr>
      <w:r>
        <w:t>Ef þú telur þig ekki finna eða þekkja einkenni um lágan blóðsykur skaltu forðast aðstæður svo sem að aka bíl og aðrar kringumstæður þar sem lágur blóðsykur getur stofnað þér eða öðrum í hættu.</w:t>
      </w:r>
    </w:p>
    <w:p w14:paraId="205D9BA8" w14:textId="77777777" w:rsidR="00D733D3" w:rsidRDefault="00D733D3" w:rsidP="00D733D3">
      <w:pPr>
        <w:numPr>
          <w:ilvl w:val="12"/>
          <w:numId w:val="0"/>
        </w:numPr>
      </w:pPr>
    </w:p>
    <w:p w14:paraId="42293726" w14:textId="68ACB49E" w:rsidR="00D733D3" w:rsidRDefault="00D733D3" w:rsidP="00D733D3">
      <w:pPr>
        <w:numPr>
          <w:ilvl w:val="12"/>
          <w:numId w:val="0"/>
        </w:numPr>
        <w:ind w:left="567" w:hanging="567"/>
        <w:outlineLvl w:val="0"/>
      </w:pPr>
      <w:r>
        <w:rPr>
          <w:b/>
        </w:rPr>
        <w:t>Blóðsykurshækkun og sykursýkisketónblóðsýring</w:t>
      </w:r>
      <w:r w:rsidR="00392B74">
        <w:rPr>
          <w:b/>
        </w:rPr>
        <w:fldChar w:fldCharType="begin"/>
      </w:r>
      <w:r w:rsidR="00392B74">
        <w:rPr>
          <w:b/>
        </w:rPr>
        <w:instrText xml:space="preserve"> DOCVARIABLE vault_nd_001ec2f1-ae38-48a8-ad62-afdcd5193565 \* MERGEFORMAT </w:instrText>
      </w:r>
      <w:r w:rsidR="00392B74">
        <w:rPr>
          <w:b/>
        </w:rPr>
        <w:fldChar w:fldCharType="separate"/>
      </w:r>
      <w:r w:rsidR="00392B74">
        <w:rPr>
          <w:b/>
        </w:rPr>
        <w:t xml:space="preserve"> </w:t>
      </w:r>
      <w:r w:rsidR="00392B74">
        <w:rPr>
          <w:b/>
        </w:rPr>
        <w:fldChar w:fldCharType="end"/>
      </w:r>
    </w:p>
    <w:p w14:paraId="423592B5" w14:textId="77777777" w:rsidR="00D733D3" w:rsidRDefault="00D733D3" w:rsidP="00D733D3">
      <w:pPr>
        <w:numPr>
          <w:ilvl w:val="12"/>
          <w:numId w:val="0"/>
        </w:numPr>
      </w:pPr>
      <w:r>
        <w:t>Blóðsykurshækkun þýðir að líkami þinn fær ekki nægilegt insúlín. Hugsanlegar orsakir blóðsykurshækkunar:</w:t>
      </w:r>
    </w:p>
    <w:p w14:paraId="1C4A04CB" w14:textId="77777777" w:rsidR="00D733D3" w:rsidRDefault="00D733D3" w:rsidP="00F0520F">
      <w:pPr>
        <w:numPr>
          <w:ilvl w:val="0"/>
          <w:numId w:val="61"/>
        </w:numPr>
      </w:pPr>
      <w:r>
        <w:t>að þú hefur ekki notað Humalog eða annað insúlín;</w:t>
      </w:r>
    </w:p>
    <w:p w14:paraId="5EA6ADD2" w14:textId="77777777" w:rsidR="00D733D3" w:rsidRDefault="00D733D3" w:rsidP="00F0520F">
      <w:pPr>
        <w:numPr>
          <w:ilvl w:val="0"/>
          <w:numId w:val="61"/>
        </w:numPr>
      </w:pPr>
      <w:r>
        <w:t>að þú notar minna insúlín en læknirinn ávísar;</w:t>
      </w:r>
    </w:p>
    <w:p w14:paraId="3B673578" w14:textId="77777777" w:rsidR="00D733D3" w:rsidRDefault="00D733D3" w:rsidP="00F0520F">
      <w:pPr>
        <w:numPr>
          <w:ilvl w:val="0"/>
          <w:numId w:val="61"/>
        </w:numPr>
      </w:pPr>
      <w:r>
        <w:t>að þú borðar meira en þinn matarskammt; eða</w:t>
      </w:r>
    </w:p>
    <w:p w14:paraId="017B10D1" w14:textId="77777777" w:rsidR="00D733D3" w:rsidRDefault="00D733D3" w:rsidP="00F0520F">
      <w:pPr>
        <w:numPr>
          <w:ilvl w:val="0"/>
          <w:numId w:val="61"/>
        </w:numPr>
      </w:pPr>
      <w:r>
        <w:t>að þú ert með hita, sýkingu eða ert í tilfinningalegu ójafnvægi.</w:t>
      </w:r>
    </w:p>
    <w:p w14:paraId="6940DBB1" w14:textId="77777777" w:rsidR="00D733D3" w:rsidRDefault="00D733D3" w:rsidP="00D733D3"/>
    <w:p w14:paraId="78391739" w14:textId="77777777" w:rsidR="00D733D3" w:rsidRDefault="00D733D3" w:rsidP="00D733D3">
      <w:r>
        <w:t>Blóðsykurshækkun getur leitt til sykursýkisketónblóðsýringar. Fyrstu einkennin koma hægt, á mörgum tímum eða dögum. Þessi einkenni eru m.a.:</w:t>
      </w:r>
    </w:p>
    <w:p w14:paraId="413CF006" w14:textId="77777777" w:rsidR="00D733D3" w:rsidRDefault="00D733D3" w:rsidP="00D733D3">
      <w:r>
        <w:t>•</w:t>
      </w:r>
      <w:r>
        <w:tab/>
        <w:t>syfja</w:t>
      </w:r>
      <w:r>
        <w:tab/>
      </w:r>
      <w:r>
        <w:tab/>
      </w:r>
      <w:r>
        <w:tab/>
      </w:r>
      <w:r>
        <w:tab/>
      </w:r>
      <w:r>
        <w:tab/>
        <w:t>•</w:t>
      </w:r>
      <w:r>
        <w:tab/>
        <w:t>lystarleysi</w:t>
      </w:r>
    </w:p>
    <w:p w14:paraId="59D0FC02" w14:textId="77777777" w:rsidR="00D733D3" w:rsidRDefault="00D733D3" w:rsidP="00D733D3">
      <w:r>
        <w:t>•</w:t>
      </w:r>
      <w:r>
        <w:tab/>
        <w:t>roði og hitatilfinning í andliti</w:t>
      </w:r>
      <w:r>
        <w:tab/>
        <w:t>•</w:t>
      </w:r>
      <w:r>
        <w:tab/>
        <w:t>sérstök ávaxtalykt úr vitum</w:t>
      </w:r>
    </w:p>
    <w:p w14:paraId="4160ACCC" w14:textId="77777777" w:rsidR="00D733D3" w:rsidRDefault="00D733D3" w:rsidP="00D733D3">
      <w:r>
        <w:t>•</w:t>
      </w:r>
      <w:r>
        <w:tab/>
        <w:t>þorsti</w:t>
      </w:r>
      <w:r>
        <w:tab/>
      </w:r>
      <w:r>
        <w:tab/>
      </w:r>
      <w:r>
        <w:tab/>
      </w:r>
      <w:r>
        <w:tab/>
      </w:r>
      <w:r>
        <w:tab/>
        <w:t>•</w:t>
      </w:r>
      <w:r>
        <w:tab/>
        <w:t>ógleði eða uppköst</w:t>
      </w:r>
    </w:p>
    <w:p w14:paraId="34D1E04F" w14:textId="77777777" w:rsidR="00D733D3" w:rsidRDefault="00D733D3" w:rsidP="00D733D3"/>
    <w:p w14:paraId="7296F423" w14:textId="30873E1B" w:rsidR="00D733D3" w:rsidRDefault="00D733D3" w:rsidP="00D733D3">
      <w:pPr>
        <w:outlineLvl w:val="0"/>
      </w:pPr>
      <w:r>
        <w:t xml:space="preserve">Alvarleg einkenni eru öndunarerfiðleikar og hraður púls. </w:t>
      </w:r>
      <w:r>
        <w:rPr>
          <w:b/>
        </w:rPr>
        <w:t>Leitaðu strax til læknis.</w:t>
      </w:r>
      <w:r w:rsidR="00392B74">
        <w:rPr>
          <w:b/>
        </w:rPr>
        <w:fldChar w:fldCharType="begin"/>
      </w:r>
      <w:r w:rsidR="00392B74">
        <w:rPr>
          <w:b/>
        </w:rPr>
        <w:instrText xml:space="preserve"> DOCVARIABLE vault_nd_c8933308-b186-4e38-a908-99ba2fe412c8 \* MERGEFORMAT </w:instrText>
      </w:r>
      <w:r w:rsidR="00392B74">
        <w:rPr>
          <w:b/>
        </w:rPr>
        <w:fldChar w:fldCharType="separate"/>
      </w:r>
      <w:r w:rsidR="00392B74">
        <w:rPr>
          <w:b/>
        </w:rPr>
        <w:t xml:space="preserve"> </w:t>
      </w:r>
      <w:r w:rsidR="00392B74">
        <w:rPr>
          <w:b/>
        </w:rPr>
        <w:fldChar w:fldCharType="end"/>
      </w:r>
    </w:p>
    <w:p w14:paraId="2420E0D2" w14:textId="77777777" w:rsidR="00D733D3" w:rsidRDefault="00D733D3" w:rsidP="00D733D3"/>
    <w:p w14:paraId="1C5DA6BE" w14:textId="6C87AFE0" w:rsidR="00D733D3" w:rsidRDefault="00D733D3" w:rsidP="00D733D3">
      <w:pPr>
        <w:outlineLvl w:val="0"/>
        <w:rPr>
          <w:b/>
        </w:rPr>
      </w:pPr>
      <w:r>
        <w:rPr>
          <w:b/>
        </w:rPr>
        <w:t>Sjúkdómar</w:t>
      </w:r>
      <w:r w:rsidR="00392B74">
        <w:rPr>
          <w:b/>
        </w:rPr>
        <w:fldChar w:fldCharType="begin"/>
      </w:r>
      <w:r w:rsidR="00392B74">
        <w:rPr>
          <w:b/>
        </w:rPr>
        <w:instrText xml:space="preserve"> DOCVARIABLE vault_nd_83f0e4f6-713a-44f7-89eb-d85093c465f0 \* MERGEFORMAT </w:instrText>
      </w:r>
      <w:r w:rsidR="00392B74">
        <w:rPr>
          <w:b/>
        </w:rPr>
        <w:fldChar w:fldCharType="separate"/>
      </w:r>
      <w:r w:rsidR="00392B74">
        <w:rPr>
          <w:b/>
        </w:rPr>
        <w:t xml:space="preserve"> </w:t>
      </w:r>
      <w:r w:rsidR="00392B74">
        <w:rPr>
          <w:b/>
        </w:rPr>
        <w:fldChar w:fldCharType="end"/>
      </w:r>
    </w:p>
    <w:p w14:paraId="4FD28151" w14:textId="77777777" w:rsidR="00D733D3" w:rsidRDefault="00D733D3" w:rsidP="00D733D3">
      <w:r>
        <w:t xml:space="preserve">Ef þú veikist, sérstaklega ef þér er óglatt eða þú kastar upp, getur insúlínþörf þín breyst. </w:t>
      </w:r>
      <w:r>
        <w:rPr>
          <w:b/>
        </w:rPr>
        <w:t>Þótt þú borðir ekki eins og venjulega hefur þú áfram þörf fyrir insúlín</w:t>
      </w:r>
      <w:r>
        <w:t>. Mældu sykur í þvagi eða í blóði og fylgdu almennum reglum við veikindi og láttu lækninn þinn vita.</w:t>
      </w:r>
    </w:p>
    <w:p w14:paraId="59B7E667" w14:textId="77777777" w:rsidR="00D733D3" w:rsidRDefault="00D733D3" w:rsidP="00D733D3">
      <w:pPr>
        <w:numPr>
          <w:ilvl w:val="12"/>
          <w:numId w:val="0"/>
        </w:numPr>
      </w:pPr>
    </w:p>
    <w:p w14:paraId="7F0EDF6C" w14:textId="77777777" w:rsidR="00D733D3" w:rsidRDefault="00D733D3" w:rsidP="00D733D3">
      <w:pPr>
        <w:numPr>
          <w:ilvl w:val="12"/>
          <w:numId w:val="0"/>
        </w:numPr>
      </w:pPr>
    </w:p>
    <w:p w14:paraId="789E228C" w14:textId="77777777" w:rsidR="00D733D3" w:rsidRDefault="00D733D3" w:rsidP="00D733D3">
      <w:pPr>
        <w:rPr>
          <w:b/>
        </w:rPr>
      </w:pPr>
      <w:r>
        <w:rPr>
          <w:b/>
        </w:rPr>
        <w:t>5.</w:t>
      </w:r>
      <w:r>
        <w:rPr>
          <w:b/>
        </w:rPr>
        <w:tab/>
        <w:t xml:space="preserve">Hvernig geyma á </w:t>
      </w:r>
      <w:r w:rsidRPr="001E7435">
        <w:rPr>
          <w:b/>
        </w:rPr>
        <w:t xml:space="preserve">Humalog </w:t>
      </w:r>
      <w:r w:rsidRPr="00EF34FB">
        <w:rPr>
          <w:b/>
        </w:rPr>
        <w:t>200 einingar/ml</w:t>
      </w:r>
      <w:r w:rsidR="000F7D98">
        <w:rPr>
          <w:b/>
        </w:rPr>
        <w:t xml:space="preserve"> </w:t>
      </w:r>
      <w:r w:rsidRPr="001E7435">
        <w:rPr>
          <w:b/>
        </w:rPr>
        <w:t>KwikPen</w:t>
      </w:r>
    </w:p>
    <w:p w14:paraId="65A05FD9" w14:textId="77777777" w:rsidR="00D733D3" w:rsidRDefault="00D733D3" w:rsidP="00D733D3"/>
    <w:p w14:paraId="548A05EF" w14:textId="77777777" w:rsidR="00D733D3" w:rsidRDefault="00D733D3" w:rsidP="00D733D3">
      <w:r>
        <w:t xml:space="preserve">Geymið lyfið þar sem börn hvorki ná til né sjá. </w:t>
      </w:r>
    </w:p>
    <w:p w14:paraId="4E129690" w14:textId="77777777" w:rsidR="00D733D3" w:rsidRDefault="00D733D3" w:rsidP="00D733D3"/>
    <w:p w14:paraId="3A26EC01" w14:textId="77777777" w:rsidR="00D733D3" w:rsidRDefault="00D733D3" w:rsidP="00D733D3">
      <w:r>
        <w:t>Ekki skal nota lyfið</w:t>
      </w:r>
      <w:r w:rsidDel="000F652F">
        <w:t xml:space="preserve"> </w:t>
      </w:r>
      <w:r>
        <w:t>eftir fyrningardagsetningu sem tilgreind er á merkimiðanum og öskjunni. Fyrningardagsetning er síðasti dagur mánaðarins sem þar kemur fram.</w:t>
      </w:r>
    </w:p>
    <w:p w14:paraId="0238A61A" w14:textId="77777777" w:rsidR="00D733D3" w:rsidRDefault="00D733D3" w:rsidP="00D733D3"/>
    <w:p w14:paraId="5248EEB6" w14:textId="77777777" w:rsidR="00D733D3" w:rsidRPr="003E5B97" w:rsidRDefault="00D733D3" w:rsidP="00D733D3">
      <w:r>
        <w:t xml:space="preserve">Fyrir fyrstu notkun skal geyma </w:t>
      </w:r>
      <w:r w:rsidRPr="003E5B97">
        <w:t xml:space="preserve">Humalog </w:t>
      </w:r>
      <w:r w:rsidRPr="008A7DA5">
        <w:rPr>
          <w:b/>
        </w:rPr>
        <w:t>200 einingar/ml</w:t>
      </w:r>
      <w:r w:rsidR="00066F43">
        <w:t xml:space="preserve"> </w:t>
      </w:r>
      <w:r w:rsidRPr="003E5B97">
        <w:t xml:space="preserve">KwikPen í kæli (2°C - 8°C). Má ekki frjósa. </w:t>
      </w:r>
    </w:p>
    <w:p w14:paraId="52FAAFF5" w14:textId="77777777" w:rsidR="00D733D3" w:rsidRPr="003E5B97" w:rsidRDefault="00D733D3" w:rsidP="00D733D3"/>
    <w:p w14:paraId="763D33CD" w14:textId="77777777" w:rsidR="00D733D3" w:rsidRDefault="00D733D3" w:rsidP="00D733D3">
      <w:r w:rsidRPr="003E5B97">
        <w:t xml:space="preserve">Geymið Humalog </w:t>
      </w:r>
      <w:r w:rsidRPr="008A7DA5">
        <w:rPr>
          <w:b/>
        </w:rPr>
        <w:t>200 einingar/ml</w:t>
      </w:r>
      <w:r w:rsidR="00066F43">
        <w:t xml:space="preserve"> </w:t>
      </w:r>
      <w:r w:rsidRPr="003E5B97">
        <w:t>KwikPen</w:t>
      </w:r>
      <w:r w:rsidRPr="00A540CB">
        <w:t xml:space="preserve"> sem er í notkun við stofuhita (</w:t>
      </w:r>
      <w:r w:rsidR="00C20477">
        <w:t>við lægri hita en</w:t>
      </w:r>
      <w:r w:rsidRPr="00A540CB">
        <w:t xml:space="preserve"> 30°C) og fargið eftir 28 daga. </w:t>
      </w:r>
      <w:r w:rsidRPr="00CF66FE">
        <w:t>Ekki geyma lyfið í hita eða í sólskini</w:t>
      </w:r>
      <w:r>
        <w:t xml:space="preserve">. Ekki </w:t>
      </w:r>
      <w:r w:rsidR="00E5482F">
        <w:t xml:space="preserve">má </w:t>
      </w:r>
      <w:r>
        <w:t>geyma KwikPen sem er í notkun í ísskáp. Geymið ekki KwikPen með nálinni áfastri.</w:t>
      </w:r>
    </w:p>
    <w:p w14:paraId="24F92B99" w14:textId="77777777" w:rsidR="00D733D3" w:rsidRDefault="00D733D3" w:rsidP="00D733D3"/>
    <w:p w14:paraId="060A4442" w14:textId="77777777" w:rsidR="00D733D3" w:rsidRDefault="00D733D3" w:rsidP="00D733D3">
      <w:r w:rsidRPr="003E5B97">
        <w:t xml:space="preserve">Ekki skal nota </w:t>
      </w:r>
      <w:r w:rsidR="00AB7E43">
        <w:t>lyfið</w:t>
      </w:r>
      <w:r w:rsidDel="000F652F">
        <w:t xml:space="preserve"> </w:t>
      </w:r>
      <w:r>
        <w:t xml:space="preserve">ef lausnin er lituð eða inniheldur agnir. Það má </w:t>
      </w:r>
      <w:r>
        <w:rPr>
          <w:b/>
        </w:rPr>
        <w:t>aðeins</w:t>
      </w:r>
      <w:r>
        <w:t xml:space="preserve"> nota lyfið ef það er tært sem vatn. Athugaðu þetta ávallt áður en þú sprautar þig.</w:t>
      </w:r>
    </w:p>
    <w:p w14:paraId="52E949E1" w14:textId="77777777" w:rsidR="00D733D3" w:rsidRDefault="00D733D3" w:rsidP="00D733D3"/>
    <w:p w14:paraId="5AC41587" w14:textId="77777777" w:rsidR="00D733D3" w:rsidRDefault="00D733D3" w:rsidP="00D733D3">
      <w:r>
        <w:lastRenderedPageBreak/>
        <w:t>Ekki má skola lyfjum niður í frárennslislagnir eða fleygja þeim með heimilissorpi. Leitið ráða í apóteki um hvernig heppilegast er að farga lyfjum sem hætt er að nota. Markmiðið er að vernda umhverfið.</w:t>
      </w:r>
    </w:p>
    <w:p w14:paraId="2F7ABF40" w14:textId="77777777" w:rsidR="00D733D3" w:rsidRDefault="00D733D3" w:rsidP="00D733D3"/>
    <w:p w14:paraId="1307C09C" w14:textId="77777777" w:rsidR="00D733D3" w:rsidRDefault="00D733D3" w:rsidP="00D733D3"/>
    <w:p w14:paraId="2B74E9A7" w14:textId="77777777" w:rsidR="00D733D3" w:rsidRDefault="00D733D3" w:rsidP="00D733D3">
      <w:pPr>
        <w:rPr>
          <w:b/>
        </w:rPr>
      </w:pPr>
      <w:r>
        <w:rPr>
          <w:b/>
        </w:rPr>
        <w:t>6.</w:t>
      </w:r>
      <w:r>
        <w:rPr>
          <w:b/>
        </w:rPr>
        <w:tab/>
        <w:t>Pakkningar og aðrar upplýsingar</w:t>
      </w:r>
    </w:p>
    <w:p w14:paraId="3F34825C" w14:textId="77777777" w:rsidR="00D733D3" w:rsidRDefault="00D733D3" w:rsidP="00D733D3"/>
    <w:p w14:paraId="5C79E354" w14:textId="77777777" w:rsidR="00D733D3" w:rsidRDefault="00D733D3" w:rsidP="00D733D3">
      <w:pPr>
        <w:rPr>
          <w:b/>
        </w:rPr>
      </w:pPr>
      <w:r>
        <w:rPr>
          <w:b/>
        </w:rPr>
        <w:t>Humalog 200 </w:t>
      </w:r>
      <w:r>
        <w:rPr>
          <w:b/>
          <w:bCs/>
        </w:rPr>
        <w:t>einingar</w:t>
      </w:r>
      <w:r>
        <w:rPr>
          <w:b/>
        </w:rPr>
        <w:t>/ml</w:t>
      </w:r>
      <w:r w:rsidR="00E5482F">
        <w:rPr>
          <w:b/>
        </w:rPr>
        <w:t xml:space="preserve"> </w:t>
      </w:r>
      <w:r>
        <w:rPr>
          <w:b/>
        </w:rPr>
        <w:t>KwikPen stungulyf, lausn</w:t>
      </w:r>
      <w:r w:rsidRPr="00B14BD1">
        <w:rPr>
          <w:b/>
        </w:rPr>
        <w:t xml:space="preserve"> </w:t>
      </w:r>
      <w:r>
        <w:rPr>
          <w:b/>
        </w:rPr>
        <w:t>inniheldur</w:t>
      </w:r>
    </w:p>
    <w:p w14:paraId="4B12FA89" w14:textId="77777777" w:rsidR="003C5319" w:rsidRDefault="00D733D3" w:rsidP="008A7DA5">
      <w:pPr>
        <w:ind w:left="426" w:hanging="426"/>
      </w:pPr>
      <w:r>
        <w:t>-</w:t>
      </w:r>
      <w:r>
        <w:tab/>
        <w:t>Virka efnið er insúlín lispró.</w:t>
      </w:r>
      <w:r w:rsidR="003C5319">
        <w:t xml:space="preserve"> Hver ml af lausninni inniheldur 200 einingar af insúlín lispró. Hver áfylltur penni (3</w:t>
      </w:r>
      <w:r w:rsidR="00A53F47">
        <w:t> </w:t>
      </w:r>
      <w:r w:rsidR="003C5319">
        <w:t>ml) inniheldur 600</w:t>
      </w:r>
      <w:r w:rsidR="00A53F47">
        <w:t> </w:t>
      </w:r>
      <w:r w:rsidR="003C5319">
        <w:t>einingar af insúlín lispró.</w:t>
      </w:r>
    </w:p>
    <w:p w14:paraId="32223EA0" w14:textId="77777777" w:rsidR="00D733D3" w:rsidRDefault="00D733D3" w:rsidP="00D733D3">
      <w:pPr>
        <w:ind w:left="420" w:hanging="420"/>
      </w:pPr>
    </w:p>
    <w:p w14:paraId="66C94655" w14:textId="77777777" w:rsidR="00D733D3" w:rsidRDefault="00D733D3" w:rsidP="00D733D3">
      <w:pPr>
        <w:ind w:left="420" w:hanging="420"/>
      </w:pPr>
      <w:r>
        <w:t>-</w:t>
      </w:r>
      <w:r>
        <w:tab/>
        <w:t xml:space="preserve">Önnur innihaldsefni eru metakresól, glyseról, trómetamól, zinkoxíð og vatn fyrir stungulyf. Natríumhýdroxíði eða saltsýru getur verið bætt við til að stilla sýrustig. </w:t>
      </w:r>
    </w:p>
    <w:p w14:paraId="529C0C49" w14:textId="77777777" w:rsidR="00D733D3" w:rsidRDefault="00D733D3" w:rsidP="00D733D3">
      <w:pPr>
        <w:ind w:left="420" w:hanging="420"/>
      </w:pPr>
    </w:p>
    <w:p w14:paraId="47902B74" w14:textId="77777777" w:rsidR="00D733D3" w:rsidRDefault="00D733D3" w:rsidP="00D733D3">
      <w:pPr>
        <w:ind w:left="420" w:hanging="420"/>
        <w:rPr>
          <w:b/>
        </w:rPr>
      </w:pPr>
      <w:r>
        <w:rPr>
          <w:b/>
        </w:rPr>
        <w:t xml:space="preserve">Lýsing á útliti Humalog </w:t>
      </w:r>
      <w:r w:rsidRPr="00EF34FB">
        <w:rPr>
          <w:b/>
        </w:rPr>
        <w:t>200 einingar/ml</w:t>
      </w:r>
      <w:r w:rsidR="00E5482F">
        <w:rPr>
          <w:b/>
        </w:rPr>
        <w:t xml:space="preserve"> </w:t>
      </w:r>
      <w:r>
        <w:rPr>
          <w:b/>
        </w:rPr>
        <w:t>KwikPen og pakkningastærðir</w:t>
      </w:r>
    </w:p>
    <w:p w14:paraId="00DFE04E" w14:textId="77777777" w:rsidR="00D733D3" w:rsidRDefault="00D733D3" w:rsidP="00D733D3">
      <w:pPr>
        <w:pStyle w:val="BodyText"/>
        <w:rPr>
          <w:i w:val="0"/>
        </w:rPr>
      </w:pPr>
      <w:r w:rsidRPr="003E5B97">
        <w:rPr>
          <w:i w:val="0"/>
        </w:rPr>
        <w:t>Humalog Pen 200 einingar/ml</w:t>
      </w:r>
      <w:r w:rsidR="0045727B">
        <w:rPr>
          <w:i w:val="0"/>
        </w:rPr>
        <w:t xml:space="preserve"> </w:t>
      </w:r>
      <w:r w:rsidRPr="003E5B97">
        <w:rPr>
          <w:i w:val="0"/>
        </w:rPr>
        <w:t xml:space="preserve">KwikPen stungulyf, lausn, er sæfð, tær, litlaus vatnslausn og inniheldur 200 einingar af insúlín lispró í hverjum millilítra (200 einingar/ml) af stungulyfi, lausn. Hver Humalog </w:t>
      </w:r>
      <w:r w:rsidRPr="008A7DA5">
        <w:rPr>
          <w:b/>
          <w:i w:val="0"/>
        </w:rPr>
        <w:t>200 einingar/ml</w:t>
      </w:r>
      <w:r w:rsidR="0045727B">
        <w:rPr>
          <w:i w:val="0"/>
        </w:rPr>
        <w:t xml:space="preserve"> </w:t>
      </w:r>
      <w:r w:rsidRPr="003E5B97">
        <w:rPr>
          <w:i w:val="0"/>
        </w:rPr>
        <w:t>KwikPen</w:t>
      </w:r>
      <w:r>
        <w:rPr>
          <w:i w:val="0"/>
        </w:rPr>
        <w:t xml:space="preserve"> inniheldur 600 einingar (3 millilítra). Humalog </w:t>
      </w:r>
      <w:r w:rsidRPr="008A7DA5">
        <w:rPr>
          <w:b/>
          <w:i w:val="0"/>
        </w:rPr>
        <w:t>200 einingar/ml</w:t>
      </w:r>
      <w:r w:rsidR="0045727B">
        <w:rPr>
          <w:i w:val="0"/>
        </w:rPr>
        <w:t xml:space="preserve"> </w:t>
      </w:r>
      <w:r>
        <w:rPr>
          <w:i w:val="0"/>
        </w:rPr>
        <w:t xml:space="preserve">KwikPen </w:t>
      </w:r>
      <w:r>
        <w:rPr>
          <w:i w:val="0"/>
          <w:iCs/>
        </w:rPr>
        <w:t>er til í pakkningu sem inniheldur 1, 2 eða 5 áfyllta penna eða fjölpakkningu sem inniheldur 2 x 5 áfyllta penna. Ekki er víst að allar pakkningastærðir séu markaðssettar</w:t>
      </w:r>
      <w:r>
        <w:rPr>
          <w:i w:val="0"/>
        </w:rPr>
        <w:t>. Rörlykjan er einfaldlega innbyggð í KwikPen</w:t>
      </w:r>
      <w:r w:rsidR="00C37190">
        <w:rPr>
          <w:i w:val="0"/>
        </w:rPr>
        <w:t xml:space="preserve"> pen</w:t>
      </w:r>
      <w:r>
        <w:rPr>
          <w:i w:val="0"/>
        </w:rPr>
        <w:t>nanum. Þegar penninn er tómur, getur þú ekki notað hann aftur.</w:t>
      </w:r>
    </w:p>
    <w:p w14:paraId="27ACB7AD" w14:textId="77777777" w:rsidR="00D733D3" w:rsidRDefault="00D733D3" w:rsidP="00D733D3">
      <w:pPr>
        <w:pStyle w:val="BodyText"/>
        <w:rPr>
          <w:i w:val="0"/>
        </w:rPr>
      </w:pPr>
    </w:p>
    <w:p w14:paraId="280F2930" w14:textId="77777777" w:rsidR="00D733D3" w:rsidRDefault="00D733D3" w:rsidP="00D733D3">
      <w:pPr>
        <w:pStyle w:val="BodyText"/>
        <w:rPr>
          <w:b/>
          <w:i w:val="0"/>
        </w:rPr>
      </w:pPr>
      <w:r>
        <w:rPr>
          <w:b/>
          <w:i w:val="0"/>
        </w:rPr>
        <w:t>Markaðsleyfishafi</w:t>
      </w:r>
    </w:p>
    <w:p w14:paraId="68ABE466" w14:textId="07E754BF" w:rsidR="00D733D3" w:rsidRDefault="00D733D3" w:rsidP="00D733D3">
      <w:pPr>
        <w:numPr>
          <w:ilvl w:val="12"/>
          <w:numId w:val="0"/>
        </w:numPr>
      </w:pPr>
      <w:r>
        <w:t xml:space="preserve">Eli Lilly Nederland B.V., </w:t>
      </w:r>
      <w:r w:rsidR="00E566E2" w:rsidRPr="00E90D81">
        <w:rPr>
          <w:lang w:val="da-DK"/>
        </w:rPr>
        <w:t>Orteliuslaan 1000</w:t>
      </w:r>
      <w:r w:rsidR="00216667">
        <w:t>, 3528 B</w:t>
      </w:r>
      <w:r w:rsidR="00E566E2">
        <w:t>D</w:t>
      </w:r>
      <w:r w:rsidR="00216667">
        <w:t xml:space="preserve"> </w:t>
      </w:r>
      <w:r w:rsidR="005856A3">
        <w:t>Utrech</w:t>
      </w:r>
      <w:r w:rsidR="00B20A6C">
        <w:t>t</w:t>
      </w:r>
      <w:r>
        <w:t>, Holland.</w:t>
      </w:r>
    </w:p>
    <w:p w14:paraId="256609F7" w14:textId="77777777" w:rsidR="00D733D3" w:rsidRDefault="00D733D3" w:rsidP="00D733D3"/>
    <w:p w14:paraId="56990FE9" w14:textId="77777777" w:rsidR="00D733D3" w:rsidRDefault="00D733D3" w:rsidP="00D733D3">
      <w:pPr>
        <w:pStyle w:val="BodyText"/>
        <w:rPr>
          <w:b/>
          <w:i w:val="0"/>
        </w:rPr>
      </w:pPr>
      <w:r>
        <w:rPr>
          <w:b/>
          <w:i w:val="0"/>
        </w:rPr>
        <w:t>Framleiðandi</w:t>
      </w:r>
    </w:p>
    <w:p w14:paraId="49044CEA" w14:textId="77777777" w:rsidR="00D733D3" w:rsidRDefault="00D733D3" w:rsidP="00D733D3">
      <w:r>
        <w:t>Lilly France S.A.S., Rue du Colonel Lilly, 67640 Fegersheim, Frakkland.</w:t>
      </w:r>
    </w:p>
    <w:p w14:paraId="45077CBB" w14:textId="77777777" w:rsidR="00D733D3" w:rsidRDefault="004C1E88" w:rsidP="00D733D3">
      <w:pPr>
        <w:numPr>
          <w:ilvl w:val="12"/>
          <w:numId w:val="0"/>
        </w:numPr>
        <w:rPr>
          <w:lang w:val="de-DE"/>
        </w:rPr>
      </w:pPr>
      <w:r>
        <w:rPr>
          <w:lang w:val="it-IT"/>
        </w:rPr>
        <w:t>Eli Lilly Italia S.p.A., Via  Gramsci 731-733, 50019 Sesto Fiorentino, (FI) Ítalía.</w:t>
      </w:r>
    </w:p>
    <w:p w14:paraId="4B48F5F6" w14:textId="77777777" w:rsidR="00D733D3" w:rsidRDefault="00D733D3" w:rsidP="00D733D3">
      <w:pPr>
        <w:numPr>
          <w:ilvl w:val="12"/>
          <w:numId w:val="0"/>
        </w:numPr>
      </w:pPr>
    </w:p>
    <w:p w14:paraId="4910CB03" w14:textId="1F04559D" w:rsidR="00D733D3" w:rsidRDefault="00E5482F" w:rsidP="00D733D3">
      <w:pPr>
        <w:outlineLvl w:val="0"/>
      </w:pPr>
      <w:r>
        <w:t>H</w:t>
      </w:r>
      <w:r w:rsidR="00D733D3">
        <w:t>afið samband við fulltrúa markaðsleyfishafa á hverjum stað</w:t>
      </w:r>
      <w:r>
        <w:t xml:space="preserve"> ef óskað er </w:t>
      </w:r>
      <w:r w:rsidRPr="00FB5225">
        <w:rPr>
          <w:noProof/>
          <w:szCs w:val="22"/>
        </w:rPr>
        <w:t>upplýsinga um lyfið</w:t>
      </w:r>
      <w:r>
        <w:t>:</w:t>
      </w:r>
      <w:fldSimple w:instr=" DOCVARIABLE vault_nd_1177a171-df20-47a0-b7a1-32810b46a6d1 \* MERGEFORMAT ">
        <w:r w:rsidR="00392B74">
          <w:t xml:space="preserve"> </w:t>
        </w:r>
      </w:fldSimple>
    </w:p>
    <w:p w14:paraId="24491A78" w14:textId="77777777" w:rsidR="00083C80" w:rsidRDefault="00083C80" w:rsidP="00083C80">
      <w:pPr>
        <w:numPr>
          <w:ilvl w:val="12"/>
          <w:numId w:val="0"/>
        </w:numPr>
        <w:ind w:right="-2"/>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3C80" w14:paraId="66E2A84D" w14:textId="77777777" w:rsidTr="00A27783">
        <w:trPr>
          <w:cantSplit/>
        </w:trPr>
        <w:tc>
          <w:tcPr>
            <w:tcW w:w="4684" w:type="dxa"/>
          </w:tcPr>
          <w:p w14:paraId="2389220C" w14:textId="77777777" w:rsidR="00083C80" w:rsidRDefault="00083C80" w:rsidP="00A27783">
            <w:pPr>
              <w:autoSpaceDE w:val="0"/>
              <w:autoSpaceDN w:val="0"/>
              <w:adjustRightInd w:val="0"/>
              <w:rPr>
                <w:b/>
                <w:bCs/>
                <w:color w:val="000000"/>
                <w:szCs w:val="22"/>
                <w:lang w:val="fr-FR"/>
              </w:rPr>
            </w:pPr>
            <w:r>
              <w:rPr>
                <w:b/>
                <w:bCs/>
                <w:color w:val="000000"/>
                <w:szCs w:val="22"/>
                <w:lang w:val="fr-FR"/>
              </w:rPr>
              <w:t>Belgique/België/Belgien</w:t>
            </w:r>
          </w:p>
          <w:p w14:paraId="5EEBDF87" w14:textId="77777777" w:rsidR="00083C80" w:rsidRDefault="00083C80" w:rsidP="00A27783">
            <w:pPr>
              <w:autoSpaceDE w:val="0"/>
              <w:autoSpaceDN w:val="0"/>
              <w:adjustRightInd w:val="0"/>
              <w:rPr>
                <w:color w:val="000000"/>
                <w:szCs w:val="22"/>
                <w:lang w:val="fr-FR"/>
              </w:rPr>
            </w:pPr>
            <w:r>
              <w:rPr>
                <w:color w:val="000000"/>
                <w:szCs w:val="22"/>
                <w:lang w:val="fr-FR"/>
              </w:rPr>
              <w:t>Eli Lilly Benelux S.A./N.V.</w:t>
            </w:r>
          </w:p>
          <w:p w14:paraId="19EB2E97" w14:textId="77777777" w:rsidR="00083C80" w:rsidRDefault="00083C80" w:rsidP="00A27783">
            <w:pPr>
              <w:autoSpaceDE w:val="0"/>
              <w:autoSpaceDN w:val="0"/>
              <w:adjustRightInd w:val="0"/>
              <w:rPr>
                <w:color w:val="000000"/>
                <w:szCs w:val="22"/>
              </w:rPr>
            </w:pPr>
            <w:r>
              <w:rPr>
                <w:color w:val="000000"/>
                <w:szCs w:val="22"/>
              </w:rPr>
              <w:t>Tél/Tel: + 32-(0)2 548 84 84</w:t>
            </w:r>
          </w:p>
          <w:p w14:paraId="6E670396" w14:textId="77777777" w:rsidR="00083C80" w:rsidRDefault="00083C80" w:rsidP="00A27783">
            <w:pPr>
              <w:autoSpaceDE w:val="0"/>
              <w:autoSpaceDN w:val="0"/>
              <w:adjustRightInd w:val="0"/>
              <w:rPr>
                <w:color w:val="000000"/>
                <w:szCs w:val="22"/>
              </w:rPr>
            </w:pPr>
          </w:p>
        </w:tc>
        <w:tc>
          <w:tcPr>
            <w:tcW w:w="4678" w:type="dxa"/>
          </w:tcPr>
          <w:p w14:paraId="01017C32" w14:textId="77777777" w:rsidR="00083C80" w:rsidRDefault="00083C80" w:rsidP="00A27783">
            <w:pPr>
              <w:autoSpaceDE w:val="0"/>
              <w:autoSpaceDN w:val="0"/>
              <w:adjustRightInd w:val="0"/>
              <w:rPr>
                <w:b/>
                <w:bCs/>
                <w:color w:val="000000"/>
                <w:szCs w:val="22"/>
                <w:lang w:val="en-US"/>
              </w:rPr>
            </w:pPr>
            <w:r>
              <w:rPr>
                <w:b/>
                <w:bCs/>
                <w:color w:val="000000"/>
                <w:szCs w:val="22"/>
                <w:lang w:val="en-US"/>
              </w:rPr>
              <w:t>Lietuva</w:t>
            </w:r>
          </w:p>
          <w:p w14:paraId="31063074" w14:textId="77777777" w:rsidR="00083C80" w:rsidRDefault="00083C80" w:rsidP="00A27783">
            <w:pPr>
              <w:autoSpaceDE w:val="0"/>
              <w:autoSpaceDN w:val="0"/>
              <w:adjustRightInd w:val="0"/>
              <w:rPr>
                <w:color w:val="000000"/>
                <w:szCs w:val="22"/>
                <w:lang w:val="en-US"/>
              </w:rPr>
            </w:pPr>
            <w:r>
              <w:rPr>
                <w:color w:val="000000"/>
                <w:szCs w:val="22"/>
                <w:lang w:val="en-US"/>
              </w:rPr>
              <w:t>Eli Lilly Lietuva</w:t>
            </w:r>
          </w:p>
          <w:p w14:paraId="557DA503" w14:textId="77777777" w:rsidR="00083C80" w:rsidRDefault="00083C80" w:rsidP="00A27783">
            <w:pPr>
              <w:autoSpaceDE w:val="0"/>
              <w:autoSpaceDN w:val="0"/>
              <w:adjustRightInd w:val="0"/>
              <w:rPr>
                <w:color w:val="000000"/>
                <w:szCs w:val="22"/>
              </w:rPr>
            </w:pPr>
            <w:r>
              <w:rPr>
                <w:color w:val="000000"/>
                <w:szCs w:val="22"/>
              </w:rPr>
              <w:t>Tel. +370 (5) 2649600</w:t>
            </w:r>
          </w:p>
          <w:p w14:paraId="50304562" w14:textId="77777777" w:rsidR="00083C80" w:rsidRDefault="00083C80" w:rsidP="00A27783">
            <w:pPr>
              <w:autoSpaceDE w:val="0"/>
              <w:autoSpaceDN w:val="0"/>
              <w:adjustRightInd w:val="0"/>
              <w:rPr>
                <w:color w:val="000000"/>
                <w:szCs w:val="22"/>
              </w:rPr>
            </w:pPr>
          </w:p>
        </w:tc>
      </w:tr>
      <w:tr w:rsidR="00083C80" w14:paraId="50486517" w14:textId="77777777" w:rsidTr="00A27783">
        <w:trPr>
          <w:cantSplit/>
        </w:trPr>
        <w:tc>
          <w:tcPr>
            <w:tcW w:w="4684" w:type="dxa"/>
          </w:tcPr>
          <w:p w14:paraId="205F7ACD" w14:textId="77777777" w:rsidR="00083C80" w:rsidRDefault="00083C80" w:rsidP="00A27783">
            <w:pPr>
              <w:autoSpaceDE w:val="0"/>
              <w:autoSpaceDN w:val="0"/>
              <w:adjustRightInd w:val="0"/>
              <w:rPr>
                <w:b/>
                <w:szCs w:val="22"/>
                <w:lang w:val="bg-BG"/>
              </w:rPr>
            </w:pPr>
            <w:r>
              <w:rPr>
                <w:b/>
                <w:szCs w:val="22"/>
                <w:lang w:val="bg-BG"/>
              </w:rPr>
              <w:t>България</w:t>
            </w:r>
          </w:p>
          <w:p w14:paraId="09F6C25F" w14:textId="77777777" w:rsidR="00083C80" w:rsidRDefault="00083C80" w:rsidP="00A27783">
            <w:pPr>
              <w:autoSpaceDE w:val="0"/>
              <w:autoSpaceDN w:val="0"/>
              <w:adjustRightInd w:val="0"/>
              <w:rPr>
                <w:szCs w:val="22"/>
                <w:lang w:val="bg-BG"/>
              </w:rPr>
            </w:pPr>
            <w:r>
              <w:rPr>
                <w:szCs w:val="22"/>
                <w:lang w:val="bg-BG"/>
              </w:rPr>
              <w:t>ТП "Ели Лили Недерланд" Б.В. - България</w:t>
            </w:r>
          </w:p>
          <w:p w14:paraId="5A8B7D51" w14:textId="77777777" w:rsidR="00083C80" w:rsidRDefault="00083C80" w:rsidP="00A27783">
            <w:pPr>
              <w:autoSpaceDE w:val="0"/>
              <w:autoSpaceDN w:val="0"/>
              <w:adjustRightInd w:val="0"/>
              <w:rPr>
                <w:szCs w:val="22"/>
              </w:rPr>
            </w:pPr>
            <w:r>
              <w:rPr>
                <w:szCs w:val="22"/>
                <w:lang w:val="bg-BG"/>
              </w:rPr>
              <w:t>тел. + 359 2 491 41 40</w:t>
            </w:r>
          </w:p>
          <w:p w14:paraId="34537F38" w14:textId="77777777" w:rsidR="00083C80" w:rsidRDefault="00083C80" w:rsidP="00A27783">
            <w:pPr>
              <w:autoSpaceDE w:val="0"/>
              <w:autoSpaceDN w:val="0"/>
              <w:adjustRightInd w:val="0"/>
              <w:rPr>
                <w:b/>
                <w:bCs/>
                <w:color w:val="000000"/>
                <w:szCs w:val="22"/>
              </w:rPr>
            </w:pPr>
          </w:p>
        </w:tc>
        <w:tc>
          <w:tcPr>
            <w:tcW w:w="4678" w:type="dxa"/>
          </w:tcPr>
          <w:p w14:paraId="02444550" w14:textId="77777777" w:rsidR="00083C80" w:rsidRDefault="00083C80" w:rsidP="00A27783">
            <w:pPr>
              <w:autoSpaceDE w:val="0"/>
              <w:autoSpaceDN w:val="0"/>
              <w:adjustRightInd w:val="0"/>
              <w:rPr>
                <w:b/>
                <w:bCs/>
                <w:color w:val="000000"/>
                <w:szCs w:val="22"/>
              </w:rPr>
            </w:pPr>
            <w:r>
              <w:rPr>
                <w:b/>
                <w:bCs/>
                <w:color w:val="000000"/>
                <w:szCs w:val="22"/>
              </w:rPr>
              <w:t>Luxembourg/Luxemburg</w:t>
            </w:r>
          </w:p>
          <w:p w14:paraId="1023C9DC" w14:textId="77777777" w:rsidR="00083C80" w:rsidRDefault="00083C80" w:rsidP="00A27783">
            <w:pPr>
              <w:autoSpaceDE w:val="0"/>
              <w:autoSpaceDN w:val="0"/>
              <w:adjustRightInd w:val="0"/>
              <w:rPr>
                <w:color w:val="000000"/>
                <w:szCs w:val="22"/>
              </w:rPr>
            </w:pPr>
            <w:r>
              <w:rPr>
                <w:color w:val="000000"/>
                <w:szCs w:val="22"/>
              </w:rPr>
              <w:t xml:space="preserve">Eli Lilly </w:t>
            </w:r>
            <w:r w:rsidRPr="00F0520F">
              <w:rPr>
                <w:color w:val="000000"/>
                <w:szCs w:val="22"/>
              </w:rPr>
              <w:t>Benelux S.A./N.V.</w:t>
            </w:r>
          </w:p>
          <w:p w14:paraId="4803AE74" w14:textId="77777777" w:rsidR="00083C80" w:rsidRDefault="00083C80" w:rsidP="00A27783">
            <w:pPr>
              <w:autoSpaceDE w:val="0"/>
              <w:autoSpaceDN w:val="0"/>
              <w:adjustRightInd w:val="0"/>
              <w:rPr>
                <w:color w:val="000000"/>
                <w:szCs w:val="22"/>
              </w:rPr>
            </w:pPr>
            <w:r>
              <w:rPr>
                <w:color w:val="000000"/>
                <w:szCs w:val="22"/>
              </w:rPr>
              <w:t>Tél/Tel: + 32-(0)2 548 84 84</w:t>
            </w:r>
          </w:p>
        </w:tc>
      </w:tr>
      <w:tr w:rsidR="00083C80" w14:paraId="35F0E600" w14:textId="77777777" w:rsidTr="00A27783">
        <w:trPr>
          <w:cantSplit/>
        </w:trPr>
        <w:tc>
          <w:tcPr>
            <w:tcW w:w="4684" w:type="dxa"/>
          </w:tcPr>
          <w:p w14:paraId="045B121A" w14:textId="77777777" w:rsidR="00083C80" w:rsidRDefault="00083C80" w:rsidP="00A27783">
            <w:pPr>
              <w:autoSpaceDE w:val="0"/>
              <w:autoSpaceDN w:val="0"/>
              <w:adjustRightInd w:val="0"/>
              <w:rPr>
                <w:b/>
                <w:bCs/>
                <w:color w:val="000000"/>
                <w:szCs w:val="22"/>
              </w:rPr>
            </w:pPr>
            <w:r>
              <w:rPr>
                <w:b/>
                <w:bCs/>
                <w:color w:val="000000"/>
                <w:szCs w:val="22"/>
              </w:rPr>
              <w:t>Česká republika</w:t>
            </w:r>
          </w:p>
          <w:p w14:paraId="34D234C1" w14:textId="77777777" w:rsidR="00083C80" w:rsidRDefault="00083C80" w:rsidP="00A27783">
            <w:pPr>
              <w:autoSpaceDE w:val="0"/>
              <w:autoSpaceDN w:val="0"/>
              <w:adjustRightInd w:val="0"/>
              <w:rPr>
                <w:color w:val="000000"/>
                <w:szCs w:val="22"/>
              </w:rPr>
            </w:pPr>
            <w:r>
              <w:rPr>
                <w:color w:val="000000"/>
                <w:szCs w:val="22"/>
              </w:rPr>
              <w:t>ELI LILLY ČR, s.r.o.</w:t>
            </w:r>
          </w:p>
          <w:p w14:paraId="7F3EAAA0" w14:textId="77777777" w:rsidR="00083C80" w:rsidRDefault="00083C80" w:rsidP="00A27783">
            <w:pPr>
              <w:autoSpaceDE w:val="0"/>
              <w:autoSpaceDN w:val="0"/>
              <w:adjustRightInd w:val="0"/>
              <w:rPr>
                <w:color w:val="000000"/>
                <w:szCs w:val="22"/>
                <w:lang w:val="en-US"/>
              </w:rPr>
            </w:pPr>
            <w:r>
              <w:rPr>
                <w:color w:val="000000"/>
                <w:szCs w:val="22"/>
                <w:lang w:val="en-US"/>
              </w:rPr>
              <w:t>Tel: + 420 234 664 111</w:t>
            </w:r>
          </w:p>
          <w:p w14:paraId="2224A627" w14:textId="77777777" w:rsidR="00083C80" w:rsidRDefault="00083C80" w:rsidP="00A27783">
            <w:pPr>
              <w:autoSpaceDE w:val="0"/>
              <w:autoSpaceDN w:val="0"/>
              <w:adjustRightInd w:val="0"/>
              <w:rPr>
                <w:color w:val="000000"/>
                <w:szCs w:val="22"/>
                <w:lang w:val="en-US"/>
              </w:rPr>
            </w:pPr>
          </w:p>
        </w:tc>
        <w:tc>
          <w:tcPr>
            <w:tcW w:w="4678" w:type="dxa"/>
          </w:tcPr>
          <w:p w14:paraId="7306DA8A" w14:textId="77777777" w:rsidR="00083C80" w:rsidRDefault="00083C80" w:rsidP="00A27783">
            <w:pPr>
              <w:autoSpaceDE w:val="0"/>
              <w:autoSpaceDN w:val="0"/>
              <w:adjustRightInd w:val="0"/>
              <w:rPr>
                <w:b/>
                <w:bCs/>
                <w:color w:val="000000"/>
                <w:szCs w:val="22"/>
              </w:rPr>
            </w:pPr>
            <w:r>
              <w:rPr>
                <w:b/>
                <w:bCs/>
                <w:color w:val="000000"/>
                <w:szCs w:val="22"/>
              </w:rPr>
              <w:t>Magyarország</w:t>
            </w:r>
          </w:p>
          <w:p w14:paraId="68FADF0F" w14:textId="77777777" w:rsidR="00083C80" w:rsidRDefault="00083C80" w:rsidP="00A27783">
            <w:pPr>
              <w:autoSpaceDE w:val="0"/>
              <w:autoSpaceDN w:val="0"/>
              <w:adjustRightInd w:val="0"/>
              <w:rPr>
                <w:color w:val="000000"/>
                <w:szCs w:val="22"/>
              </w:rPr>
            </w:pPr>
            <w:r>
              <w:rPr>
                <w:color w:val="000000"/>
                <w:szCs w:val="22"/>
              </w:rPr>
              <w:t>Lilly Hungária Kft.</w:t>
            </w:r>
          </w:p>
          <w:p w14:paraId="7B4C3742" w14:textId="77777777" w:rsidR="00083C80" w:rsidRDefault="00083C80" w:rsidP="00A27783">
            <w:pPr>
              <w:autoSpaceDE w:val="0"/>
              <w:autoSpaceDN w:val="0"/>
              <w:adjustRightInd w:val="0"/>
              <w:rPr>
                <w:b/>
                <w:bCs/>
                <w:color w:val="000000"/>
                <w:szCs w:val="22"/>
              </w:rPr>
            </w:pPr>
            <w:r>
              <w:rPr>
                <w:color w:val="000000"/>
                <w:szCs w:val="22"/>
              </w:rPr>
              <w:t>Tel: + 36 1 328 5100</w:t>
            </w:r>
          </w:p>
        </w:tc>
      </w:tr>
      <w:tr w:rsidR="00083C80" w14:paraId="0FC57F9E" w14:textId="77777777" w:rsidTr="00A27783">
        <w:trPr>
          <w:cantSplit/>
        </w:trPr>
        <w:tc>
          <w:tcPr>
            <w:tcW w:w="4684" w:type="dxa"/>
          </w:tcPr>
          <w:p w14:paraId="75B44DC3" w14:textId="77777777" w:rsidR="00083C80" w:rsidRDefault="00083C80" w:rsidP="00A27783">
            <w:pPr>
              <w:autoSpaceDE w:val="0"/>
              <w:autoSpaceDN w:val="0"/>
              <w:adjustRightInd w:val="0"/>
              <w:rPr>
                <w:b/>
                <w:bCs/>
                <w:color w:val="000000"/>
                <w:szCs w:val="22"/>
                <w:lang w:val="nb-NO"/>
              </w:rPr>
            </w:pPr>
            <w:r>
              <w:rPr>
                <w:b/>
                <w:bCs/>
                <w:color w:val="000000"/>
                <w:szCs w:val="22"/>
                <w:lang w:val="nb-NO"/>
              </w:rPr>
              <w:t>Danmark</w:t>
            </w:r>
          </w:p>
          <w:p w14:paraId="211821C9"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Danmark A/S </w:t>
            </w:r>
          </w:p>
          <w:p w14:paraId="35D4DDE2" w14:textId="25EDE6EA" w:rsidR="00083C80" w:rsidRPr="00C2457A" w:rsidRDefault="00083C80" w:rsidP="00A27783">
            <w:pPr>
              <w:autoSpaceDE w:val="0"/>
              <w:autoSpaceDN w:val="0"/>
              <w:adjustRightInd w:val="0"/>
              <w:rPr>
                <w:color w:val="000000"/>
                <w:szCs w:val="22"/>
                <w:lang w:val="nb-NO"/>
              </w:rPr>
            </w:pPr>
            <w:r w:rsidRPr="00C2457A">
              <w:rPr>
                <w:color w:val="000000"/>
                <w:szCs w:val="22"/>
                <w:lang w:val="nb-NO"/>
              </w:rPr>
              <w:t>Tlf</w:t>
            </w:r>
            <w:r w:rsidR="00E566E2">
              <w:rPr>
                <w:color w:val="000000"/>
                <w:szCs w:val="22"/>
                <w:lang w:val="nb-NO"/>
              </w:rPr>
              <w:t>.</w:t>
            </w:r>
            <w:r w:rsidRPr="00C2457A">
              <w:rPr>
                <w:color w:val="000000"/>
                <w:szCs w:val="22"/>
                <w:lang w:val="nb-NO"/>
              </w:rPr>
              <w:t>: +45 45 26 6000</w:t>
            </w:r>
          </w:p>
          <w:p w14:paraId="4250F3FA" w14:textId="77777777" w:rsidR="00083C80" w:rsidRPr="00C2457A" w:rsidRDefault="00083C80" w:rsidP="00A27783">
            <w:pPr>
              <w:autoSpaceDE w:val="0"/>
              <w:autoSpaceDN w:val="0"/>
              <w:adjustRightInd w:val="0"/>
              <w:rPr>
                <w:color w:val="000000"/>
                <w:szCs w:val="22"/>
                <w:lang w:val="nb-NO"/>
              </w:rPr>
            </w:pPr>
          </w:p>
        </w:tc>
        <w:tc>
          <w:tcPr>
            <w:tcW w:w="4678" w:type="dxa"/>
          </w:tcPr>
          <w:p w14:paraId="36ACA599" w14:textId="77777777" w:rsidR="00083C80" w:rsidRDefault="00083C80" w:rsidP="00A27783">
            <w:pPr>
              <w:autoSpaceDE w:val="0"/>
              <w:autoSpaceDN w:val="0"/>
              <w:adjustRightInd w:val="0"/>
              <w:rPr>
                <w:b/>
                <w:bCs/>
                <w:color w:val="000000"/>
                <w:szCs w:val="22"/>
                <w:lang w:val="es-ES"/>
              </w:rPr>
            </w:pPr>
            <w:r>
              <w:rPr>
                <w:b/>
                <w:bCs/>
                <w:color w:val="000000"/>
                <w:szCs w:val="22"/>
                <w:lang w:val="es-ES"/>
              </w:rPr>
              <w:t>Malta</w:t>
            </w:r>
          </w:p>
          <w:p w14:paraId="1859A804" w14:textId="77777777" w:rsidR="00083C80" w:rsidRDefault="00083C80" w:rsidP="00A27783">
            <w:pPr>
              <w:autoSpaceDE w:val="0"/>
              <w:autoSpaceDN w:val="0"/>
              <w:adjustRightInd w:val="0"/>
              <w:rPr>
                <w:color w:val="000000"/>
                <w:szCs w:val="22"/>
                <w:lang w:val="es-ES"/>
              </w:rPr>
            </w:pPr>
            <w:r>
              <w:rPr>
                <w:color w:val="000000"/>
                <w:szCs w:val="22"/>
                <w:lang w:val="es-ES"/>
              </w:rPr>
              <w:t>Charles de Giorgio Ltd.</w:t>
            </w:r>
          </w:p>
          <w:p w14:paraId="428F553B" w14:textId="77777777" w:rsidR="00083C80" w:rsidRDefault="00083C80" w:rsidP="00A27783">
            <w:pPr>
              <w:autoSpaceDE w:val="0"/>
              <w:autoSpaceDN w:val="0"/>
              <w:adjustRightInd w:val="0"/>
              <w:rPr>
                <w:color w:val="000000"/>
                <w:szCs w:val="22"/>
                <w:lang w:val="en-US"/>
              </w:rPr>
            </w:pPr>
            <w:r>
              <w:rPr>
                <w:color w:val="000000"/>
                <w:szCs w:val="22"/>
              </w:rPr>
              <w:t>Tel: + 356 25600 500</w:t>
            </w:r>
          </w:p>
        </w:tc>
      </w:tr>
      <w:tr w:rsidR="00083C80" w14:paraId="2EB14ECA" w14:textId="77777777" w:rsidTr="00A27783">
        <w:trPr>
          <w:cantSplit/>
        </w:trPr>
        <w:tc>
          <w:tcPr>
            <w:tcW w:w="4684" w:type="dxa"/>
          </w:tcPr>
          <w:p w14:paraId="26BD994E" w14:textId="77777777" w:rsidR="00083C80" w:rsidRDefault="00083C80" w:rsidP="00A27783">
            <w:pPr>
              <w:autoSpaceDE w:val="0"/>
              <w:autoSpaceDN w:val="0"/>
              <w:adjustRightInd w:val="0"/>
              <w:rPr>
                <w:b/>
                <w:bCs/>
                <w:color w:val="000000"/>
                <w:szCs w:val="22"/>
                <w:lang w:val="de-DE"/>
              </w:rPr>
            </w:pPr>
            <w:r>
              <w:rPr>
                <w:b/>
                <w:bCs/>
                <w:color w:val="000000"/>
                <w:szCs w:val="22"/>
                <w:lang w:val="de-DE"/>
              </w:rPr>
              <w:t>Deutschland</w:t>
            </w:r>
          </w:p>
          <w:p w14:paraId="52AF150F" w14:textId="77777777" w:rsidR="00083C80" w:rsidRDefault="00083C80" w:rsidP="00A27783">
            <w:pPr>
              <w:autoSpaceDE w:val="0"/>
              <w:autoSpaceDN w:val="0"/>
              <w:adjustRightInd w:val="0"/>
              <w:rPr>
                <w:color w:val="000000"/>
                <w:szCs w:val="22"/>
              </w:rPr>
            </w:pPr>
            <w:r>
              <w:rPr>
                <w:color w:val="000000"/>
                <w:szCs w:val="22"/>
              </w:rPr>
              <w:t>Lilly Deutschland GmbH</w:t>
            </w:r>
          </w:p>
          <w:p w14:paraId="21C7C47B" w14:textId="77777777" w:rsidR="00083C80" w:rsidRDefault="00083C80" w:rsidP="00A27783">
            <w:pPr>
              <w:autoSpaceDE w:val="0"/>
              <w:autoSpaceDN w:val="0"/>
              <w:adjustRightInd w:val="0"/>
              <w:rPr>
                <w:color w:val="000000"/>
                <w:szCs w:val="22"/>
              </w:rPr>
            </w:pPr>
            <w:r>
              <w:rPr>
                <w:color w:val="000000"/>
                <w:szCs w:val="22"/>
              </w:rPr>
              <w:t>Tel. + 49-(0) 6172 273 2222</w:t>
            </w:r>
          </w:p>
          <w:p w14:paraId="07C968F8" w14:textId="77777777" w:rsidR="00083C80" w:rsidRDefault="00083C80" w:rsidP="00A27783">
            <w:pPr>
              <w:autoSpaceDE w:val="0"/>
              <w:autoSpaceDN w:val="0"/>
              <w:adjustRightInd w:val="0"/>
              <w:rPr>
                <w:color w:val="000000"/>
                <w:szCs w:val="22"/>
                <w:lang w:val="de-DE"/>
              </w:rPr>
            </w:pPr>
          </w:p>
        </w:tc>
        <w:tc>
          <w:tcPr>
            <w:tcW w:w="4678" w:type="dxa"/>
          </w:tcPr>
          <w:p w14:paraId="54CCB41B" w14:textId="77777777" w:rsidR="00083C80" w:rsidRDefault="00083C80" w:rsidP="00A27783">
            <w:pPr>
              <w:autoSpaceDE w:val="0"/>
              <w:autoSpaceDN w:val="0"/>
              <w:adjustRightInd w:val="0"/>
              <w:rPr>
                <w:b/>
                <w:bCs/>
                <w:color w:val="000000"/>
                <w:szCs w:val="22"/>
                <w:lang w:val="de-DE"/>
              </w:rPr>
            </w:pPr>
            <w:r>
              <w:rPr>
                <w:b/>
                <w:bCs/>
                <w:color w:val="000000"/>
                <w:szCs w:val="22"/>
                <w:lang w:val="de-DE"/>
              </w:rPr>
              <w:t>Nederland</w:t>
            </w:r>
          </w:p>
          <w:p w14:paraId="4C264A9F"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Nederland B.V. </w:t>
            </w:r>
          </w:p>
          <w:p w14:paraId="7409954B" w14:textId="77777777" w:rsidR="00083C80" w:rsidRDefault="00083C80" w:rsidP="00A27783">
            <w:pPr>
              <w:autoSpaceDE w:val="0"/>
              <w:autoSpaceDN w:val="0"/>
              <w:adjustRightInd w:val="0"/>
              <w:rPr>
                <w:color w:val="000000"/>
                <w:szCs w:val="22"/>
              </w:rPr>
            </w:pPr>
            <w:r>
              <w:rPr>
                <w:color w:val="000000"/>
                <w:szCs w:val="22"/>
                <w:lang w:val="en-US"/>
              </w:rPr>
              <w:t>Tel: + 31-(0) 30 60 25 800</w:t>
            </w:r>
          </w:p>
        </w:tc>
      </w:tr>
      <w:tr w:rsidR="00083C80" w14:paraId="688AF0D9" w14:textId="77777777" w:rsidTr="00A27783">
        <w:trPr>
          <w:cantSplit/>
        </w:trPr>
        <w:tc>
          <w:tcPr>
            <w:tcW w:w="4684" w:type="dxa"/>
          </w:tcPr>
          <w:p w14:paraId="63286EA0" w14:textId="77777777" w:rsidR="00083C80" w:rsidRDefault="00083C80" w:rsidP="00A27783">
            <w:pPr>
              <w:autoSpaceDE w:val="0"/>
              <w:autoSpaceDN w:val="0"/>
              <w:adjustRightInd w:val="0"/>
              <w:rPr>
                <w:b/>
                <w:bCs/>
                <w:color w:val="000000"/>
                <w:szCs w:val="22"/>
                <w:lang w:val="fi-FI"/>
              </w:rPr>
            </w:pPr>
            <w:r>
              <w:rPr>
                <w:b/>
                <w:bCs/>
                <w:color w:val="000000"/>
                <w:szCs w:val="22"/>
                <w:lang w:val="fi-FI"/>
              </w:rPr>
              <w:t>Eesti</w:t>
            </w:r>
          </w:p>
          <w:p w14:paraId="2128E8C3" w14:textId="77777777" w:rsidR="00083C80" w:rsidRDefault="00083C80" w:rsidP="00A27783">
            <w:pPr>
              <w:autoSpaceDE w:val="0"/>
              <w:autoSpaceDN w:val="0"/>
              <w:adjustRightInd w:val="0"/>
              <w:rPr>
                <w:color w:val="000000"/>
                <w:szCs w:val="22"/>
                <w:lang w:val="fi-FI"/>
              </w:rPr>
            </w:pPr>
            <w:r>
              <w:rPr>
                <w:color w:val="000000"/>
                <w:szCs w:val="22"/>
                <w:lang w:val="fi-FI"/>
              </w:rPr>
              <w:t xml:space="preserve">Eli Lilly </w:t>
            </w:r>
            <w:r w:rsidRPr="009732EF">
              <w:rPr>
                <w:color w:val="000000"/>
                <w:lang w:val="nb-NO"/>
              </w:rPr>
              <w:t>Nederland B.V.</w:t>
            </w:r>
          </w:p>
          <w:p w14:paraId="39764540" w14:textId="77777777" w:rsidR="00083C80" w:rsidRPr="009732EF" w:rsidRDefault="00083C80" w:rsidP="00A27783">
            <w:pPr>
              <w:autoSpaceDE w:val="0"/>
              <w:autoSpaceDN w:val="0"/>
              <w:adjustRightInd w:val="0"/>
              <w:rPr>
                <w:color w:val="000000"/>
                <w:lang w:val="nb-NO"/>
              </w:rPr>
            </w:pPr>
            <w:r w:rsidRPr="009732EF">
              <w:rPr>
                <w:color w:val="000000"/>
                <w:lang w:val="nb-NO"/>
              </w:rPr>
              <w:t xml:space="preserve">Tel: </w:t>
            </w:r>
            <w:r w:rsidRPr="009732EF">
              <w:rPr>
                <w:b/>
                <w:color w:val="000000"/>
                <w:lang w:val="nb-NO"/>
              </w:rPr>
              <w:t>+</w:t>
            </w:r>
            <w:r w:rsidRPr="009732EF">
              <w:rPr>
                <w:color w:val="000000"/>
                <w:lang w:val="nb-NO"/>
              </w:rPr>
              <w:t>372 6817 280</w:t>
            </w:r>
          </w:p>
          <w:p w14:paraId="094B7BE0" w14:textId="77777777" w:rsidR="00083C80" w:rsidRPr="009732EF" w:rsidRDefault="00083C80" w:rsidP="00A27783">
            <w:pPr>
              <w:autoSpaceDE w:val="0"/>
              <w:autoSpaceDN w:val="0"/>
              <w:adjustRightInd w:val="0"/>
              <w:rPr>
                <w:color w:val="000000"/>
                <w:lang w:val="nb-NO"/>
              </w:rPr>
            </w:pPr>
          </w:p>
        </w:tc>
        <w:tc>
          <w:tcPr>
            <w:tcW w:w="4678" w:type="dxa"/>
          </w:tcPr>
          <w:p w14:paraId="2FDBE8C3" w14:textId="77777777" w:rsidR="00083C80" w:rsidRDefault="00083C80" w:rsidP="00A27783">
            <w:pPr>
              <w:autoSpaceDE w:val="0"/>
              <w:autoSpaceDN w:val="0"/>
              <w:adjustRightInd w:val="0"/>
              <w:rPr>
                <w:b/>
                <w:bCs/>
                <w:color w:val="000000"/>
                <w:szCs w:val="22"/>
                <w:lang w:val="nb-NO"/>
              </w:rPr>
            </w:pPr>
            <w:r>
              <w:rPr>
                <w:b/>
                <w:bCs/>
                <w:color w:val="000000"/>
                <w:szCs w:val="22"/>
                <w:lang w:val="nb-NO"/>
              </w:rPr>
              <w:t>Norge</w:t>
            </w:r>
          </w:p>
          <w:p w14:paraId="227D5702"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Norge A.S. </w:t>
            </w:r>
          </w:p>
          <w:p w14:paraId="3D7FBD38" w14:textId="77777777" w:rsidR="00083C80" w:rsidRDefault="00083C80" w:rsidP="00A27783">
            <w:pPr>
              <w:autoSpaceDE w:val="0"/>
              <w:autoSpaceDN w:val="0"/>
              <w:adjustRightInd w:val="0"/>
              <w:rPr>
                <w:color w:val="000000"/>
                <w:szCs w:val="22"/>
                <w:lang w:val="en-US"/>
              </w:rPr>
            </w:pPr>
            <w:r>
              <w:rPr>
                <w:color w:val="000000"/>
                <w:szCs w:val="22"/>
                <w:lang w:val="en-US"/>
              </w:rPr>
              <w:t>Tlf: + 47 22 88 18 00</w:t>
            </w:r>
          </w:p>
        </w:tc>
      </w:tr>
      <w:tr w:rsidR="00083C80" w14:paraId="3E3D7446" w14:textId="77777777" w:rsidTr="00A27783">
        <w:trPr>
          <w:cantSplit/>
        </w:trPr>
        <w:tc>
          <w:tcPr>
            <w:tcW w:w="4684" w:type="dxa"/>
          </w:tcPr>
          <w:p w14:paraId="35469710" w14:textId="77777777" w:rsidR="00083C80" w:rsidRPr="00B50FFD" w:rsidRDefault="00083C80" w:rsidP="00A27783">
            <w:pPr>
              <w:autoSpaceDE w:val="0"/>
              <w:autoSpaceDN w:val="0"/>
              <w:adjustRightInd w:val="0"/>
              <w:rPr>
                <w:b/>
                <w:bCs/>
                <w:color w:val="000000"/>
                <w:szCs w:val="22"/>
              </w:rPr>
            </w:pPr>
            <w:r>
              <w:rPr>
                <w:b/>
                <w:bCs/>
                <w:color w:val="000000"/>
                <w:szCs w:val="22"/>
                <w:lang w:val="en-US"/>
              </w:rPr>
              <w:lastRenderedPageBreak/>
              <w:t>Ελλάδα</w:t>
            </w:r>
          </w:p>
          <w:p w14:paraId="701E1FAB" w14:textId="77777777" w:rsidR="00083C80" w:rsidRPr="00B50FFD" w:rsidRDefault="00083C80" w:rsidP="00A27783">
            <w:pPr>
              <w:autoSpaceDE w:val="0"/>
              <w:autoSpaceDN w:val="0"/>
              <w:adjustRightInd w:val="0"/>
              <w:rPr>
                <w:color w:val="000000"/>
                <w:szCs w:val="22"/>
              </w:rPr>
            </w:pPr>
            <w:r>
              <w:rPr>
                <w:color w:val="000000"/>
                <w:szCs w:val="22"/>
                <w:lang w:val="en-US"/>
              </w:rPr>
              <w:t>ΦΑΡΜΑΣΕΡΒ</w:t>
            </w:r>
            <w:r w:rsidRPr="00727301">
              <w:rPr>
                <w:color w:val="000000"/>
                <w:szCs w:val="22"/>
              </w:rPr>
              <w:t>-</w:t>
            </w:r>
            <w:r>
              <w:rPr>
                <w:color w:val="000000"/>
                <w:szCs w:val="22"/>
                <w:lang w:val="en-US"/>
              </w:rPr>
              <w:t>ΛΙΛΛΥ</w:t>
            </w:r>
            <w:r w:rsidRPr="00727301">
              <w:rPr>
                <w:color w:val="000000"/>
                <w:szCs w:val="22"/>
              </w:rPr>
              <w:t xml:space="preserve"> </w:t>
            </w:r>
            <w:r>
              <w:rPr>
                <w:color w:val="000000"/>
                <w:szCs w:val="22"/>
                <w:lang w:val="en-US"/>
              </w:rPr>
              <w:t>Α</w:t>
            </w:r>
            <w:r w:rsidRPr="00727301">
              <w:rPr>
                <w:color w:val="000000"/>
                <w:szCs w:val="22"/>
              </w:rPr>
              <w:t>.</w:t>
            </w:r>
            <w:r>
              <w:rPr>
                <w:color w:val="000000"/>
                <w:szCs w:val="22"/>
                <w:lang w:val="en-US"/>
              </w:rPr>
              <w:t>Ε</w:t>
            </w:r>
            <w:r w:rsidRPr="00727301">
              <w:rPr>
                <w:color w:val="000000"/>
                <w:szCs w:val="22"/>
              </w:rPr>
              <w:t>.</w:t>
            </w:r>
            <w:r>
              <w:rPr>
                <w:color w:val="000000"/>
                <w:szCs w:val="22"/>
                <w:lang w:val="en-US"/>
              </w:rPr>
              <w:t>Β</w:t>
            </w:r>
            <w:r w:rsidRPr="00727301">
              <w:rPr>
                <w:color w:val="000000"/>
                <w:szCs w:val="22"/>
              </w:rPr>
              <w:t>.</w:t>
            </w:r>
            <w:r>
              <w:rPr>
                <w:color w:val="000000"/>
                <w:szCs w:val="22"/>
                <w:lang w:val="en-US"/>
              </w:rPr>
              <w:t>Ε</w:t>
            </w:r>
            <w:r w:rsidRPr="00727301">
              <w:rPr>
                <w:color w:val="000000"/>
                <w:szCs w:val="22"/>
              </w:rPr>
              <w:t xml:space="preserve">. </w:t>
            </w:r>
          </w:p>
          <w:p w14:paraId="4EB1E1AD"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+30 210 629 4600</w:t>
            </w:r>
          </w:p>
          <w:p w14:paraId="192B7BBF" w14:textId="77777777" w:rsidR="00083C80" w:rsidRDefault="00083C80" w:rsidP="00A27783">
            <w:pPr>
              <w:autoSpaceDE w:val="0"/>
              <w:autoSpaceDN w:val="0"/>
              <w:adjustRightInd w:val="0"/>
              <w:rPr>
                <w:color w:val="000000"/>
                <w:szCs w:val="22"/>
              </w:rPr>
            </w:pPr>
          </w:p>
        </w:tc>
        <w:tc>
          <w:tcPr>
            <w:tcW w:w="4678" w:type="dxa"/>
          </w:tcPr>
          <w:p w14:paraId="34371652" w14:textId="77777777" w:rsidR="00083C80" w:rsidRDefault="00083C80" w:rsidP="00A27783">
            <w:pPr>
              <w:autoSpaceDE w:val="0"/>
              <w:autoSpaceDN w:val="0"/>
              <w:adjustRightInd w:val="0"/>
              <w:rPr>
                <w:b/>
                <w:bCs/>
                <w:color w:val="000000"/>
                <w:szCs w:val="22"/>
                <w:lang w:val="de-DE"/>
              </w:rPr>
            </w:pPr>
            <w:r>
              <w:rPr>
                <w:b/>
                <w:bCs/>
                <w:color w:val="000000"/>
                <w:szCs w:val="22"/>
                <w:lang w:val="de-DE"/>
              </w:rPr>
              <w:t>Österreich</w:t>
            </w:r>
          </w:p>
          <w:p w14:paraId="406009A7"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Ges. m.b.H. </w:t>
            </w:r>
          </w:p>
          <w:p w14:paraId="3F5F188B" w14:textId="77777777" w:rsidR="00083C80" w:rsidRDefault="00083C80" w:rsidP="00A27783">
            <w:pPr>
              <w:autoSpaceDE w:val="0"/>
              <w:autoSpaceDN w:val="0"/>
              <w:adjustRightInd w:val="0"/>
              <w:rPr>
                <w:color w:val="000000"/>
                <w:szCs w:val="22"/>
                <w:lang w:val="en-US"/>
              </w:rPr>
            </w:pPr>
            <w:r>
              <w:rPr>
                <w:color w:val="000000"/>
                <w:szCs w:val="22"/>
                <w:lang w:val="en-US"/>
              </w:rPr>
              <w:t>Tel: + 43-(0) 1 711 780</w:t>
            </w:r>
          </w:p>
        </w:tc>
      </w:tr>
      <w:tr w:rsidR="00083C80" w14:paraId="1265A6E9" w14:textId="77777777" w:rsidTr="00A27783">
        <w:trPr>
          <w:cantSplit/>
        </w:trPr>
        <w:tc>
          <w:tcPr>
            <w:tcW w:w="4684" w:type="dxa"/>
          </w:tcPr>
          <w:p w14:paraId="56A26ADC" w14:textId="77777777" w:rsidR="00083C80" w:rsidRDefault="00083C80" w:rsidP="00A27783">
            <w:pPr>
              <w:autoSpaceDE w:val="0"/>
              <w:autoSpaceDN w:val="0"/>
              <w:adjustRightInd w:val="0"/>
              <w:rPr>
                <w:b/>
                <w:bCs/>
                <w:color w:val="000000"/>
                <w:szCs w:val="22"/>
                <w:lang w:val="es-ES"/>
              </w:rPr>
            </w:pPr>
            <w:r>
              <w:rPr>
                <w:b/>
                <w:bCs/>
                <w:color w:val="000000"/>
                <w:szCs w:val="22"/>
                <w:lang w:val="es-ES"/>
              </w:rPr>
              <w:t>España</w:t>
            </w:r>
          </w:p>
          <w:p w14:paraId="2FEA5410" w14:textId="77777777" w:rsidR="00083C80" w:rsidRDefault="00083C80" w:rsidP="00A27783">
            <w:pPr>
              <w:autoSpaceDE w:val="0"/>
              <w:autoSpaceDN w:val="0"/>
              <w:adjustRightInd w:val="0"/>
              <w:rPr>
                <w:color w:val="000000"/>
                <w:szCs w:val="22"/>
                <w:lang w:val="es-ES"/>
              </w:rPr>
            </w:pPr>
            <w:r>
              <w:rPr>
                <w:color w:val="000000"/>
                <w:szCs w:val="22"/>
                <w:lang w:val="es-ES"/>
              </w:rPr>
              <w:t>Lilly S.A.</w:t>
            </w:r>
          </w:p>
          <w:p w14:paraId="4BA7B0FE" w14:textId="77777777" w:rsidR="00083C80" w:rsidRDefault="00083C80" w:rsidP="00A27783">
            <w:pPr>
              <w:autoSpaceDE w:val="0"/>
              <w:autoSpaceDN w:val="0"/>
              <w:adjustRightInd w:val="0"/>
              <w:rPr>
                <w:color w:val="000000"/>
                <w:szCs w:val="22"/>
                <w:lang w:val="es-ES"/>
              </w:rPr>
            </w:pPr>
            <w:r>
              <w:rPr>
                <w:color w:val="000000"/>
                <w:szCs w:val="22"/>
                <w:lang w:val="es-ES"/>
              </w:rPr>
              <w:t>Tel: + 34-91 663 50 00</w:t>
            </w:r>
          </w:p>
          <w:p w14:paraId="7B3DEF8A" w14:textId="77777777" w:rsidR="00083C80" w:rsidRDefault="00083C80" w:rsidP="00A27783">
            <w:pPr>
              <w:autoSpaceDE w:val="0"/>
              <w:autoSpaceDN w:val="0"/>
              <w:adjustRightInd w:val="0"/>
              <w:rPr>
                <w:color w:val="000000"/>
                <w:szCs w:val="22"/>
                <w:lang w:val="es-ES"/>
              </w:rPr>
            </w:pPr>
          </w:p>
        </w:tc>
        <w:tc>
          <w:tcPr>
            <w:tcW w:w="4678" w:type="dxa"/>
          </w:tcPr>
          <w:p w14:paraId="121B7739" w14:textId="77777777" w:rsidR="00083C80" w:rsidRDefault="00083C80" w:rsidP="00A27783">
            <w:pPr>
              <w:keepNext/>
              <w:autoSpaceDE w:val="0"/>
              <w:autoSpaceDN w:val="0"/>
              <w:adjustRightInd w:val="0"/>
              <w:rPr>
                <w:b/>
                <w:bCs/>
                <w:color w:val="000000"/>
                <w:szCs w:val="22"/>
              </w:rPr>
            </w:pPr>
            <w:r>
              <w:rPr>
                <w:b/>
                <w:bCs/>
                <w:color w:val="000000"/>
                <w:szCs w:val="22"/>
              </w:rPr>
              <w:t>Polska</w:t>
            </w:r>
          </w:p>
          <w:p w14:paraId="42B98360" w14:textId="77777777" w:rsidR="00083C80" w:rsidRDefault="00083C80" w:rsidP="00A27783">
            <w:pPr>
              <w:autoSpaceDE w:val="0"/>
              <w:autoSpaceDN w:val="0"/>
              <w:adjustRightInd w:val="0"/>
              <w:rPr>
                <w:color w:val="000000"/>
                <w:szCs w:val="22"/>
              </w:rPr>
            </w:pPr>
            <w:r>
              <w:rPr>
                <w:color w:val="000000"/>
                <w:szCs w:val="22"/>
              </w:rPr>
              <w:t>Eli Lilly Polska Sp. z o.o.</w:t>
            </w:r>
          </w:p>
          <w:p w14:paraId="61F1C028" w14:textId="77777777" w:rsidR="00083C80" w:rsidRDefault="00083C80" w:rsidP="00A27783">
            <w:pPr>
              <w:autoSpaceDE w:val="0"/>
              <w:autoSpaceDN w:val="0"/>
              <w:adjustRightInd w:val="0"/>
              <w:rPr>
                <w:color w:val="000000"/>
                <w:szCs w:val="22"/>
                <w:lang w:val="en-US"/>
              </w:rPr>
            </w:pPr>
            <w:r>
              <w:rPr>
                <w:color w:val="000000"/>
                <w:szCs w:val="22"/>
                <w:lang w:val="en-US"/>
              </w:rPr>
              <w:t>Tel: +48 22 440 33 00</w:t>
            </w:r>
          </w:p>
        </w:tc>
      </w:tr>
      <w:tr w:rsidR="00083C80" w14:paraId="28ECE4F3" w14:textId="77777777" w:rsidTr="00A27783">
        <w:trPr>
          <w:cantSplit/>
        </w:trPr>
        <w:tc>
          <w:tcPr>
            <w:tcW w:w="4684" w:type="dxa"/>
          </w:tcPr>
          <w:p w14:paraId="60C0ED18" w14:textId="77777777" w:rsidR="00083C80" w:rsidRPr="00C51FA6" w:rsidRDefault="00083C80" w:rsidP="00A27783">
            <w:pPr>
              <w:autoSpaceDE w:val="0"/>
              <w:autoSpaceDN w:val="0"/>
              <w:adjustRightInd w:val="0"/>
              <w:rPr>
                <w:b/>
                <w:bCs/>
                <w:color w:val="000000"/>
                <w:szCs w:val="22"/>
                <w:lang w:val="fr-FR"/>
              </w:rPr>
            </w:pPr>
            <w:r w:rsidRPr="00C51FA6">
              <w:rPr>
                <w:b/>
                <w:bCs/>
                <w:color w:val="000000"/>
                <w:szCs w:val="22"/>
                <w:lang w:val="fr-FR"/>
              </w:rPr>
              <w:t>France</w:t>
            </w:r>
          </w:p>
          <w:p w14:paraId="64549140" w14:textId="6E5E54F7" w:rsidR="00083C80" w:rsidRPr="00C51FA6" w:rsidRDefault="00083C80" w:rsidP="00A27783">
            <w:pPr>
              <w:autoSpaceDE w:val="0"/>
              <w:autoSpaceDN w:val="0"/>
              <w:adjustRightInd w:val="0"/>
              <w:rPr>
                <w:color w:val="000000"/>
                <w:szCs w:val="22"/>
                <w:lang w:val="fr-FR"/>
              </w:rPr>
            </w:pPr>
            <w:r w:rsidRPr="00C51FA6">
              <w:rPr>
                <w:color w:val="000000"/>
                <w:szCs w:val="22"/>
                <w:lang w:val="fr-FR"/>
              </w:rPr>
              <w:t xml:space="preserve">Lilly France </w:t>
            </w:r>
          </w:p>
          <w:p w14:paraId="1B5534CB" w14:textId="77777777" w:rsidR="00083C80" w:rsidRDefault="00083C80" w:rsidP="00A27783">
            <w:pPr>
              <w:autoSpaceDE w:val="0"/>
              <w:autoSpaceDN w:val="0"/>
              <w:adjustRightInd w:val="0"/>
              <w:rPr>
                <w:color w:val="000000"/>
                <w:szCs w:val="22"/>
                <w:lang w:val="fr-FR"/>
              </w:rPr>
            </w:pPr>
            <w:r w:rsidRPr="00C51FA6">
              <w:rPr>
                <w:color w:val="000000"/>
                <w:szCs w:val="22"/>
                <w:lang w:val="fr-FR"/>
              </w:rPr>
              <w:t>Tél: +33-(0) 1 55 49 34 34</w:t>
            </w:r>
          </w:p>
          <w:p w14:paraId="2ED722D8" w14:textId="77777777" w:rsidR="00083C80" w:rsidRDefault="00083C80" w:rsidP="00A27783">
            <w:pPr>
              <w:autoSpaceDE w:val="0"/>
              <w:autoSpaceDN w:val="0"/>
              <w:adjustRightInd w:val="0"/>
              <w:rPr>
                <w:color w:val="000000"/>
                <w:szCs w:val="22"/>
                <w:lang w:val="fr-FR"/>
              </w:rPr>
            </w:pPr>
          </w:p>
        </w:tc>
        <w:tc>
          <w:tcPr>
            <w:tcW w:w="4678" w:type="dxa"/>
          </w:tcPr>
          <w:p w14:paraId="0E607CCF" w14:textId="77777777" w:rsidR="00083C80" w:rsidRDefault="00083C80" w:rsidP="00A27783">
            <w:pPr>
              <w:autoSpaceDE w:val="0"/>
              <w:autoSpaceDN w:val="0"/>
              <w:adjustRightInd w:val="0"/>
              <w:rPr>
                <w:b/>
                <w:bCs/>
                <w:color w:val="000000"/>
                <w:szCs w:val="22"/>
                <w:lang w:val="es-ES"/>
              </w:rPr>
            </w:pPr>
            <w:r>
              <w:rPr>
                <w:b/>
                <w:bCs/>
                <w:color w:val="000000"/>
                <w:szCs w:val="22"/>
                <w:lang w:val="es-ES"/>
              </w:rPr>
              <w:t>Portugal</w:t>
            </w:r>
          </w:p>
          <w:p w14:paraId="26A0B77D" w14:textId="77777777" w:rsidR="00083C80" w:rsidRDefault="00083C80" w:rsidP="00A27783">
            <w:pPr>
              <w:autoSpaceDE w:val="0"/>
              <w:autoSpaceDN w:val="0"/>
              <w:adjustRightInd w:val="0"/>
              <w:rPr>
                <w:color w:val="000000"/>
                <w:szCs w:val="22"/>
                <w:lang w:val="es-ES"/>
              </w:rPr>
            </w:pPr>
            <w:r>
              <w:rPr>
                <w:color w:val="000000"/>
                <w:szCs w:val="22"/>
                <w:lang w:val="es-ES"/>
              </w:rPr>
              <w:t>Lilly Portugal - Produtos Farmacêuticos, Lda</w:t>
            </w:r>
          </w:p>
          <w:p w14:paraId="7EAC0947" w14:textId="77777777" w:rsidR="00083C80" w:rsidRDefault="00083C80" w:rsidP="00A27783">
            <w:pPr>
              <w:autoSpaceDE w:val="0"/>
              <w:autoSpaceDN w:val="0"/>
              <w:adjustRightInd w:val="0"/>
              <w:rPr>
                <w:color w:val="000000"/>
                <w:szCs w:val="22"/>
                <w:lang w:val="en-US"/>
              </w:rPr>
            </w:pPr>
            <w:r>
              <w:rPr>
                <w:color w:val="000000"/>
                <w:szCs w:val="22"/>
                <w:lang w:val="en-US"/>
              </w:rPr>
              <w:t>Tel: + 351-21-4126600</w:t>
            </w:r>
          </w:p>
        </w:tc>
      </w:tr>
      <w:tr w:rsidR="00083C80" w14:paraId="3F1F0A18" w14:textId="77777777" w:rsidTr="00A27783">
        <w:trPr>
          <w:cantSplit/>
        </w:trPr>
        <w:tc>
          <w:tcPr>
            <w:tcW w:w="4684" w:type="dxa"/>
          </w:tcPr>
          <w:p w14:paraId="2318175F" w14:textId="77777777" w:rsidR="00083C80" w:rsidRDefault="00083C80" w:rsidP="00A27783">
            <w:pPr>
              <w:rPr>
                <w:b/>
                <w:bCs/>
              </w:rPr>
            </w:pPr>
            <w:r>
              <w:rPr>
                <w:b/>
                <w:bCs/>
              </w:rPr>
              <w:t>Hrvatska</w:t>
            </w:r>
          </w:p>
          <w:p w14:paraId="6E4549DC" w14:textId="77777777" w:rsidR="00083C80" w:rsidRDefault="00083C80" w:rsidP="00A27783">
            <w:pPr>
              <w:autoSpaceDE w:val="0"/>
              <w:autoSpaceDN w:val="0"/>
            </w:pPr>
            <w:r>
              <w:t>Eli Lilly Hrvatska d.o.o.</w:t>
            </w:r>
          </w:p>
          <w:p w14:paraId="732F7F85" w14:textId="77777777" w:rsidR="00083C80" w:rsidRPr="00C51FA6" w:rsidRDefault="00083C80" w:rsidP="00A27783">
            <w:pPr>
              <w:autoSpaceDE w:val="0"/>
              <w:autoSpaceDN w:val="0"/>
              <w:adjustRightInd w:val="0"/>
              <w:rPr>
                <w:b/>
                <w:bCs/>
                <w:color w:val="000000"/>
                <w:szCs w:val="22"/>
                <w:lang w:val="fr-FR"/>
              </w:rPr>
            </w:pPr>
            <w:r>
              <w:t>Tel: +385 1 2350 999</w:t>
            </w:r>
          </w:p>
        </w:tc>
        <w:tc>
          <w:tcPr>
            <w:tcW w:w="4678" w:type="dxa"/>
          </w:tcPr>
          <w:p w14:paraId="003C023D" w14:textId="77777777" w:rsidR="00083C80" w:rsidRDefault="00083C80" w:rsidP="00A27783">
            <w:pPr>
              <w:tabs>
                <w:tab w:val="left" w:pos="-720"/>
                <w:tab w:val="left" w:pos="4536"/>
              </w:tabs>
              <w:suppressAutoHyphens/>
              <w:rPr>
                <w:b/>
                <w:noProof/>
                <w:szCs w:val="22"/>
                <w:lang w:val="fi-FI"/>
              </w:rPr>
            </w:pPr>
            <w:r>
              <w:rPr>
                <w:b/>
                <w:noProof/>
                <w:szCs w:val="22"/>
                <w:lang w:val="fi-FI"/>
              </w:rPr>
              <w:t>România</w:t>
            </w:r>
          </w:p>
          <w:p w14:paraId="192E8773" w14:textId="77777777" w:rsidR="00083C80" w:rsidRDefault="00083C80" w:rsidP="00A27783">
            <w:pPr>
              <w:tabs>
                <w:tab w:val="left" w:pos="-720"/>
                <w:tab w:val="left" w:pos="4536"/>
              </w:tabs>
              <w:suppressAutoHyphens/>
              <w:rPr>
                <w:noProof/>
                <w:szCs w:val="22"/>
                <w:lang w:val="ro-RO"/>
              </w:rPr>
            </w:pPr>
            <w:r>
              <w:rPr>
                <w:noProof/>
                <w:szCs w:val="22"/>
                <w:lang w:val="ro-RO"/>
              </w:rPr>
              <w:t>Eli Lilly România S.R.L.</w:t>
            </w:r>
          </w:p>
          <w:p w14:paraId="290EFD7A" w14:textId="77777777" w:rsidR="00083C80" w:rsidRDefault="00083C80" w:rsidP="00A27783">
            <w:pPr>
              <w:autoSpaceDE w:val="0"/>
              <w:autoSpaceDN w:val="0"/>
              <w:adjustRightInd w:val="0"/>
              <w:rPr>
                <w:color w:val="000000"/>
                <w:szCs w:val="22"/>
                <w:lang w:val="es-ES"/>
              </w:rPr>
            </w:pPr>
            <w:r>
              <w:rPr>
                <w:noProof/>
                <w:szCs w:val="22"/>
                <w:lang w:val="ro-RO"/>
              </w:rPr>
              <w:t>Tel: + 40 21 4023000</w:t>
            </w:r>
          </w:p>
        </w:tc>
      </w:tr>
      <w:tr w:rsidR="00151D08" w14:paraId="3DDD9EFC" w14:textId="77777777" w:rsidTr="00A27783">
        <w:trPr>
          <w:cantSplit/>
        </w:trPr>
        <w:tc>
          <w:tcPr>
            <w:tcW w:w="4684" w:type="dxa"/>
          </w:tcPr>
          <w:p w14:paraId="24D2FF6E" w14:textId="77777777" w:rsidR="00151D08" w:rsidRDefault="00151D08" w:rsidP="00A27783">
            <w:pPr>
              <w:rPr>
                <w:b/>
                <w:bCs/>
              </w:rPr>
            </w:pPr>
          </w:p>
        </w:tc>
        <w:tc>
          <w:tcPr>
            <w:tcW w:w="4678" w:type="dxa"/>
          </w:tcPr>
          <w:p w14:paraId="4D9DE817" w14:textId="77777777" w:rsidR="00151D08" w:rsidRDefault="00151D08" w:rsidP="00A27783">
            <w:pPr>
              <w:tabs>
                <w:tab w:val="left" w:pos="-720"/>
                <w:tab w:val="left" w:pos="4536"/>
              </w:tabs>
              <w:suppressAutoHyphens/>
              <w:rPr>
                <w:b/>
                <w:noProof/>
                <w:szCs w:val="22"/>
                <w:lang w:val="fi-FI"/>
              </w:rPr>
            </w:pPr>
          </w:p>
        </w:tc>
      </w:tr>
      <w:tr w:rsidR="00083C80" w14:paraId="1C37F97D" w14:textId="77777777" w:rsidTr="00A27783">
        <w:trPr>
          <w:cantSplit/>
        </w:trPr>
        <w:tc>
          <w:tcPr>
            <w:tcW w:w="4684" w:type="dxa"/>
          </w:tcPr>
          <w:p w14:paraId="7A290136" w14:textId="77777777" w:rsidR="00083C80" w:rsidRDefault="00083C80" w:rsidP="00A27783">
            <w:pPr>
              <w:autoSpaceDE w:val="0"/>
              <w:autoSpaceDN w:val="0"/>
              <w:adjustRightInd w:val="0"/>
              <w:rPr>
                <w:b/>
                <w:bCs/>
                <w:szCs w:val="22"/>
                <w:lang w:val="en-US"/>
              </w:rPr>
            </w:pPr>
            <w:r>
              <w:rPr>
                <w:b/>
                <w:bCs/>
                <w:szCs w:val="22"/>
                <w:lang w:val="en-US"/>
              </w:rPr>
              <w:t>Ireland</w:t>
            </w:r>
          </w:p>
          <w:p w14:paraId="12206264" w14:textId="77777777" w:rsidR="00083C80" w:rsidRDefault="00083C80" w:rsidP="00A27783">
            <w:pPr>
              <w:autoSpaceDE w:val="0"/>
              <w:autoSpaceDN w:val="0"/>
              <w:adjustRightInd w:val="0"/>
              <w:rPr>
                <w:szCs w:val="22"/>
                <w:lang w:val="en-US"/>
              </w:rPr>
            </w:pPr>
            <w:r>
              <w:rPr>
                <w:szCs w:val="22"/>
                <w:lang w:val="en-US"/>
              </w:rPr>
              <w:t>Eli Lilly and Company (Ireland) Limited</w:t>
            </w:r>
          </w:p>
          <w:p w14:paraId="7F6B4DD9" w14:textId="77777777" w:rsidR="00083C80" w:rsidRDefault="00083C80" w:rsidP="00A27783">
            <w:pPr>
              <w:autoSpaceDE w:val="0"/>
              <w:autoSpaceDN w:val="0"/>
              <w:adjustRightInd w:val="0"/>
              <w:rPr>
                <w:szCs w:val="22"/>
                <w:lang w:val="en-US"/>
              </w:rPr>
            </w:pPr>
            <w:r>
              <w:rPr>
                <w:szCs w:val="22"/>
                <w:lang w:val="en-US"/>
              </w:rPr>
              <w:t>Tel: + 353-(0) 1 661 4377</w:t>
            </w:r>
          </w:p>
          <w:p w14:paraId="52966E86" w14:textId="77777777" w:rsidR="00083C80" w:rsidRDefault="00083C80" w:rsidP="00A27783">
            <w:pPr>
              <w:autoSpaceDE w:val="0"/>
              <w:autoSpaceDN w:val="0"/>
              <w:adjustRightInd w:val="0"/>
              <w:rPr>
                <w:szCs w:val="22"/>
                <w:lang w:val="en-US"/>
              </w:rPr>
            </w:pPr>
          </w:p>
        </w:tc>
        <w:tc>
          <w:tcPr>
            <w:tcW w:w="4678" w:type="dxa"/>
          </w:tcPr>
          <w:p w14:paraId="701AEBB6" w14:textId="77777777" w:rsidR="00083C80" w:rsidRPr="000A39B6" w:rsidRDefault="00083C80" w:rsidP="00A27783">
            <w:pPr>
              <w:autoSpaceDE w:val="0"/>
              <w:autoSpaceDN w:val="0"/>
              <w:adjustRightInd w:val="0"/>
              <w:rPr>
                <w:b/>
                <w:bCs/>
                <w:szCs w:val="22"/>
                <w:lang w:val="en-US"/>
              </w:rPr>
            </w:pPr>
            <w:r w:rsidRPr="000A39B6">
              <w:rPr>
                <w:b/>
                <w:bCs/>
                <w:szCs w:val="22"/>
                <w:lang w:val="en-US"/>
              </w:rPr>
              <w:t>Slovenija</w:t>
            </w:r>
          </w:p>
          <w:p w14:paraId="53D18792" w14:textId="77777777" w:rsidR="00083C80" w:rsidRDefault="00083C80" w:rsidP="00A27783">
            <w:pPr>
              <w:autoSpaceDE w:val="0"/>
              <w:autoSpaceDN w:val="0"/>
              <w:adjustRightInd w:val="0"/>
              <w:rPr>
                <w:szCs w:val="22"/>
                <w:lang w:val="es-ES"/>
              </w:rPr>
            </w:pPr>
            <w:r>
              <w:rPr>
                <w:szCs w:val="22"/>
                <w:lang w:val="es-ES"/>
              </w:rPr>
              <w:t>Eli Lilly farmacevtska družba, d.o.o.</w:t>
            </w:r>
          </w:p>
          <w:p w14:paraId="284ADFF4" w14:textId="77777777" w:rsidR="00083C80" w:rsidRDefault="00083C80" w:rsidP="00A27783">
            <w:pPr>
              <w:autoSpaceDE w:val="0"/>
              <w:autoSpaceDN w:val="0"/>
              <w:adjustRightInd w:val="0"/>
              <w:rPr>
                <w:szCs w:val="22"/>
                <w:lang w:val="sv-SE"/>
              </w:rPr>
            </w:pPr>
            <w:r>
              <w:rPr>
                <w:szCs w:val="22"/>
                <w:lang w:val="sv-SE"/>
              </w:rPr>
              <w:t>Tel: +386 (0) 1 580 00 10</w:t>
            </w:r>
          </w:p>
          <w:p w14:paraId="5B7E6D67" w14:textId="77777777" w:rsidR="00083C80" w:rsidRDefault="00083C80" w:rsidP="00A27783">
            <w:pPr>
              <w:autoSpaceDE w:val="0"/>
              <w:autoSpaceDN w:val="0"/>
              <w:adjustRightInd w:val="0"/>
              <w:rPr>
                <w:szCs w:val="22"/>
                <w:lang w:val="sv-SE"/>
              </w:rPr>
            </w:pPr>
          </w:p>
        </w:tc>
      </w:tr>
      <w:tr w:rsidR="00083C80" w14:paraId="2C3E9A48" w14:textId="77777777" w:rsidTr="00A27783">
        <w:trPr>
          <w:cantSplit/>
        </w:trPr>
        <w:tc>
          <w:tcPr>
            <w:tcW w:w="4684" w:type="dxa"/>
          </w:tcPr>
          <w:p w14:paraId="2A6AE78F" w14:textId="77777777" w:rsidR="00083C80" w:rsidRDefault="00083C80" w:rsidP="00A27783">
            <w:pPr>
              <w:autoSpaceDE w:val="0"/>
              <w:autoSpaceDN w:val="0"/>
              <w:adjustRightInd w:val="0"/>
              <w:rPr>
                <w:b/>
                <w:bCs/>
                <w:color w:val="000000"/>
                <w:szCs w:val="22"/>
                <w:lang w:val="en-US"/>
              </w:rPr>
            </w:pPr>
            <w:r>
              <w:rPr>
                <w:b/>
                <w:bCs/>
                <w:color w:val="000000"/>
                <w:szCs w:val="22"/>
                <w:lang w:val="en-US"/>
              </w:rPr>
              <w:t>Ísland</w:t>
            </w:r>
          </w:p>
          <w:p w14:paraId="624226CC" w14:textId="77777777" w:rsidR="00083C80" w:rsidRDefault="00083C80" w:rsidP="00A27783">
            <w:pPr>
              <w:autoSpaceDE w:val="0"/>
              <w:autoSpaceDN w:val="0"/>
              <w:adjustRightInd w:val="0"/>
              <w:rPr>
                <w:color w:val="000000"/>
                <w:szCs w:val="22"/>
                <w:lang w:val="en-US"/>
              </w:rPr>
            </w:pPr>
            <w:r>
              <w:rPr>
                <w:color w:val="000000"/>
                <w:szCs w:val="22"/>
                <w:lang w:val="en-US"/>
              </w:rPr>
              <w:t xml:space="preserve">Icepharma hf. </w:t>
            </w:r>
          </w:p>
          <w:p w14:paraId="1ED755C0" w14:textId="77777777" w:rsidR="00083C80" w:rsidRDefault="00083C80" w:rsidP="00A27783">
            <w:pPr>
              <w:autoSpaceDE w:val="0"/>
              <w:autoSpaceDN w:val="0"/>
              <w:adjustRightInd w:val="0"/>
              <w:rPr>
                <w:color w:val="000000"/>
                <w:szCs w:val="22"/>
                <w:lang w:val="en-US"/>
              </w:rPr>
            </w:pPr>
            <w:r>
              <w:rPr>
                <w:color w:val="000000"/>
                <w:szCs w:val="22"/>
                <w:lang w:val="en-US"/>
              </w:rPr>
              <w:t>Sími + 354 540 8000</w:t>
            </w:r>
          </w:p>
          <w:p w14:paraId="460160F8" w14:textId="77777777" w:rsidR="00083C80" w:rsidRDefault="00083C80" w:rsidP="00A27783">
            <w:pPr>
              <w:autoSpaceDE w:val="0"/>
              <w:autoSpaceDN w:val="0"/>
              <w:adjustRightInd w:val="0"/>
              <w:rPr>
                <w:color w:val="000000"/>
                <w:szCs w:val="22"/>
                <w:lang w:val="en-US"/>
              </w:rPr>
            </w:pPr>
          </w:p>
        </w:tc>
        <w:tc>
          <w:tcPr>
            <w:tcW w:w="4678" w:type="dxa"/>
          </w:tcPr>
          <w:p w14:paraId="3DF1E91A" w14:textId="77777777" w:rsidR="00083C80" w:rsidRPr="009732EF" w:rsidRDefault="00083C80" w:rsidP="00A27783">
            <w:pPr>
              <w:autoSpaceDE w:val="0"/>
              <w:autoSpaceDN w:val="0"/>
              <w:adjustRightInd w:val="0"/>
              <w:rPr>
                <w:b/>
                <w:color w:val="000000"/>
                <w:lang w:val="nb-NO"/>
              </w:rPr>
            </w:pPr>
            <w:r w:rsidRPr="009732EF">
              <w:rPr>
                <w:b/>
                <w:color w:val="000000"/>
                <w:lang w:val="nb-NO"/>
              </w:rPr>
              <w:t>Slovenská republika</w:t>
            </w:r>
          </w:p>
          <w:p w14:paraId="04887094" w14:textId="77777777" w:rsidR="00083C80" w:rsidRPr="009732EF" w:rsidRDefault="00083C80" w:rsidP="00A27783">
            <w:pPr>
              <w:autoSpaceDE w:val="0"/>
              <w:autoSpaceDN w:val="0"/>
              <w:adjustRightInd w:val="0"/>
              <w:rPr>
                <w:color w:val="000000"/>
                <w:lang w:val="nb-NO"/>
              </w:rPr>
            </w:pPr>
            <w:r w:rsidRPr="009732EF">
              <w:rPr>
                <w:color w:val="000000"/>
                <w:lang w:val="nb-NO"/>
              </w:rPr>
              <w:t>Eli Lilly Slovakia s.r.o.</w:t>
            </w:r>
          </w:p>
          <w:p w14:paraId="015380FC" w14:textId="77777777" w:rsidR="00083C80" w:rsidRDefault="00083C80" w:rsidP="00A27783">
            <w:pPr>
              <w:autoSpaceDE w:val="0"/>
              <w:autoSpaceDN w:val="0"/>
              <w:adjustRightInd w:val="0"/>
              <w:rPr>
                <w:color w:val="000000"/>
                <w:szCs w:val="22"/>
                <w:lang w:val="en-US"/>
              </w:rPr>
            </w:pPr>
            <w:r>
              <w:rPr>
                <w:color w:val="000000"/>
                <w:szCs w:val="22"/>
                <w:lang w:val="en-US"/>
              </w:rPr>
              <w:t>Tel: + 421 220 663 111</w:t>
            </w:r>
          </w:p>
          <w:p w14:paraId="7B880541" w14:textId="77777777" w:rsidR="00083C80" w:rsidRDefault="00083C80" w:rsidP="00A27783">
            <w:pPr>
              <w:autoSpaceDE w:val="0"/>
              <w:autoSpaceDN w:val="0"/>
              <w:adjustRightInd w:val="0"/>
              <w:rPr>
                <w:color w:val="000000"/>
                <w:szCs w:val="22"/>
                <w:lang w:val="en-US"/>
              </w:rPr>
            </w:pPr>
          </w:p>
        </w:tc>
      </w:tr>
      <w:tr w:rsidR="00083C80" w14:paraId="4C709A54" w14:textId="77777777" w:rsidTr="00A27783">
        <w:trPr>
          <w:cantSplit/>
        </w:trPr>
        <w:tc>
          <w:tcPr>
            <w:tcW w:w="4684" w:type="dxa"/>
          </w:tcPr>
          <w:p w14:paraId="78B19159" w14:textId="77777777" w:rsidR="00083C80" w:rsidRDefault="00083C80" w:rsidP="00A27783">
            <w:pPr>
              <w:autoSpaceDE w:val="0"/>
              <w:autoSpaceDN w:val="0"/>
              <w:adjustRightInd w:val="0"/>
              <w:rPr>
                <w:b/>
                <w:bCs/>
                <w:color w:val="000000"/>
                <w:szCs w:val="22"/>
                <w:lang w:val="fi-FI"/>
              </w:rPr>
            </w:pPr>
            <w:r>
              <w:rPr>
                <w:b/>
                <w:bCs/>
                <w:color w:val="000000"/>
                <w:szCs w:val="22"/>
                <w:lang w:val="fi-FI"/>
              </w:rPr>
              <w:t>Italia</w:t>
            </w:r>
          </w:p>
          <w:p w14:paraId="4F21F153" w14:textId="77777777" w:rsidR="00083C80" w:rsidRDefault="00083C80" w:rsidP="00A27783">
            <w:pPr>
              <w:autoSpaceDE w:val="0"/>
              <w:autoSpaceDN w:val="0"/>
              <w:adjustRightInd w:val="0"/>
              <w:rPr>
                <w:color w:val="000000"/>
                <w:szCs w:val="22"/>
                <w:lang w:val="fi-FI"/>
              </w:rPr>
            </w:pPr>
            <w:r>
              <w:rPr>
                <w:color w:val="000000"/>
                <w:szCs w:val="22"/>
                <w:lang w:val="fi-FI"/>
              </w:rPr>
              <w:t>Eli Lilly Italia S.p.A.</w:t>
            </w:r>
          </w:p>
          <w:p w14:paraId="6433EFDE" w14:textId="77777777" w:rsidR="00083C80" w:rsidRDefault="00083C80" w:rsidP="00A27783">
            <w:pPr>
              <w:autoSpaceDE w:val="0"/>
              <w:autoSpaceDN w:val="0"/>
              <w:adjustRightInd w:val="0"/>
              <w:rPr>
                <w:color w:val="000000"/>
                <w:szCs w:val="22"/>
              </w:rPr>
            </w:pPr>
            <w:r>
              <w:rPr>
                <w:color w:val="000000"/>
                <w:szCs w:val="22"/>
              </w:rPr>
              <w:t>Tel: + 39- 055 42571</w:t>
            </w:r>
          </w:p>
          <w:p w14:paraId="3785F503" w14:textId="77777777" w:rsidR="00083C80" w:rsidRDefault="00083C80" w:rsidP="00A27783">
            <w:pPr>
              <w:autoSpaceDE w:val="0"/>
              <w:autoSpaceDN w:val="0"/>
              <w:adjustRightInd w:val="0"/>
              <w:rPr>
                <w:color w:val="000000"/>
                <w:szCs w:val="22"/>
              </w:rPr>
            </w:pPr>
          </w:p>
        </w:tc>
        <w:tc>
          <w:tcPr>
            <w:tcW w:w="4678" w:type="dxa"/>
          </w:tcPr>
          <w:p w14:paraId="29153401" w14:textId="77777777" w:rsidR="00083C80" w:rsidRDefault="00083C80" w:rsidP="00A27783">
            <w:pPr>
              <w:autoSpaceDE w:val="0"/>
              <w:autoSpaceDN w:val="0"/>
              <w:adjustRightInd w:val="0"/>
              <w:rPr>
                <w:b/>
                <w:bCs/>
                <w:color w:val="000000"/>
                <w:szCs w:val="22"/>
                <w:lang w:val="sv-SE"/>
              </w:rPr>
            </w:pPr>
            <w:r>
              <w:rPr>
                <w:b/>
                <w:bCs/>
                <w:color w:val="000000"/>
                <w:szCs w:val="22"/>
                <w:lang w:val="sv-SE"/>
              </w:rPr>
              <w:t>Suomi/Finland</w:t>
            </w:r>
          </w:p>
          <w:p w14:paraId="2D78E1E2" w14:textId="77777777" w:rsidR="00083C80" w:rsidRDefault="00083C80" w:rsidP="00A27783">
            <w:pPr>
              <w:autoSpaceDE w:val="0"/>
              <w:autoSpaceDN w:val="0"/>
              <w:adjustRightInd w:val="0"/>
              <w:rPr>
                <w:color w:val="000000"/>
                <w:szCs w:val="22"/>
                <w:lang w:val="sv-SE"/>
              </w:rPr>
            </w:pPr>
            <w:r>
              <w:rPr>
                <w:color w:val="000000"/>
                <w:szCs w:val="22"/>
                <w:lang w:val="sv-SE"/>
              </w:rPr>
              <w:t xml:space="preserve">Oy Eli Lilly Finland Ab </w:t>
            </w:r>
          </w:p>
          <w:p w14:paraId="117E5493" w14:textId="77777777" w:rsidR="00083C80" w:rsidRPr="00C2457A" w:rsidRDefault="00083C80" w:rsidP="00A27783">
            <w:pPr>
              <w:autoSpaceDE w:val="0"/>
              <w:autoSpaceDN w:val="0"/>
              <w:adjustRightInd w:val="0"/>
              <w:rPr>
                <w:color w:val="000000"/>
                <w:szCs w:val="22"/>
              </w:rPr>
            </w:pPr>
            <w:r w:rsidRPr="00C2457A">
              <w:rPr>
                <w:color w:val="000000"/>
                <w:szCs w:val="22"/>
              </w:rPr>
              <w:t>Puh/Tel: + 358-(0) 9 85 45 250</w:t>
            </w:r>
          </w:p>
          <w:p w14:paraId="367F4B18" w14:textId="77777777" w:rsidR="00083C80" w:rsidRPr="00C2457A" w:rsidRDefault="00083C80" w:rsidP="00A27783">
            <w:pPr>
              <w:autoSpaceDE w:val="0"/>
              <w:autoSpaceDN w:val="0"/>
              <w:adjustRightInd w:val="0"/>
              <w:rPr>
                <w:color w:val="000000"/>
                <w:szCs w:val="22"/>
              </w:rPr>
            </w:pPr>
          </w:p>
        </w:tc>
      </w:tr>
      <w:tr w:rsidR="00083C80" w14:paraId="2540223C" w14:textId="77777777" w:rsidTr="00A27783">
        <w:trPr>
          <w:cantSplit/>
        </w:trPr>
        <w:tc>
          <w:tcPr>
            <w:tcW w:w="4684" w:type="dxa"/>
          </w:tcPr>
          <w:p w14:paraId="16DD74B7" w14:textId="77777777" w:rsidR="00083C80" w:rsidRDefault="00083C80" w:rsidP="00A27783">
            <w:pPr>
              <w:autoSpaceDE w:val="0"/>
              <w:autoSpaceDN w:val="0"/>
              <w:adjustRightInd w:val="0"/>
              <w:rPr>
                <w:b/>
                <w:bCs/>
                <w:color w:val="000000"/>
                <w:szCs w:val="22"/>
                <w:lang w:val="en-US"/>
              </w:rPr>
            </w:pPr>
            <w:r>
              <w:rPr>
                <w:b/>
                <w:bCs/>
                <w:color w:val="000000"/>
                <w:szCs w:val="22"/>
                <w:lang w:val="en-US"/>
              </w:rPr>
              <w:t>Κύπρος</w:t>
            </w:r>
          </w:p>
          <w:p w14:paraId="48D34F0C" w14:textId="77777777" w:rsidR="00083C80" w:rsidRDefault="00083C80" w:rsidP="00A27783">
            <w:pPr>
              <w:autoSpaceDE w:val="0"/>
              <w:autoSpaceDN w:val="0"/>
              <w:adjustRightInd w:val="0"/>
              <w:rPr>
                <w:color w:val="000000"/>
                <w:szCs w:val="22"/>
                <w:lang w:val="en-US"/>
              </w:rPr>
            </w:pPr>
            <w:r>
              <w:rPr>
                <w:color w:val="000000"/>
                <w:szCs w:val="22"/>
                <w:lang w:val="en-US"/>
              </w:rPr>
              <w:t xml:space="preserve">Phadisco Ltd </w:t>
            </w:r>
          </w:p>
          <w:p w14:paraId="6D8C4C88"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+357 22 715000</w:t>
            </w:r>
          </w:p>
          <w:p w14:paraId="3A61010E" w14:textId="77777777" w:rsidR="00083C80" w:rsidRDefault="00083C80" w:rsidP="00A27783">
            <w:pPr>
              <w:autoSpaceDE w:val="0"/>
              <w:autoSpaceDN w:val="0"/>
              <w:adjustRightInd w:val="0"/>
              <w:rPr>
                <w:color w:val="000000"/>
                <w:szCs w:val="22"/>
              </w:rPr>
            </w:pPr>
          </w:p>
        </w:tc>
        <w:tc>
          <w:tcPr>
            <w:tcW w:w="4678" w:type="dxa"/>
          </w:tcPr>
          <w:p w14:paraId="36725578" w14:textId="77777777" w:rsidR="00083C80" w:rsidRDefault="00083C80" w:rsidP="00A27783">
            <w:pPr>
              <w:autoSpaceDE w:val="0"/>
              <w:autoSpaceDN w:val="0"/>
              <w:adjustRightInd w:val="0"/>
              <w:rPr>
                <w:b/>
                <w:bCs/>
                <w:color w:val="000000"/>
                <w:szCs w:val="22"/>
                <w:lang w:val="de-DE"/>
              </w:rPr>
            </w:pPr>
            <w:r>
              <w:rPr>
                <w:b/>
                <w:bCs/>
                <w:color w:val="000000"/>
                <w:szCs w:val="22"/>
                <w:lang w:val="de-DE"/>
              </w:rPr>
              <w:t>Sverige</w:t>
            </w:r>
          </w:p>
          <w:p w14:paraId="5B45BF33" w14:textId="77777777" w:rsidR="00083C80" w:rsidRDefault="00083C80" w:rsidP="00A27783">
            <w:pPr>
              <w:autoSpaceDE w:val="0"/>
              <w:autoSpaceDN w:val="0"/>
              <w:adjustRightInd w:val="0"/>
              <w:rPr>
                <w:color w:val="000000"/>
                <w:szCs w:val="22"/>
                <w:lang w:val="de-DE"/>
              </w:rPr>
            </w:pPr>
            <w:r>
              <w:rPr>
                <w:color w:val="000000"/>
                <w:szCs w:val="22"/>
                <w:lang w:val="de-DE"/>
              </w:rPr>
              <w:t>Eli Lilly Sweden AB</w:t>
            </w:r>
          </w:p>
          <w:p w14:paraId="1DC4E2DE" w14:textId="77777777" w:rsidR="00083C80" w:rsidRDefault="00083C80" w:rsidP="00A27783">
            <w:pPr>
              <w:autoSpaceDE w:val="0"/>
              <w:autoSpaceDN w:val="0"/>
              <w:adjustRightInd w:val="0"/>
              <w:rPr>
                <w:color w:val="000000"/>
                <w:szCs w:val="22"/>
                <w:lang w:val="de-DE"/>
              </w:rPr>
            </w:pPr>
            <w:r>
              <w:rPr>
                <w:color w:val="000000"/>
                <w:szCs w:val="22"/>
                <w:lang w:val="de-DE"/>
              </w:rPr>
              <w:t>Tel: + 46-(0) 8 7378800</w:t>
            </w:r>
          </w:p>
        </w:tc>
      </w:tr>
      <w:tr w:rsidR="00083C80" w14:paraId="0DC62916" w14:textId="77777777" w:rsidTr="00A27783">
        <w:trPr>
          <w:cantSplit/>
        </w:trPr>
        <w:tc>
          <w:tcPr>
            <w:tcW w:w="4684" w:type="dxa"/>
          </w:tcPr>
          <w:p w14:paraId="286E2B7E" w14:textId="77777777" w:rsidR="00083C80" w:rsidRPr="00C2457A" w:rsidRDefault="00083C80" w:rsidP="00A27783">
            <w:pPr>
              <w:autoSpaceDE w:val="0"/>
              <w:autoSpaceDN w:val="0"/>
              <w:adjustRightInd w:val="0"/>
              <w:rPr>
                <w:b/>
                <w:bCs/>
                <w:color w:val="000000"/>
                <w:szCs w:val="22"/>
              </w:rPr>
            </w:pPr>
            <w:r w:rsidRPr="00C2457A">
              <w:rPr>
                <w:b/>
                <w:bCs/>
                <w:color w:val="000000"/>
                <w:szCs w:val="22"/>
              </w:rPr>
              <w:t>Latvija</w:t>
            </w:r>
          </w:p>
          <w:p w14:paraId="2587567E" w14:textId="77777777" w:rsidR="00151D08" w:rsidRPr="003C37EA" w:rsidRDefault="00151D08" w:rsidP="00A27783">
            <w:pPr>
              <w:autoSpaceDE w:val="0"/>
              <w:autoSpaceDN w:val="0"/>
              <w:adjustRightInd w:val="0"/>
              <w:rPr>
                <w:color w:val="000000"/>
                <w:szCs w:val="22"/>
              </w:rPr>
            </w:pPr>
            <w:r w:rsidRPr="00151D08">
              <w:rPr>
                <w:color w:val="000000"/>
                <w:szCs w:val="22"/>
              </w:rPr>
              <w:t xml:space="preserve">Eli Lilly (Suisse) S.A Pārstāvniecība Latvijā </w:t>
            </w:r>
          </w:p>
          <w:p w14:paraId="540DF1D2" w14:textId="77777777" w:rsidR="00083C80" w:rsidRDefault="00083C80" w:rsidP="00A27783">
            <w:pPr>
              <w:autoSpaceDE w:val="0"/>
              <w:autoSpaceDN w:val="0"/>
              <w:adjustRightInd w:val="0"/>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3602DB28" w14:textId="77777777" w:rsidR="00083C80" w:rsidRDefault="00083C80" w:rsidP="00A27783">
            <w:pPr>
              <w:autoSpaceDE w:val="0"/>
              <w:autoSpaceDN w:val="0"/>
              <w:adjustRightInd w:val="0"/>
              <w:rPr>
                <w:color w:val="000000"/>
                <w:szCs w:val="22"/>
                <w:lang w:val="en-US"/>
              </w:rPr>
            </w:pPr>
          </w:p>
        </w:tc>
        <w:tc>
          <w:tcPr>
            <w:tcW w:w="4678" w:type="dxa"/>
          </w:tcPr>
          <w:p w14:paraId="67F3C47F" w14:textId="1B3EA96C" w:rsidR="00083C80" w:rsidRDefault="00083C80" w:rsidP="00A27783">
            <w:pPr>
              <w:autoSpaceDE w:val="0"/>
              <w:autoSpaceDN w:val="0"/>
              <w:adjustRightInd w:val="0"/>
              <w:rPr>
                <w:color w:val="000000"/>
                <w:szCs w:val="22"/>
                <w:lang w:val="en-US"/>
              </w:rPr>
            </w:pPr>
          </w:p>
        </w:tc>
      </w:tr>
    </w:tbl>
    <w:p w14:paraId="0622E885" w14:textId="77777777" w:rsidR="00083C80" w:rsidRDefault="00083C80" w:rsidP="00083C80">
      <w:pPr>
        <w:ind w:right="-449"/>
      </w:pPr>
    </w:p>
    <w:p w14:paraId="043EDA49" w14:textId="46286F31" w:rsidR="00D733D3" w:rsidRDefault="00D733D3" w:rsidP="00D733D3">
      <w:pPr>
        <w:outlineLvl w:val="0"/>
        <w:rPr>
          <w:b/>
        </w:rPr>
      </w:pPr>
      <w:r>
        <w:rPr>
          <w:b/>
        </w:rPr>
        <w:t>Þessi fylgiseðill var síðast uppfærður</w:t>
      </w:r>
      <w:r w:rsidR="00392B74">
        <w:rPr>
          <w:b/>
        </w:rPr>
        <w:fldChar w:fldCharType="begin"/>
      </w:r>
      <w:r w:rsidR="00392B74">
        <w:rPr>
          <w:b/>
        </w:rPr>
        <w:instrText xml:space="preserve"> DOCVARIABLE vault_nd_db1bcffc-27e4-479e-99fe-db61f599813d \* MERGEFORMAT </w:instrText>
      </w:r>
      <w:r w:rsidR="00392B74">
        <w:rPr>
          <w:b/>
        </w:rPr>
        <w:fldChar w:fldCharType="separate"/>
      </w:r>
      <w:r w:rsidR="00392B74">
        <w:rPr>
          <w:b/>
        </w:rPr>
        <w:t xml:space="preserve"> </w:t>
      </w:r>
      <w:r w:rsidR="00392B74">
        <w:rPr>
          <w:b/>
        </w:rPr>
        <w:fldChar w:fldCharType="end"/>
      </w:r>
    </w:p>
    <w:p w14:paraId="7A48DD2F" w14:textId="77777777" w:rsidR="00D733D3" w:rsidRDefault="00D733D3" w:rsidP="00D733D3">
      <w:pPr>
        <w:outlineLvl w:val="0"/>
        <w:rPr>
          <w:b/>
        </w:rPr>
      </w:pPr>
    </w:p>
    <w:p w14:paraId="585A5CE4" w14:textId="77777777" w:rsidR="00AB7E43" w:rsidRDefault="00AB7E43" w:rsidP="00AB7E43">
      <w:pPr>
        <w:ind w:right="-45"/>
      </w:pPr>
      <w:r>
        <w:t>NOT</w:t>
      </w:r>
      <w:r w:rsidR="00DE5CF9">
        <w:t>KUNAR</w:t>
      </w:r>
      <w:r>
        <w:t>LEIÐBEININGAR</w:t>
      </w:r>
    </w:p>
    <w:p w14:paraId="1DAA8ABF" w14:textId="77777777" w:rsidR="00AB7E43" w:rsidRDefault="00AB7E43" w:rsidP="00AB7E43">
      <w:pPr>
        <w:ind w:right="-45"/>
      </w:pPr>
    </w:p>
    <w:p w14:paraId="329974CA" w14:textId="77777777" w:rsidR="00AB7E43" w:rsidRPr="00A15B46" w:rsidRDefault="00AB7E43" w:rsidP="00AB7E43">
      <w:pPr>
        <w:ind w:right="-45"/>
        <w:rPr>
          <w:strike/>
        </w:rPr>
      </w:pPr>
      <w:r>
        <w:t>Sjá leiðbeiningar hér á eftir.</w:t>
      </w:r>
    </w:p>
    <w:p w14:paraId="44223416" w14:textId="77777777" w:rsidR="00D733D3" w:rsidRDefault="00D733D3" w:rsidP="00D733D3">
      <w:pPr>
        <w:outlineLvl w:val="0"/>
        <w:rPr>
          <w:b/>
        </w:rPr>
      </w:pPr>
    </w:p>
    <w:p w14:paraId="6F350D80" w14:textId="19B6C162" w:rsidR="00D733D3" w:rsidRDefault="00D733D3" w:rsidP="00D733D3">
      <w:pPr>
        <w:numPr>
          <w:ilvl w:val="12"/>
          <w:numId w:val="0"/>
        </w:numPr>
        <w:ind w:right="11"/>
      </w:pPr>
      <w:r>
        <w:t xml:space="preserve">Ítarlegar upplýsingar um lyfið eru birtar á </w:t>
      </w:r>
      <w:r w:rsidR="00D65365">
        <w:t>vef</w:t>
      </w:r>
      <w:r>
        <w:t xml:space="preserve"> Lyfjastofnunar Evrópu </w:t>
      </w:r>
      <w:hyperlink r:id="rId63" w:history="1">
        <w:r w:rsidR="00E566E2" w:rsidRPr="00D932D1">
          <w:rPr>
            <w:rStyle w:val="Hyperlink"/>
            <w:iCs/>
            <w:noProof/>
          </w:rPr>
          <w:t>https://www.ema.europa.eu</w:t>
        </w:r>
      </w:hyperlink>
      <w:r w:rsidR="00E566E2">
        <w:rPr>
          <w:iCs/>
          <w:noProof/>
        </w:rPr>
        <w:t>.</w:t>
      </w:r>
    </w:p>
    <w:p w14:paraId="6153DBB6" w14:textId="19115FDB" w:rsidR="00D733D3" w:rsidRPr="00392B74" w:rsidRDefault="00D733D3" w:rsidP="00D733D3">
      <w:pPr>
        <w:pStyle w:val="Heading7"/>
        <w:spacing w:before="120"/>
        <w:jc w:val="center"/>
        <w:rPr>
          <w:rFonts w:ascii="Times New Roman Bold" w:hAnsi="Times New Roman Bold"/>
          <w:b/>
          <w:i w:val="0"/>
          <w:caps/>
          <w:color w:val="000000"/>
          <w:szCs w:val="22"/>
        </w:rPr>
      </w:pPr>
      <w:r>
        <w:br w:type="page"/>
      </w:r>
      <w:r w:rsidRPr="00392B74">
        <w:rPr>
          <w:rFonts w:ascii="Times New Roman Bold" w:hAnsi="Times New Roman Bold"/>
          <w:b/>
          <w:i w:val="0"/>
          <w:caps/>
          <w:color w:val="000000"/>
          <w:szCs w:val="22"/>
        </w:rPr>
        <w:lastRenderedPageBreak/>
        <w:t>Notkunarleiðbeiningar</w:t>
      </w:r>
      <w:r w:rsidR="00392B74">
        <w:rPr>
          <w:rFonts w:ascii="Times New Roman Bold" w:hAnsi="Times New Roman Bold"/>
          <w:b/>
          <w:i w:val="0"/>
          <w:caps/>
          <w:color w:val="000000"/>
          <w:szCs w:val="22"/>
        </w:rPr>
        <w:fldChar w:fldCharType="begin"/>
      </w:r>
      <w:r w:rsidR="00392B74">
        <w:rPr>
          <w:rFonts w:ascii="Times New Roman Bold" w:hAnsi="Times New Roman Bold"/>
          <w:b/>
          <w:i w:val="0"/>
          <w:caps/>
          <w:color w:val="000000"/>
          <w:szCs w:val="22"/>
        </w:rPr>
        <w:instrText xml:space="preserve"> DOCVARIABLE VAULT_ND_43d00649-3950-4708-b697-6fb8cb00e5e6 \* MERGEFORMAT </w:instrText>
      </w:r>
      <w:r w:rsidR="00392B74">
        <w:rPr>
          <w:rFonts w:ascii="Times New Roman Bold" w:hAnsi="Times New Roman Bold"/>
          <w:b/>
          <w:i w:val="0"/>
          <w:caps/>
          <w:color w:val="000000"/>
          <w:szCs w:val="22"/>
        </w:rPr>
        <w:fldChar w:fldCharType="separate"/>
      </w:r>
      <w:r w:rsidR="00392B74">
        <w:rPr>
          <w:rFonts w:ascii="Times New Roman Bold" w:hAnsi="Times New Roman Bold"/>
          <w:b/>
          <w:i w:val="0"/>
          <w:caps/>
          <w:color w:val="000000"/>
          <w:szCs w:val="22"/>
        </w:rPr>
        <w:t xml:space="preserve"> </w:t>
      </w:r>
      <w:r w:rsidR="00392B74">
        <w:rPr>
          <w:rFonts w:ascii="Times New Roman Bold" w:hAnsi="Times New Roman Bold"/>
          <w:b/>
          <w:i w:val="0"/>
          <w:caps/>
          <w:color w:val="000000"/>
          <w:szCs w:val="22"/>
        </w:rPr>
        <w:fldChar w:fldCharType="end"/>
      </w:r>
    </w:p>
    <w:p w14:paraId="6920CAD4" w14:textId="77777777" w:rsidR="00D733D3" w:rsidRDefault="00D733D3" w:rsidP="00D733D3">
      <w:pPr>
        <w:jc w:val="center"/>
        <w:rPr>
          <w:b/>
          <w:color w:val="000000"/>
          <w:szCs w:val="22"/>
        </w:rPr>
      </w:pPr>
    </w:p>
    <w:p w14:paraId="2A120E91" w14:textId="77777777" w:rsidR="00D733D3" w:rsidRDefault="00D733D3" w:rsidP="00D733D3">
      <w:pPr>
        <w:jc w:val="center"/>
        <w:rPr>
          <w:b/>
          <w:color w:val="000000"/>
          <w:szCs w:val="22"/>
        </w:rPr>
      </w:pPr>
      <w:r w:rsidRPr="0077509D">
        <w:rPr>
          <w:b/>
          <w:color w:val="000000"/>
          <w:szCs w:val="22"/>
        </w:rPr>
        <w:t>Humalog</w:t>
      </w:r>
      <w:r w:rsidR="00F0699B">
        <w:rPr>
          <w:b/>
          <w:color w:val="000000"/>
          <w:szCs w:val="22"/>
        </w:rPr>
        <w:t xml:space="preserve"> </w:t>
      </w:r>
      <w:r w:rsidRPr="007F3CE7">
        <w:rPr>
          <w:b/>
          <w:color w:val="000000"/>
          <w:szCs w:val="22"/>
        </w:rPr>
        <w:t>2</w:t>
      </w:r>
      <w:r w:rsidRPr="0077509D">
        <w:rPr>
          <w:b/>
          <w:color w:val="000000"/>
          <w:szCs w:val="22"/>
        </w:rPr>
        <w:t xml:space="preserve">00 einingar/ml </w:t>
      </w:r>
      <w:r w:rsidR="007648EA">
        <w:rPr>
          <w:b/>
          <w:color w:val="000000"/>
          <w:szCs w:val="22"/>
        </w:rPr>
        <w:t xml:space="preserve">KwikPen </w:t>
      </w:r>
      <w:r>
        <w:rPr>
          <w:b/>
          <w:szCs w:val="22"/>
        </w:rPr>
        <w:t>stungulyf, lausn</w:t>
      </w:r>
      <w:r w:rsidRPr="0077509D">
        <w:rPr>
          <w:b/>
          <w:color w:val="000000"/>
          <w:szCs w:val="22"/>
        </w:rPr>
        <w:t xml:space="preserve"> í áfylltum lyfjapenna</w:t>
      </w:r>
    </w:p>
    <w:p w14:paraId="11C5AB91" w14:textId="77777777" w:rsidR="00D733D3" w:rsidRPr="0077509D" w:rsidRDefault="007D6FAB" w:rsidP="00D733D3">
      <w:pPr>
        <w:spacing w:before="120"/>
        <w:jc w:val="center"/>
        <w:rPr>
          <w:color w:val="000000"/>
          <w:szCs w:val="22"/>
        </w:rPr>
      </w:pPr>
      <w:r>
        <w:rPr>
          <w:color w:val="000000"/>
          <w:szCs w:val="22"/>
        </w:rPr>
        <w:t>i</w:t>
      </w:r>
      <w:r w:rsidR="00D733D3" w:rsidRPr="0077509D">
        <w:rPr>
          <w:color w:val="000000"/>
          <w:szCs w:val="22"/>
        </w:rPr>
        <w:t>nsúlín lispr</w:t>
      </w:r>
      <w:r w:rsidR="00D733D3">
        <w:rPr>
          <w:color w:val="000000"/>
          <w:szCs w:val="22"/>
        </w:rPr>
        <w:t>ó</w:t>
      </w:r>
      <w:r w:rsidR="00D733D3" w:rsidRPr="0077509D">
        <w:rPr>
          <w:color w:val="000000"/>
          <w:szCs w:val="22"/>
        </w:rPr>
        <w:t xml:space="preserve"> </w:t>
      </w:r>
    </w:p>
    <w:p w14:paraId="675399D0" w14:textId="77777777" w:rsidR="00D733D3" w:rsidRPr="00551093" w:rsidRDefault="00D733D3" w:rsidP="00D733D3">
      <w:pPr>
        <w:spacing w:before="120"/>
        <w:jc w:val="center"/>
        <w:rPr>
          <w:color w:val="000000"/>
          <w:szCs w:val="22"/>
        </w:rPr>
      </w:pPr>
    </w:p>
    <w:tbl>
      <w:tblPr>
        <w:tblW w:w="0" w:type="auto"/>
        <w:jc w:val="center"/>
        <w:tblLook w:val="04A0" w:firstRow="1" w:lastRow="0" w:firstColumn="1" w:lastColumn="0" w:noHBand="0" w:noVBand="1"/>
      </w:tblPr>
      <w:tblGrid>
        <w:gridCol w:w="7515"/>
        <w:gridCol w:w="1558"/>
      </w:tblGrid>
      <w:tr w:rsidR="00D733D3" w:rsidRPr="000E4064" w14:paraId="799B67A0" w14:textId="77777777" w:rsidTr="00DE10C9">
        <w:trPr>
          <w:jc w:val="center"/>
        </w:trPr>
        <w:tc>
          <w:tcPr>
            <w:tcW w:w="7697" w:type="dxa"/>
          </w:tcPr>
          <w:p w14:paraId="0D40ACFD" w14:textId="77777777" w:rsidR="00D733D3" w:rsidRPr="000E4064" w:rsidRDefault="00D733D3" w:rsidP="00DE10C9">
            <w:pPr>
              <w:spacing w:before="120"/>
              <w:rPr>
                <w:rFonts w:ascii="Arial" w:hAnsi="Arial" w:cs="Arial"/>
                <w:color w:val="000000"/>
                <w:szCs w:val="22"/>
                <w:lang w:val="en-US"/>
              </w:rPr>
            </w:pPr>
          </w:p>
        </w:tc>
        <w:tc>
          <w:tcPr>
            <w:tcW w:w="1591" w:type="dxa"/>
          </w:tcPr>
          <w:p w14:paraId="05391305" w14:textId="77777777" w:rsidR="00D733D3" w:rsidRPr="000E4064" w:rsidRDefault="00D733D3" w:rsidP="00DE10C9">
            <w:pPr>
              <w:spacing w:before="120"/>
              <w:rPr>
                <w:rFonts w:ascii="Arial" w:hAnsi="Arial" w:cs="Arial"/>
                <w:color w:val="000000"/>
                <w:szCs w:val="22"/>
                <w:lang w:val="en-US"/>
              </w:rPr>
            </w:pPr>
          </w:p>
        </w:tc>
      </w:tr>
    </w:tbl>
    <w:p w14:paraId="59E369E6" w14:textId="77777777" w:rsidR="00D733D3" w:rsidRDefault="009732EF" w:rsidP="00D733D3">
      <w:pPr>
        <w:pStyle w:val="Default"/>
        <w:jc w:val="center"/>
        <w:rPr>
          <w:color w:val="auto"/>
        </w:rPr>
      </w:pPr>
      <w:r>
        <w:rPr>
          <w:noProof/>
          <w:lang w:val="en-GB" w:eastAsia="en-GB"/>
        </w:rPr>
        <w:drawing>
          <wp:inline distT="0" distB="0" distL="0" distR="0" wp14:anchorId="0A44973D" wp14:editId="046AAE4B">
            <wp:extent cx="4352925" cy="552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52925" cy="552450"/>
                    </a:xfrm>
                    <a:prstGeom prst="rect">
                      <a:avLst/>
                    </a:prstGeom>
                    <a:noFill/>
                    <a:ln>
                      <a:noFill/>
                    </a:ln>
                  </pic:spPr>
                </pic:pic>
              </a:graphicData>
            </a:graphic>
          </wp:inline>
        </w:drawing>
      </w:r>
    </w:p>
    <w:p w14:paraId="0462714D" w14:textId="77777777" w:rsidR="00D733D3" w:rsidRPr="003E5B97" w:rsidRDefault="00D733D3" w:rsidP="00D733D3">
      <w:pPr>
        <w:spacing w:before="120"/>
        <w:jc w:val="center"/>
        <w:rPr>
          <w:b/>
          <w:color w:val="FF0000"/>
          <w:sz w:val="28"/>
          <w:szCs w:val="28"/>
        </w:rPr>
      </w:pPr>
      <w:r w:rsidRPr="003E5B97">
        <w:rPr>
          <w:b/>
          <w:color w:val="FF0000"/>
          <w:sz w:val="28"/>
          <w:szCs w:val="28"/>
        </w:rPr>
        <w:t>VINSAMLEGAST LESIÐ ÞESSAR LEIÐBEININGAR ÁÐUR EN MEÐFERÐ ER HAFIN</w:t>
      </w:r>
    </w:p>
    <w:p w14:paraId="4FA15B28" w14:textId="77777777" w:rsidR="00D733D3" w:rsidRPr="00C2457A" w:rsidRDefault="00D733D3" w:rsidP="00D733D3">
      <w:pPr>
        <w:pStyle w:val="Default"/>
        <w:jc w:val="center"/>
        <w:rPr>
          <w:color w:val="auto"/>
          <w:lang w:val="nn-NO"/>
        </w:rPr>
      </w:pPr>
    </w:p>
    <w:p w14:paraId="7C32F29B" w14:textId="77777777" w:rsidR="00D733D3" w:rsidRPr="00C2457A" w:rsidRDefault="00D733D3" w:rsidP="00D733D3">
      <w:pPr>
        <w:pStyle w:val="Default"/>
        <w:jc w:val="center"/>
        <w:rPr>
          <w:color w:val="auto"/>
          <w:lang w:val="nn-NO"/>
        </w:rPr>
      </w:pPr>
    </w:p>
    <w:p w14:paraId="499225C9" w14:textId="77777777" w:rsidR="00D733D3" w:rsidRPr="00363358" w:rsidRDefault="009732EF" w:rsidP="00D733D3">
      <w:pPr>
        <w:pStyle w:val="Default"/>
        <w:jc w:val="center"/>
        <w:rPr>
          <w:rFonts w:ascii="Verdana" w:hAnsi="Verdana"/>
          <w:bCs/>
          <w:color w:val="auto"/>
          <w:sz w:val="22"/>
          <w:szCs w:val="22"/>
        </w:rPr>
      </w:pPr>
      <w:r>
        <w:rPr>
          <w:noProof/>
          <w:color w:val="auto"/>
          <w:lang w:val="en-GB" w:eastAsia="en-GB"/>
        </w:rPr>
        <mc:AlternateContent>
          <mc:Choice Requires="wps">
            <w:drawing>
              <wp:anchor distT="0" distB="0" distL="114300" distR="114300" simplePos="0" relativeHeight="251642368" behindDoc="0" locked="0" layoutInCell="1" allowOverlap="1" wp14:anchorId="0BAD3064" wp14:editId="0E262833">
                <wp:simplePos x="0" y="0"/>
                <wp:positionH relativeFrom="column">
                  <wp:posOffset>2051050</wp:posOffset>
                </wp:positionH>
                <wp:positionV relativeFrom="paragraph">
                  <wp:posOffset>106045</wp:posOffset>
                </wp:positionV>
                <wp:extent cx="2095500" cy="318770"/>
                <wp:effectExtent l="0" t="0" r="0" b="0"/>
                <wp:wrapNone/>
                <wp:docPr id="1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0" cy="318770"/>
                        </a:xfrm>
                        <a:prstGeom prst="rect">
                          <a:avLst/>
                        </a:prstGeom>
                        <a:noFill/>
                        <a:ln w="6350">
                          <a:noFill/>
                        </a:ln>
                        <a:effectLst/>
                      </wps:spPr>
                      <wps:txbx>
                        <w:txbxContent>
                          <w:p w14:paraId="3283D302" w14:textId="77777777" w:rsidR="003B3984" w:rsidRPr="004F467F" w:rsidRDefault="003B3984" w:rsidP="00D733D3">
                            <w:pPr>
                              <w:rPr>
                                <w:b/>
                                <w:sz w:val="16"/>
                              </w:rPr>
                            </w:pPr>
                            <w:r w:rsidRPr="00BD74DF">
                              <w:rPr>
                                <w:b/>
                                <w:sz w:val="16"/>
                              </w:rPr>
                              <w:t xml:space="preserve">NOTIÐ AÐEINS Í ÞESSUM PENNA, ANNARS </w:t>
                            </w:r>
                            <w:r w:rsidRPr="002C625C">
                              <w:rPr>
                                <w:b/>
                                <w:sz w:val="16"/>
                              </w:rPr>
                              <w:t>ER HÆTTA Á ALVARLEG</w:t>
                            </w:r>
                            <w:r w:rsidRPr="004F467F">
                              <w:rPr>
                                <w:b/>
                                <w:sz w:val="16"/>
                              </w:rPr>
                              <w:t>RI OFSKÖMTUN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D3064" id="Text Box 2" o:spid="_x0000_s1307" type="#_x0000_t202" style="position:absolute;left:0;text-align:left;margin-left:161.5pt;margin-top:8.35pt;width:165pt;height:25.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" filled="f" stroked="f" strokeweight=".5pt">
                <v:textbox inset="0,0,0,0">
                  <w:txbxContent>
                    <w:p w14:paraId="3283D302" w14:textId="77777777" w:rsidR="003B3984" w:rsidRPr="004F467F" w:rsidRDefault="003B3984" w:rsidP="00D733D3">
                      <w:pPr>
                        <w:rPr>
                          <w:b/>
                          <w:sz w:val="16"/>
                        </w:rPr>
                      </w:pPr>
                      <w:r w:rsidRPr="00BD74DF">
                        <w:rPr>
                          <w:b/>
                          <w:sz w:val="16"/>
                        </w:rPr>
                        <w:t xml:space="preserve">NOTIÐ AÐEINS Í ÞESSUM PENNA, ANNARS </w:t>
                      </w:r>
                      <w:r w:rsidRPr="002C625C">
                        <w:rPr>
                          <w:b/>
                          <w:sz w:val="16"/>
                        </w:rPr>
                        <w:t>ER HÆTTA Á ALVARLEG</w:t>
                      </w:r>
                      <w:r w:rsidRPr="004F467F">
                        <w:rPr>
                          <w:b/>
                          <w:sz w:val="16"/>
                        </w:rPr>
                        <w:t>RI OFSKÖMTUN</w:t>
                      </w:r>
                    </w:p>
                  </w:txbxContent>
                </v:textbox>
              </v:shape>
            </w:pict>
          </mc:Fallback>
        </mc:AlternateContent>
      </w:r>
      <w:r>
        <w:rPr>
          <w:rFonts w:ascii="Verdana" w:hAnsi="Verdana"/>
          <w:bCs/>
          <w:noProof/>
          <w:color w:val="auto"/>
          <w:sz w:val="22"/>
          <w:szCs w:val="22"/>
          <w:lang w:val="en-GB" w:eastAsia="en-GB"/>
        </w:rPr>
        <w:drawing>
          <wp:inline distT="0" distB="0" distL="0" distR="0" wp14:anchorId="68E0E505" wp14:editId="5A1B27FA">
            <wp:extent cx="2762250" cy="4953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762250" cy="495300"/>
                    </a:xfrm>
                    <a:prstGeom prst="rect">
                      <a:avLst/>
                    </a:prstGeom>
                    <a:noFill/>
                    <a:ln>
                      <a:noFill/>
                    </a:ln>
                  </pic:spPr>
                </pic:pic>
              </a:graphicData>
            </a:graphic>
          </wp:inline>
        </w:drawing>
      </w:r>
    </w:p>
    <w:p w14:paraId="06C06511" w14:textId="77777777" w:rsidR="00D733D3" w:rsidRPr="00551093" w:rsidRDefault="00D733D3" w:rsidP="00D733D3">
      <w:pPr>
        <w:spacing w:before="120"/>
        <w:jc w:val="center"/>
        <w:rPr>
          <w:color w:val="000000"/>
          <w:szCs w:val="22"/>
        </w:rPr>
      </w:pPr>
    </w:p>
    <w:p w14:paraId="1DF1F6DF" w14:textId="77777777" w:rsidR="00D733D3" w:rsidRPr="00551093" w:rsidRDefault="00D733D3" w:rsidP="00D733D3">
      <w:pPr>
        <w:tabs>
          <w:tab w:val="num" w:pos="567"/>
        </w:tabs>
        <w:autoSpaceDE w:val="0"/>
        <w:autoSpaceDN w:val="0"/>
        <w:adjustRightInd w:val="0"/>
        <w:rPr>
          <w:color w:val="000000"/>
          <w:szCs w:val="22"/>
        </w:rPr>
      </w:pPr>
      <w:r w:rsidRPr="00551093">
        <w:rPr>
          <w:color w:val="000000"/>
          <w:szCs w:val="22"/>
        </w:rPr>
        <w:t xml:space="preserve">Lesið notkunarleiðbeiningar áður en þú byrjar að nota </w:t>
      </w:r>
      <w:r>
        <w:rPr>
          <w:color w:val="000000"/>
          <w:szCs w:val="22"/>
        </w:rPr>
        <w:t>Humalog</w:t>
      </w:r>
      <w:r w:rsidRPr="00551093">
        <w:rPr>
          <w:color w:val="000000"/>
          <w:szCs w:val="22"/>
        </w:rPr>
        <w:t xml:space="preserve"> </w:t>
      </w:r>
      <w:r>
        <w:rPr>
          <w:color w:val="000000"/>
          <w:szCs w:val="22"/>
        </w:rPr>
        <w:t xml:space="preserve">200 einingar/ml KwikPen stungulyf, lausn </w:t>
      </w:r>
      <w:r w:rsidRPr="00551093">
        <w:rPr>
          <w:color w:val="000000"/>
          <w:szCs w:val="22"/>
        </w:rPr>
        <w:t xml:space="preserve">og í hvert skipti sem þú færð nýjan </w:t>
      </w:r>
      <w:r>
        <w:rPr>
          <w:color w:val="000000"/>
          <w:szCs w:val="22"/>
        </w:rPr>
        <w:t>Humalog</w:t>
      </w:r>
      <w:r w:rsidRPr="00551093">
        <w:rPr>
          <w:color w:val="000000"/>
          <w:szCs w:val="22"/>
        </w:rPr>
        <w:t xml:space="preserve"> </w:t>
      </w:r>
      <w:r>
        <w:rPr>
          <w:color w:val="000000"/>
          <w:szCs w:val="22"/>
        </w:rPr>
        <w:t>200 einingar/ml</w:t>
      </w:r>
      <w:r w:rsidRPr="00551093">
        <w:rPr>
          <w:color w:val="000000"/>
          <w:szCs w:val="22"/>
        </w:rPr>
        <w:t xml:space="preserve"> KwikPen. Þær gætu innihaldið nýjar upplýsingar. Þessar upplýsingar koma ekki í stað þess að ræða við lækni eða hjúkrunarfræðing um heilsufar þitt eða meðferðina.</w:t>
      </w:r>
    </w:p>
    <w:p w14:paraId="66989D9B" w14:textId="77777777" w:rsidR="00D733D3" w:rsidRPr="00551093" w:rsidRDefault="00D733D3" w:rsidP="00D733D3">
      <w:pPr>
        <w:autoSpaceDE w:val="0"/>
        <w:autoSpaceDN w:val="0"/>
        <w:adjustRightInd w:val="0"/>
        <w:rPr>
          <w:color w:val="000000"/>
          <w:szCs w:val="22"/>
        </w:rPr>
      </w:pPr>
    </w:p>
    <w:p w14:paraId="07E31FEC" w14:textId="77777777" w:rsidR="00D733D3" w:rsidRPr="00551093" w:rsidRDefault="00D733D3" w:rsidP="00D733D3">
      <w:pPr>
        <w:autoSpaceDE w:val="0"/>
        <w:autoSpaceDN w:val="0"/>
        <w:adjustRightInd w:val="0"/>
        <w:rPr>
          <w:color w:val="000000"/>
          <w:szCs w:val="22"/>
        </w:rPr>
      </w:pPr>
      <w:r>
        <w:rPr>
          <w:color w:val="000000"/>
          <w:szCs w:val="22"/>
        </w:rPr>
        <w:t>Humalog</w:t>
      </w:r>
      <w:r w:rsidRPr="00551093">
        <w:rPr>
          <w:color w:val="000000"/>
          <w:szCs w:val="22"/>
        </w:rPr>
        <w:t xml:space="preserve"> </w:t>
      </w:r>
      <w:r>
        <w:rPr>
          <w:color w:val="000000"/>
          <w:szCs w:val="22"/>
        </w:rPr>
        <w:t>200 einingar/ml</w:t>
      </w:r>
      <w:r w:rsidRPr="00551093">
        <w:rPr>
          <w:color w:val="000000"/>
          <w:szCs w:val="22"/>
        </w:rPr>
        <w:t xml:space="preserve"> KwikPen</w:t>
      </w:r>
      <w:r w:rsidRPr="00551093" w:rsidDel="00C8259E">
        <w:rPr>
          <w:color w:val="000000"/>
          <w:szCs w:val="22"/>
        </w:rPr>
        <w:t xml:space="preserve"> </w:t>
      </w:r>
      <w:r>
        <w:rPr>
          <w:color w:val="000000"/>
          <w:szCs w:val="22"/>
        </w:rPr>
        <w:t>(„Penni“</w:t>
      </w:r>
      <w:r w:rsidRPr="00551093">
        <w:rPr>
          <w:color w:val="000000"/>
          <w:szCs w:val="22"/>
        </w:rPr>
        <w:t xml:space="preserve">) er </w:t>
      </w:r>
      <w:r w:rsidR="00151498">
        <w:rPr>
          <w:color w:val="000000"/>
          <w:szCs w:val="22"/>
        </w:rPr>
        <w:t xml:space="preserve">áfylltur </w:t>
      </w:r>
      <w:r w:rsidRPr="00551093">
        <w:rPr>
          <w:color w:val="000000"/>
          <w:szCs w:val="22"/>
        </w:rPr>
        <w:t>einn</w:t>
      </w:r>
      <w:r>
        <w:rPr>
          <w:color w:val="000000"/>
          <w:szCs w:val="22"/>
        </w:rPr>
        <w:t>ota penni sem inniheldur 3 ml (600 einingar, 2</w:t>
      </w:r>
      <w:r w:rsidRPr="00551093">
        <w:rPr>
          <w:color w:val="000000"/>
          <w:szCs w:val="22"/>
        </w:rPr>
        <w:t>00</w:t>
      </w:r>
      <w:r>
        <w:rPr>
          <w:color w:val="000000"/>
          <w:szCs w:val="22"/>
        </w:rPr>
        <w:t> </w:t>
      </w:r>
      <w:r w:rsidRPr="00551093">
        <w:rPr>
          <w:color w:val="000000"/>
          <w:szCs w:val="22"/>
        </w:rPr>
        <w:t>ein/ml) af</w:t>
      </w:r>
      <w:r w:rsidRPr="00551093" w:rsidDel="00C74815">
        <w:rPr>
          <w:color w:val="000000"/>
          <w:szCs w:val="22"/>
        </w:rPr>
        <w:t xml:space="preserve"> </w:t>
      </w:r>
      <w:r w:rsidRPr="00551093">
        <w:rPr>
          <w:szCs w:val="22"/>
        </w:rPr>
        <w:t>insúlín</w:t>
      </w:r>
      <w:r>
        <w:rPr>
          <w:szCs w:val="22"/>
        </w:rPr>
        <w:t xml:space="preserve"> lispró stungulyfi, lausn</w:t>
      </w:r>
      <w:r w:rsidRPr="00551093">
        <w:rPr>
          <w:szCs w:val="22"/>
        </w:rPr>
        <w:t>.</w:t>
      </w:r>
      <w:r w:rsidR="00151498" w:rsidRPr="007F3CE7">
        <w:rPr>
          <w:szCs w:val="22"/>
          <w:lang w:eastAsia="de-DE"/>
        </w:rPr>
        <w:t xml:space="preserve"> </w:t>
      </w:r>
      <w:r w:rsidR="006F1696" w:rsidRPr="007F3CE7">
        <w:rPr>
          <w:szCs w:val="22"/>
          <w:lang w:eastAsia="de-DE"/>
        </w:rPr>
        <w:t>Þú getur dælt inn mörgum skömmtum úr sama pennanum</w:t>
      </w:r>
      <w:r w:rsidR="00151498" w:rsidRPr="007F3CE7">
        <w:rPr>
          <w:szCs w:val="22"/>
          <w:lang w:eastAsia="de-DE"/>
        </w:rPr>
        <w:t xml:space="preserve">. </w:t>
      </w:r>
      <w:r w:rsidR="006F1696" w:rsidRPr="007F3CE7">
        <w:rPr>
          <w:szCs w:val="22"/>
          <w:lang w:eastAsia="de-DE"/>
        </w:rPr>
        <w:t xml:space="preserve">Skammtastillirinn færist um 1 einingu </w:t>
      </w:r>
      <w:r w:rsidR="00B07D15" w:rsidRPr="007F3CE7">
        <w:rPr>
          <w:szCs w:val="22"/>
          <w:lang w:eastAsia="de-DE"/>
        </w:rPr>
        <w:t>í hverju þrepi</w:t>
      </w:r>
      <w:r w:rsidR="00151498" w:rsidRPr="007F3CE7">
        <w:rPr>
          <w:szCs w:val="22"/>
          <w:lang w:eastAsia="de-DE"/>
        </w:rPr>
        <w:t>.</w:t>
      </w:r>
      <w:r w:rsidRPr="00551093">
        <w:rPr>
          <w:color w:val="000000"/>
          <w:szCs w:val="22"/>
        </w:rPr>
        <w:t xml:space="preserve"> Hægt er að dæla inn frá 1 til 60 einingum í hverri inndælingu.</w:t>
      </w:r>
      <w:r w:rsidR="00151498" w:rsidRPr="0007759A">
        <w:rPr>
          <w:szCs w:val="22"/>
        </w:rPr>
        <w:t xml:space="preserve"> </w:t>
      </w:r>
      <w:r w:rsidR="00B07D15" w:rsidRPr="00C2457A">
        <w:rPr>
          <w:b/>
          <w:bCs/>
          <w:szCs w:val="22"/>
          <w:lang w:eastAsia="de-DE"/>
        </w:rPr>
        <w:t>Ef skammtur þinn er stærri en</w:t>
      </w:r>
      <w:r w:rsidR="00151498" w:rsidRPr="00C2457A">
        <w:rPr>
          <w:b/>
          <w:bCs/>
          <w:szCs w:val="22"/>
          <w:lang w:eastAsia="de-DE"/>
        </w:rPr>
        <w:t xml:space="preserve"> 60</w:t>
      </w:r>
      <w:r w:rsidR="00B07D15" w:rsidRPr="00C2457A">
        <w:rPr>
          <w:b/>
          <w:bCs/>
          <w:szCs w:val="22"/>
          <w:lang w:eastAsia="de-DE"/>
        </w:rPr>
        <w:t> einingar þarft þú að sprauta þig oftar en einu sinni</w:t>
      </w:r>
      <w:r w:rsidR="00151498" w:rsidRPr="00C2457A">
        <w:rPr>
          <w:b/>
          <w:bCs/>
          <w:szCs w:val="22"/>
          <w:lang w:eastAsia="de-DE"/>
        </w:rPr>
        <w:t xml:space="preserve">. </w:t>
      </w:r>
      <w:r w:rsidR="00B07D15" w:rsidRPr="00C2457A">
        <w:rPr>
          <w:szCs w:val="22"/>
          <w:lang w:eastAsia="de-DE"/>
        </w:rPr>
        <w:t>Stimpillinn hreyfist aðeins lítið við hverja inndælingu og ekki er víst að þú finnir hann hreyfast</w:t>
      </w:r>
      <w:r w:rsidR="00151498" w:rsidRPr="00C2457A">
        <w:rPr>
          <w:szCs w:val="22"/>
          <w:lang w:eastAsia="de-DE"/>
        </w:rPr>
        <w:t xml:space="preserve">. </w:t>
      </w:r>
      <w:r w:rsidR="00B07D15" w:rsidRPr="00C2457A">
        <w:rPr>
          <w:szCs w:val="22"/>
          <w:lang w:eastAsia="de-DE"/>
        </w:rPr>
        <w:t xml:space="preserve">Stimpillinn nær ekki enda rörlykjunnar fyrr en búið er að nota allar </w:t>
      </w:r>
      <w:r w:rsidR="00151498" w:rsidRPr="00C2457A">
        <w:rPr>
          <w:szCs w:val="22"/>
          <w:lang w:eastAsia="de-DE"/>
        </w:rPr>
        <w:t>600</w:t>
      </w:r>
      <w:r w:rsidR="00B07D15" w:rsidRPr="00C2457A">
        <w:rPr>
          <w:szCs w:val="22"/>
          <w:lang w:eastAsia="de-DE"/>
        </w:rPr>
        <w:t> einingarnar í pennanum</w:t>
      </w:r>
      <w:r w:rsidR="00151498" w:rsidRPr="00C2457A">
        <w:rPr>
          <w:szCs w:val="22"/>
          <w:lang w:eastAsia="de-DE"/>
        </w:rPr>
        <w:t>.</w:t>
      </w:r>
    </w:p>
    <w:p w14:paraId="2F4C67B1" w14:textId="77777777" w:rsidR="00D733D3" w:rsidRDefault="00D733D3" w:rsidP="00D733D3">
      <w:pPr>
        <w:autoSpaceDE w:val="0"/>
        <w:autoSpaceDN w:val="0"/>
        <w:adjustRightInd w:val="0"/>
        <w:rPr>
          <w:color w:val="000000"/>
          <w:szCs w:val="22"/>
        </w:rPr>
      </w:pPr>
    </w:p>
    <w:p w14:paraId="2132CBAB" w14:textId="77777777" w:rsidR="00D733D3" w:rsidRPr="007F3CE7" w:rsidRDefault="00D733D3" w:rsidP="00D733D3">
      <w:pPr>
        <w:autoSpaceDE w:val="0"/>
        <w:autoSpaceDN w:val="0"/>
        <w:adjustRightInd w:val="0"/>
        <w:rPr>
          <w:b/>
          <w:color w:val="000000"/>
          <w:szCs w:val="22"/>
        </w:rPr>
      </w:pPr>
      <w:r w:rsidRPr="007F3CE7">
        <w:rPr>
          <w:b/>
          <w:color w:val="000000"/>
          <w:szCs w:val="22"/>
        </w:rPr>
        <w:t>Penninn er hannaður til að geta gefið fleiri skammta en aðrir pennar gera sem þú hefur e.t.v. notað áður. Stilltu á venjubundinn skammt eins og læknir eða hjúkrunarfræðingur hefur kennt þér.</w:t>
      </w:r>
    </w:p>
    <w:p w14:paraId="34BC14D8" w14:textId="77777777" w:rsidR="00D733D3" w:rsidRPr="00551093" w:rsidRDefault="00D733D3" w:rsidP="00D733D3">
      <w:pPr>
        <w:autoSpaceDE w:val="0"/>
        <w:autoSpaceDN w:val="0"/>
        <w:adjustRightInd w:val="0"/>
        <w:rPr>
          <w:color w:val="000000"/>
          <w:szCs w:val="22"/>
        </w:rPr>
      </w:pPr>
    </w:p>
    <w:p w14:paraId="2E788560" w14:textId="77777777" w:rsidR="00D733D3" w:rsidRDefault="00D733D3" w:rsidP="00D733D3">
      <w:pPr>
        <w:autoSpaceDE w:val="0"/>
        <w:autoSpaceDN w:val="0"/>
        <w:adjustRightInd w:val="0"/>
        <w:rPr>
          <w:b/>
          <w:color w:val="000000"/>
          <w:szCs w:val="22"/>
        </w:rPr>
      </w:pPr>
      <w:r>
        <w:rPr>
          <w:b/>
          <w:color w:val="000000"/>
          <w:szCs w:val="22"/>
        </w:rPr>
        <w:t xml:space="preserve">Humalog KwikPen er fáanlegur í tveimur styrkleikum, 100 ein/ml og 200 ein/ml. Engöngu má gefa Humalog 200 ein/ml með þessum penna. </w:t>
      </w:r>
      <w:r w:rsidRPr="00551093">
        <w:rPr>
          <w:b/>
          <w:color w:val="000000"/>
          <w:szCs w:val="22"/>
        </w:rPr>
        <w:t>E</w:t>
      </w:r>
      <w:r>
        <w:rPr>
          <w:b/>
          <w:color w:val="000000"/>
          <w:szCs w:val="22"/>
        </w:rPr>
        <w:t xml:space="preserve">KKI MÁ flytja insúlín úr þessum penna í annan inndælingarbúnað fyrir insúlín. Sprautur og insúlíndælur munu ekki mæla skammta af 200 ein/ml insúlíni rétt. Af slíku getur hlotist alvarleg ofskömmtun, sem veldur verulegri blóðsykurslækkun sem getur verið lífshættuleg. </w:t>
      </w:r>
    </w:p>
    <w:p w14:paraId="60A184B9" w14:textId="77777777" w:rsidR="00D733D3" w:rsidRDefault="00D733D3" w:rsidP="00D733D3">
      <w:pPr>
        <w:autoSpaceDE w:val="0"/>
        <w:autoSpaceDN w:val="0"/>
        <w:adjustRightInd w:val="0"/>
        <w:rPr>
          <w:color w:val="000000"/>
          <w:szCs w:val="22"/>
        </w:rPr>
      </w:pPr>
    </w:p>
    <w:p w14:paraId="2F6D86AC" w14:textId="77777777" w:rsidR="00D733D3" w:rsidRPr="007F3CE7" w:rsidRDefault="00D733D3" w:rsidP="00D733D3">
      <w:pPr>
        <w:autoSpaceDE w:val="0"/>
        <w:autoSpaceDN w:val="0"/>
        <w:adjustRightInd w:val="0"/>
        <w:rPr>
          <w:b/>
          <w:color w:val="000000"/>
          <w:szCs w:val="22"/>
        </w:rPr>
      </w:pPr>
      <w:r w:rsidRPr="007F3CE7">
        <w:rPr>
          <w:b/>
          <w:color w:val="000000"/>
          <w:szCs w:val="22"/>
        </w:rPr>
        <w:t>Ekki má deila lyfjapennum með öðrum</w:t>
      </w:r>
      <w:r w:rsidR="00151498" w:rsidRPr="007F3CE7">
        <w:rPr>
          <w:b/>
          <w:bCs/>
          <w:szCs w:val="22"/>
          <w:lang w:eastAsia="de-DE"/>
        </w:rPr>
        <w:t xml:space="preserve">, </w:t>
      </w:r>
      <w:r w:rsidR="00B07D15" w:rsidRPr="007F3CE7">
        <w:rPr>
          <w:b/>
          <w:bCs/>
          <w:szCs w:val="22"/>
          <w:lang w:eastAsia="de-DE"/>
        </w:rPr>
        <w:t>jafnvel þó skipt hafi verið um nál</w:t>
      </w:r>
      <w:r w:rsidR="00151498" w:rsidRPr="007F3CE7">
        <w:rPr>
          <w:b/>
          <w:bCs/>
          <w:szCs w:val="22"/>
          <w:lang w:eastAsia="de-DE"/>
        </w:rPr>
        <w:t xml:space="preserve">. </w:t>
      </w:r>
      <w:r w:rsidR="00B07D15" w:rsidRPr="007F3CE7">
        <w:rPr>
          <w:b/>
          <w:bCs/>
          <w:szCs w:val="22"/>
          <w:lang w:eastAsia="de-DE"/>
        </w:rPr>
        <w:t>Ekki má endurnota nálar eða deila nálum með öðrum</w:t>
      </w:r>
      <w:r w:rsidRPr="007F3CE7">
        <w:rPr>
          <w:b/>
          <w:color w:val="000000"/>
          <w:szCs w:val="22"/>
        </w:rPr>
        <w:t>. Þannig gætir þú sýkt þá eða að þú gætir sýkst af þeim.</w:t>
      </w:r>
    </w:p>
    <w:p w14:paraId="17D449AE" w14:textId="77777777" w:rsidR="00D733D3" w:rsidRPr="00551093" w:rsidRDefault="00D733D3" w:rsidP="00D733D3">
      <w:pPr>
        <w:autoSpaceDE w:val="0"/>
        <w:autoSpaceDN w:val="0"/>
        <w:adjustRightInd w:val="0"/>
        <w:rPr>
          <w:b/>
          <w:color w:val="000000"/>
          <w:szCs w:val="22"/>
        </w:rPr>
      </w:pPr>
    </w:p>
    <w:p w14:paraId="461B5FD8" w14:textId="77777777" w:rsidR="00D733D3" w:rsidRDefault="00D733D3" w:rsidP="00D733D3">
      <w:pPr>
        <w:autoSpaceDE w:val="0"/>
        <w:autoSpaceDN w:val="0"/>
        <w:adjustRightInd w:val="0"/>
        <w:rPr>
          <w:color w:val="000000"/>
          <w:szCs w:val="22"/>
        </w:rPr>
      </w:pPr>
      <w:r>
        <w:rPr>
          <w:color w:val="000000"/>
          <w:szCs w:val="22"/>
        </w:rPr>
        <w:t>Þessi penni</w:t>
      </w:r>
      <w:r w:rsidRPr="00C70761">
        <w:rPr>
          <w:color w:val="000000"/>
          <w:szCs w:val="22"/>
        </w:rPr>
        <w:t xml:space="preserve"> er ekki ráðlagður til notkunar handa blindum eða sjónskertum nema með aðstoð einhvers sem </w:t>
      </w:r>
      <w:r>
        <w:rPr>
          <w:color w:val="000000"/>
          <w:szCs w:val="22"/>
        </w:rPr>
        <w:t>fengið</w:t>
      </w:r>
      <w:r w:rsidRPr="00C70761">
        <w:rPr>
          <w:color w:val="000000"/>
          <w:szCs w:val="22"/>
        </w:rPr>
        <w:t xml:space="preserve"> hefur þjálfun í notkun </w:t>
      </w:r>
      <w:r>
        <w:rPr>
          <w:color w:val="000000"/>
          <w:szCs w:val="22"/>
        </w:rPr>
        <w:t>pennans</w:t>
      </w:r>
      <w:r w:rsidRPr="00C70761">
        <w:rPr>
          <w:color w:val="000000"/>
          <w:szCs w:val="22"/>
        </w:rPr>
        <w:t>.</w:t>
      </w:r>
    </w:p>
    <w:p w14:paraId="2338ADD3" w14:textId="77777777" w:rsidR="00D733D3" w:rsidRPr="00C70761" w:rsidRDefault="00D733D3" w:rsidP="00D733D3">
      <w:pPr>
        <w:autoSpaceDE w:val="0"/>
        <w:autoSpaceDN w:val="0"/>
        <w:adjustRightInd w:val="0"/>
        <w:rPr>
          <w:color w:val="000000"/>
          <w:szCs w:val="22"/>
        </w:rPr>
      </w:pPr>
      <w:r>
        <w:rPr>
          <w:color w:val="000000"/>
          <w:szCs w:val="22"/>
        </w:rPr>
        <w:br w:type="page"/>
      </w:r>
    </w:p>
    <w:p w14:paraId="50712EA6" w14:textId="77777777" w:rsidR="00D733D3" w:rsidRPr="00551093" w:rsidRDefault="00D733D3" w:rsidP="00D733D3">
      <w:pPr>
        <w:autoSpaceDE w:val="0"/>
        <w:autoSpaceDN w:val="0"/>
        <w:adjustRightInd w:val="0"/>
        <w:rPr>
          <w:b/>
          <w:color w:val="000000"/>
          <w:szCs w:val="22"/>
        </w:rPr>
      </w:pPr>
    </w:p>
    <w:tbl>
      <w:tblPr>
        <w:tblW w:w="10456" w:type="dxa"/>
        <w:tblLayout w:type="fixed"/>
        <w:tblLook w:val="04A0" w:firstRow="1" w:lastRow="0" w:firstColumn="1" w:lastColumn="0" w:noHBand="0" w:noVBand="1"/>
      </w:tblPr>
      <w:tblGrid>
        <w:gridCol w:w="738"/>
        <w:gridCol w:w="360"/>
        <w:gridCol w:w="1341"/>
        <w:gridCol w:w="99"/>
        <w:gridCol w:w="90"/>
        <w:gridCol w:w="270"/>
        <w:gridCol w:w="900"/>
        <w:gridCol w:w="180"/>
        <w:gridCol w:w="270"/>
        <w:gridCol w:w="180"/>
        <w:gridCol w:w="630"/>
        <w:gridCol w:w="900"/>
        <w:gridCol w:w="90"/>
        <w:gridCol w:w="270"/>
        <w:gridCol w:w="900"/>
        <w:gridCol w:w="265"/>
        <w:gridCol w:w="185"/>
        <w:gridCol w:w="1080"/>
        <w:gridCol w:w="1708"/>
      </w:tblGrid>
      <w:tr w:rsidR="00D733D3" w:rsidRPr="00551093" w14:paraId="054A94C7" w14:textId="77777777" w:rsidTr="00DE10C9">
        <w:tc>
          <w:tcPr>
            <w:tcW w:w="10456" w:type="dxa"/>
            <w:gridSpan w:val="19"/>
            <w:vAlign w:val="bottom"/>
          </w:tcPr>
          <w:p w14:paraId="21177C96" w14:textId="77777777" w:rsidR="00D733D3" w:rsidRPr="00551093" w:rsidRDefault="00D733D3" w:rsidP="00DE10C9">
            <w:pPr>
              <w:jc w:val="center"/>
              <w:rPr>
                <w:b/>
                <w:color w:val="000000"/>
                <w:szCs w:val="22"/>
              </w:rPr>
            </w:pPr>
          </w:p>
          <w:p w14:paraId="1D1337A6" w14:textId="77777777" w:rsidR="00D733D3" w:rsidRPr="00551093" w:rsidRDefault="00D733D3" w:rsidP="00DE10C9">
            <w:pPr>
              <w:jc w:val="center"/>
              <w:rPr>
                <w:b/>
                <w:color w:val="000000"/>
                <w:szCs w:val="22"/>
              </w:rPr>
            </w:pPr>
            <w:r w:rsidRPr="00551093">
              <w:rPr>
                <w:b/>
                <w:color w:val="000000"/>
                <w:szCs w:val="22"/>
              </w:rPr>
              <w:t>Hlutar KwikPen lyfjapennans</w:t>
            </w:r>
          </w:p>
        </w:tc>
      </w:tr>
      <w:tr w:rsidR="00D733D3" w:rsidRPr="00551093" w14:paraId="6E016728" w14:textId="77777777" w:rsidTr="00DE10C9">
        <w:tc>
          <w:tcPr>
            <w:tcW w:w="10456" w:type="dxa"/>
            <w:gridSpan w:val="19"/>
            <w:vAlign w:val="bottom"/>
          </w:tcPr>
          <w:p w14:paraId="193A55FC" w14:textId="77777777" w:rsidR="00D733D3" w:rsidRPr="00551093" w:rsidRDefault="00D733D3" w:rsidP="00DE10C9">
            <w:pPr>
              <w:rPr>
                <w:color w:val="000000"/>
                <w:szCs w:val="22"/>
              </w:rPr>
            </w:pPr>
          </w:p>
        </w:tc>
      </w:tr>
      <w:tr w:rsidR="00D733D3" w:rsidRPr="00551093" w14:paraId="13BCD50A" w14:textId="77777777" w:rsidTr="00DE10C9">
        <w:tc>
          <w:tcPr>
            <w:tcW w:w="1098" w:type="dxa"/>
            <w:gridSpan w:val="2"/>
            <w:vAlign w:val="bottom"/>
          </w:tcPr>
          <w:p w14:paraId="46DF55BA" w14:textId="77777777" w:rsidR="00D733D3" w:rsidRPr="00551093" w:rsidRDefault="00D733D3" w:rsidP="00DE10C9">
            <w:pPr>
              <w:rPr>
                <w:color w:val="000000"/>
                <w:szCs w:val="22"/>
              </w:rPr>
            </w:pPr>
          </w:p>
        </w:tc>
        <w:tc>
          <w:tcPr>
            <w:tcW w:w="2700" w:type="dxa"/>
            <w:gridSpan w:val="5"/>
            <w:vAlign w:val="bottom"/>
          </w:tcPr>
          <w:p w14:paraId="00E8A581" w14:textId="77777777" w:rsidR="00D733D3" w:rsidRPr="00C70761" w:rsidRDefault="00D733D3" w:rsidP="00DE10C9">
            <w:pPr>
              <w:rPr>
                <w:b/>
                <w:color w:val="000000"/>
                <w:szCs w:val="22"/>
              </w:rPr>
            </w:pPr>
            <w:r w:rsidRPr="00C70761">
              <w:rPr>
                <w:b/>
                <w:color w:val="000000"/>
                <w:szCs w:val="22"/>
              </w:rPr>
              <w:t>Pennahetta</w:t>
            </w:r>
          </w:p>
          <w:p w14:paraId="7821ECAC" w14:textId="77777777" w:rsidR="00D733D3" w:rsidRPr="00551093" w:rsidRDefault="009732EF" w:rsidP="00DE10C9">
            <w:pPr>
              <w:rPr>
                <w:color w:val="000000"/>
                <w:szCs w:val="22"/>
              </w:rPr>
            </w:pPr>
            <w:r>
              <w:rPr>
                <w:noProof/>
                <w:szCs w:val="22"/>
                <w:lang w:val="en-GB" w:eastAsia="en-GB"/>
              </w:rPr>
              <mc:AlternateContent>
                <mc:Choice Requires="wps">
                  <w:drawing>
                    <wp:anchor distT="0" distB="0" distL="114300" distR="114300" simplePos="0" relativeHeight="251630080" behindDoc="0" locked="0" layoutInCell="1" allowOverlap="1" wp14:anchorId="35F1E156" wp14:editId="1B5E6135">
                      <wp:simplePos x="0" y="0"/>
                      <wp:positionH relativeFrom="column">
                        <wp:posOffset>311785</wp:posOffset>
                      </wp:positionH>
                      <wp:positionV relativeFrom="paragraph">
                        <wp:posOffset>15240</wp:posOffset>
                      </wp:positionV>
                      <wp:extent cx="635" cy="251460"/>
                      <wp:effectExtent l="13335" t="13335" r="5080" b="11430"/>
                      <wp:wrapNone/>
                      <wp:docPr id="1404" name="AutoShape 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1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881" style="position:absolute;margin-left:24.55pt;margin-top:1.2pt;width:.05pt;height:19.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" w14:anchorId="2A0CA456"/>
                  </w:pict>
                </mc:Fallback>
              </mc:AlternateContent>
            </w:r>
          </w:p>
        </w:tc>
        <w:tc>
          <w:tcPr>
            <w:tcW w:w="2520" w:type="dxa"/>
            <w:gridSpan w:val="7"/>
            <w:vAlign w:val="bottom"/>
          </w:tcPr>
          <w:p w14:paraId="48818622" w14:textId="77777777" w:rsidR="00D733D3" w:rsidRPr="00C70761" w:rsidRDefault="00D733D3" w:rsidP="00DE10C9">
            <w:pPr>
              <w:rPr>
                <w:b/>
                <w:color w:val="000000"/>
                <w:szCs w:val="22"/>
              </w:rPr>
            </w:pPr>
            <w:r w:rsidRPr="00C70761">
              <w:rPr>
                <w:b/>
                <w:color w:val="000000"/>
                <w:szCs w:val="22"/>
              </w:rPr>
              <w:t>Sæti fyrir rörlykju</w:t>
            </w:r>
          </w:p>
          <w:p w14:paraId="2C03B147" w14:textId="77777777" w:rsidR="00D733D3" w:rsidRPr="00551093" w:rsidRDefault="009732EF" w:rsidP="00DE10C9">
            <w:pPr>
              <w:rPr>
                <w:color w:val="000000"/>
                <w:szCs w:val="22"/>
              </w:rPr>
            </w:pPr>
            <w:r>
              <w:rPr>
                <w:noProof/>
                <w:szCs w:val="22"/>
                <w:lang w:val="en-GB" w:eastAsia="en-GB"/>
              </w:rPr>
              <mc:AlternateContent>
                <mc:Choice Requires="wps">
                  <w:drawing>
                    <wp:anchor distT="0" distB="0" distL="114300" distR="114300" simplePos="0" relativeHeight="251633152" behindDoc="0" locked="0" layoutInCell="1" allowOverlap="1" wp14:anchorId="0EC3F43E" wp14:editId="0E7D94AA">
                      <wp:simplePos x="0" y="0"/>
                      <wp:positionH relativeFrom="column">
                        <wp:posOffset>478155</wp:posOffset>
                      </wp:positionH>
                      <wp:positionV relativeFrom="paragraph">
                        <wp:posOffset>13335</wp:posOffset>
                      </wp:positionV>
                      <wp:extent cx="635" cy="381000"/>
                      <wp:effectExtent l="8255" t="11430" r="10160" b="7620"/>
                      <wp:wrapNone/>
                      <wp:docPr id="1403" name="AutoShape 8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884" style="position:absolute;margin-left:37.65pt;margin-top:1.05pt;width:.05pt;height:30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" w14:anchorId="11C5F480"/>
                  </w:pict>
                </mc:Fallback>
              </mc:AlternateContent>
            </w:r>
          </w:p>
        </w:tc>
        <w:tc>
          <w:tcPr>
            <w:tcW w:w="1350" w:type="dxa"/>
            <w:gridSpan w:val="3"/>
            <w:vAlign w:val="bottom"/>
          </w:tcPr>
          <w:p w14:paraId="24B4ABFD" w14:textId="77777777" w:rsidR="00D733D3" w:rsidRPr="00C70761" w:rsidRDefault="00D733D3" w:rsidP="00DE10C9">
            <w:pPr>
              <w:rPr>
                <w:b/>
                <w:color w:val="000000"/>
                <w:szCs w:val="22"/>
              </w:rPr>
            </w:pPr>
            <w:r w:rsidRPr="00C70761">
              <w:rPr>
                <w:b/>
                <w:color w:val="000000"/>
                <w:szCs w:val="22"/>
              </w:rPr>
              <w:t>Merkimiði</w:t>
            </w:r>
          </w:p>
          <w:p w14:paraId="4236CF6B" w14:textId="77777777" w:rsidR="00D733D3" w:rsidRPr="00C70761" w:rsidRDefault="009732EF" w:rsidP="00DE10C9">
            <w:pPr>
              <w:rPr>
                <w:b/>
                <w:color w:val="000000"/>
                <w:szCs w:val="22"/>
              </w:rPr>
            </w:pPr>
            <w:r>
              <w:rPr>
                <w:b/>
                <w:noProof/>
                <w:szCs w:val="22"/>
                <w:lang w:val="en-GB" w:eastAsia="en-GB"/>
              </w:rPr>
              <mc:AlternateContent>
                <mc:Choice Requires="wps">
                  <w:drawing>
                    <wp:anchor distT="0" distB="0" distL="114300" distR="114300" simplePos="0" relativeHeight="251635200" behindDoc="0" locked="0" layoutInCell="1" allowOverlap="1" wp14:anchorId="02BD02B2" wp14:editId="281D1E56">
                      <wp:simplePos x="0" y="0"/>
                      <wp:positionH relativeFrom="column">
                        <wp:posOffset>172085</wp:posOffset>
                      </wp:positionH>
                      <wp:positionV relativeFrom="paragraph">
                        <wp:posOffset>13335</wp:posOffset>
                      </wp:positionV>
                      <wp:extent cx="635" cy="328930"/>
                      <wp:effectExtent l="6985" t="11430" r="11430" b="12065"/>
                      <wp:wrapNone/>
                      <wp:docPr id="1402" name="AutoShape 8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8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886" style="position:absolute;margin-left:13.55pt;margin-top:1.05pt;width:.05pt;height:25.9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" w14:anchorId="7CAA1730"/>
                  </w:pict>
                </mc:Fallback>
              </mc:AlternateContent>
            </w:r>
          </w:p>
        </w:tc>
        <w:tc>
          <w:tcPr>
            <w:tcW w:w="2788" w:type="dxa"/>
            <w:gridSpan w:val="2"/>
            <w:vAlign w:val="bottom"/>
          </w:tcPr>
          <w:p w14:paraId="4BC012CA" w14:textId="77777777" w:rsidR="00D733D3" w:rsidRPr="00C70761" w:rsidRDefault="00D733D3" w:rsidP="00DE10C9">
            <w:pPr>
              <w:rPr>
                <w:b/>
                <w:color w:val="000000"/>
                <w:szCs w:val="22"/>
              </w:rPr>
            </w:pPr>
            <w:r w:rsidRPr="00C70761">
              <w:rPr>
                <w:b/>
                <w:color w:val="000000"/>
                <w:szCs w:val="22"/>
              </w:rPr>
              <w:t>Skammtastrik</w:t>
            </w:r>
          </w:p>
          <w:p w14:paraId="229D9DD6" w14:textId="77777777" w:rsidR="00D733D3" w:rsidRPr="00C70761" w:rsidRDefault="009732EF" w:rsidP="00DE10C9">
            <w:pPr>
              <w:rPr>
                <w:b/>
                <w:color w:val="000000"/>
                <w:szCs w:val="22"/>
              </w:rPr>
            </w:pPr>
            <w:r>
              <w:rPr>
                <w:b/>
                <w:noProof/>
                <w:szCs w:val="22"/>
                <w:lang w:val="en-GB" w:eastAsia="en-GB"/>
              </w:rPr>
              <mc:AlternateContent>
                <mc:Choice Requires="wps">
                  <w:drawing>
                    <wp:anchor distT="0" distB="0" distL="114300" distR="114300" simplePos="0" relativeHeight="251636224" behindDoc="0" locked="0" layoutInCell="1" allowOverlap="1" wp14:anchorId="0021A184" wp14:editId="253DE806">
                      <wp:simplePos x="0" y="0"/>
                      <wp:positionH relativeFrom="column">
                        <wp:posOffset>345440</wp:posOffset>
                      </wp:positionH>
                      <wp:positionV relativeFrom="paragraph">
                        <wp:posOffset>11430</wp:posOffset>
                      </wp:positionV>
                      <wp:extent cx="107950" cy="381000"/>
                      <wp:effectExtent l="8890" t="9525" r="6985" b="9525"/>
                      <wp:wrapNone/>
                      <wp:docPr id="1401" name="AutoShape 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887" style="position:absolute;margin-left:27.2pt;margin-top:.9pt;width:8.5pt;height:30pt;flip:x;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" w14:anchorId="1AD18EC9"/>
                  </w:pict>
                </mc:Fallback>
              </mc:AlternateContent>
            </w:r>
          </w:p>
        </w:tc>
      </w:tr>
      <w:tr w:rsidR="00D733D3" w:rsidRPr="00551093" w14:paraId="7E418524" w14:textId="77777777" w:rsidTr="00DE10C9">
        <w:trPr>
          <w:trHeight w:val="455"/>
        </w:trPr>
        <w:tc>
          <w:tcPr>
            <w:tcW w:w="8748" w:type="dxa"/>
            <w:gridSpan w:val="18"/>
            <w:vMerge w:val="restart"/>
          </w:tcPr>
          <w:p w14:paraId="4E45A03F" w14:textId="77777777" w:rsidR="00D733D3" w:rsidRPr="00551093" w:rsidRDefault="009732EF" w:rsidP="00DE10C9">
            <w:pPr>
              <w:jc w:val="right"/>
              <w:rPr>
                <w:color w:val="000000"/>
                <w:szCs w:val="22"/>
              </w:rPr>
            </w:pPr>
            <w:r>
              <w:rPr>
                <w:noProof/>
                <w:szCs w:val="22"/>
                <w:lang w:val="en-GB" w:eastAsia="en-GB"/>
              </w:rPr>
              <mc:AlternateContent>
                <mc:Choice Requires="wps">
                  <w:drawing>
                    <wp:anchor distT="0" distB="0" distL="114300" distR="114300" simplePos="0" relativeHeight="251661824" behindDoc="0" locked="0" layoutInCell="1" allowOverlap="1" wp14:anchorId="52FAE1F5" wp14:editId="7DBB4992">
                      <wp:simplePos x="0" y="0"/>
                      <wp:positionH relativeFrom="column">
                        <wp:posOffset>2909570</wp:posOffset>
                      </wp:positionH>
                      <wp:positionV relativeFrom="paragraph">
                        <wp:posOffset>156845</wp:posOffset>
                      </wp:positionV>
                      <wp:extent cx="800100" cy="255905"/>
                      <wp:effectExtent l="0" t="0" r="0" b="0"/>
                      <wp:wrapNone/>
                      <wp:docPr id="1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255905"/>
                              </a:xfrm>
                              <a:prstGeom prst="rect">
                                <a:avLst/>
                              </a:prstGeom>
                              <a:noFill/>
                              <a:ln w="6350">
                                <a:noFill/>
                              </a:ln>
                              <a:effectLst/>
                            </wps:spPr>
                            <wps:txbx>
                              <w:txbxContent>
                                <w:p w14:paraId="488DAB1C" w14:textId="77777777" w:rsidR="003B3984" w:rsidRPr="00BD74DF" w:rsidRDefault="003B3984" w:rsidP="00BD74DF">
                                  <w:pPr>
                                    <w:rPr>
                                      <w:sz w:val="8"/>
                                      <w:szCs w:val="6"/>
                                    </w:rPr>
                                  </w:pPr>
                                  <w:r w:rsidRPr="00BD74DF">
                                    <w:rPr>
                                      <w:sz w:val="8"/>
                                      <w:szCs w:val="6"/>
                                    </w:rPr>
                                    <w:t>NOTIÐ AÐEINS Í ÞESSUM PENNA, ANNARS ER HÆTTA Á ALVARLEGRI OFSKÖMTUN</w:t>
                                  </w:r>
                                </w:p>
                                <w:p w14:paraId="7DEA38A5" w14:textId="77777777" w:rsidR="003B3984" w:rsidRPr="00BD74DF" w:rsidRDefault="003B3984" w:rsidP="00BD74DF">
                                  <w:pPr>
                                    <w:rPr>
                                      <w:spacing w:val="-1"/>
                                      <w:w w:val="82"/>
                                      <w:sz w:val="8"/>
                                      <w:szCs w:val="6"/>
                                      <w:lang w:val="en-U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AE1F5" id="_x0000_s1308" type="#_x0000_t202" style="position:absolute;left:0;text-align:left;margin-left:229.1pt;margin-top:12.35pt;width:63pt;height:20.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" filled="f" stroked="f" strokeweight=".5pt">
                      <v:textbox inset="0,0,0,0">
                        <w:txbxContent>
                          <w:p w14:paraId="488DAB1C" w14:textId="77777777" w:rsidR="003B3984" w:rsidRPr="00BD74DF" w:rsidRDefault="003B3984" w:rsidP="00BD74DF">
                            <w:pPr>
                              <w:rPr>
                                <w:sz w:val="8"/>
                                <w:szCs w:val="6"/>
                              </w:rPr>
                            </w:pPr>
                            <w:r w:rsidRPr="00BD74DF">
                              <w:rPr>
                                <w:sz w:val="8"/>
                                <w:szCs w:val="6"/>
                              </w:rPr>
                              <w:t>NOTIÐ AÐEINS Í ÞESSUM PENNA, ANNARS ER HÆTTA Á ALVARLEGRI OFSKÖMTUN</w:t>
                            </w:r>
                          </w:p>
                          <w:p w14:paraId="7DEA38A5" w14:textId="77777777" w:rsidR="003B3984" w:rsidRPr="00BD74DF" w:rsidRDefault="003B3984" w:rsidP="00BD74DF">
                            <w:pPr>
                              <w:rPr>
                                <w:spacing w:val="-1"/>
                                <w:w w:val="82"/>
                                <w:sz w:val="8"/>
                                <w:szCs w:val="6"/>
                                <w:lang w:val="en-US"/>
                              </w:rPr>
                            </w:pPr>
                          </w:p>
                        </w:txbxContent>
                      </v:textbox>
                    </v:shape>
                  </w:pict>
                </mc:Fallback>
              </mc:AlternateContent>
            </w:r>
            <w:r>
              <w:rPr>
                <w:noProof/>
                <w:szCs w:val="22"/>
                <w:lang w:val="en-GB" w:eastAsia="en-GB"/>
              </w:rPr>
              <mc:AlternateContent>
                <mc:Choice Requires="wps">
                  <w:drawing>
                    <wp:anchor distT="0" distB="0" distL="114300" distR="114300" simplePos="0" relativeHeight="251637248" behindDoc="0" locked="0" layoutInCell="1" allowOverlap="1" wp14:anchorId="15025084" wp14:editId="14D78FC7">
                      <wp:simplePos x="0" y="0"/>
                      <wp:positionH relativeFrom="column">
                        <wp:posOffset>5472430</wp:posOffset>
                      </wp:positionH>
                      <wp:positionV relativeFrom="paragraph">
                        <wp:posOffset>181610</wp:posOffset>
                      </wp:positionV>
                      <wp:extent cx="447675" cy="635"/>
                      <wp:effectExtent l="9525" t="6985" r="9525" b="11430"/>
                      <wp:wrapNone/>
                      <wp:docPr id="1399" name="AutoShape 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7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888" style="position:absolute;margin-left:430.9pt;margin-top:14.3pt;width:35.25pt;height:.05pt;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" w14:anchorId="6FFA1752"/>
                  </w:pict>
                </mc:Fallback>
              </mc:AlternateContent>
            </w:r>
            <w:r>
              <w:rPr>
                <w:noProof/>
                <w:szCs w:val="22"/>
                <w:lang w:val="en-GB" w:eastAsia="en-GB"/>
              </w:rPr>
              <mc:AlternateContent>
                <mc:Choice Requires="wps">
                  <w:drawing>
                    <wp:anchor distT="0" distB="0" distL="114300" distR="114300" simplePos="0" relativeHeight="251638272" behindDoc="0" locked="0" layoutInCell="1" allowOverlap="1" wp14:anchorId="2CB38522" wp14:editId="7E0739E5">
                      <wp:simplePos x="0" y="0"/>
                      <wp:positionH relativeFrom="column">
                        <wp:posOffset>4882515</wp:posOffset>
                      </wp:positionH>
                      <wp:positionV relativeFrom="paragraph">
                        <wp:posOffset>313055</wp:posOffset>
                      </wp:positionV>
                      <wp:extent cx="219075" cy="310515"/>
                      <wp:effectExtent l="10160" t="5080" r="8890" b="8255"/>
                      <wp:wrapNone/>
                      <wp:docPr id="1398" name="AutoShape 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310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889" style="position:absolute;margin-left:384.45pt;margin-top:24.65pt;width:17.25pt;height:24.45pt;flip:y;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" w14:anchorId="24A65402"/>
                  </w:pict>
                </mc:Fallback>
              </mc:AlternateContent>
            </w:r>
            <w:r>
              <w:rPr>
                <w:noProof/>
                <w:szCs w:val="22"/>
                <w:lang w:val="en-GB" w:eastAsia="en-GB"/>
              </w:rPr>
              <mc:AlternateContent>
                <mc:Choice Requires="wps">
                  <w:drawing>
                    <wp:anchor distT="0" distB="0" distL="114300" distR="114300" simplePos="0" relativeHeight="251632128" behindDoc="0" locked="0" layoutInCell="1" allowOverlap="1" wp14:anchorId="76451082" wp14:editId="5297310E">
                      <wp:simplePos x="0" y="0"/>
                      <wp:positionH relativeFrom="column">
                        <wp:posOffset>1915160</wp:posOffset>
                      </wp:positionH>
                      <wp:positionV relativeFrom="paragraph">
                        <wp:posOffset>313055</wp:posOffset>
                      </wp:positionV>
                      <wp:extent cx="471170" cy="310515"/>
                      <wp:effectExtent l="5080" t="5080" r="9525" b="8255"/>
                      <wp:wrapNone/>
                      <wp:docPr id="1397" name="AutoShape 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1170" cy="310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883" style="position:absolute;margin-left:150.8pt;margin-top:24.65pt;width:37.1pt;height:24.45pt;flip:y;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" w14:anchorId="6C481169"/>
                  </w:pict>
                </mc:Fallback>
              </mc:AlternateContent>
            </w:r>
            <w:r>
              <w:rPr>
                <w:noProof/>
                <w:szCs w:val="22"/>
                <w:lang w:val="en-GB" w:eastAsia="en-GB"/>
              </w:rPr>
              <w:drawing>
                <wp:inline distT="0" distB="0" distL="0" distR="0" wp14:anchorId="0D41BA3C" wp14:editId="75DEFF51">
                  <wp:extent cx="5848350" cy="5048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48350" cy="504825"/>
                          </a:xfrm>
                          <a:prstGeom prst="rect">
                            <a:avLst/>
                          </a:prstGeom>
                          <a:noFill/>
                          <a:ln>
                            <a:noFill/>
                          </a:ln>
                        </pic:spPr>
                      </pic:pic>
                    </a:graphicData>
                  </a:graphic>
                </wp:inline>
              </w:drawing>
            </w:r>
            <w:r>
              <w:rPr>
                <w:noProof/>
                <w:szCs w:val="22"/>
                <w:lang w:val="en-GB" w:eastAsia="en-GB"/>
              </w:rPr>
              <mc:AlternateContent>
                <mc:Choice Requires="wps">
                  <w:drawing>
                    <wp:anchor distT="0" distB="0" distL="114300" distR="114300" simplePos="0" relativeHeight="251634176" behindDoc="0" locked="0" layoutInCell="1" allowOverlap="1" wp14:anchorId="5F11C744" wp14:editId="481653D2">
                      <wp:simplePos x="0" y="0"/>
                      <wp:positionH relativeFrom="column">
                        <wp:posOffset>4062730</wp:posOffset>
                      </wp:positionH>
                      <wp:positionV relativeFrom="paragraph">
                        <wp:posOffset>511810</wp:posOffset>
                      </wp:positionV>
                      <wp:extent cx="0" cy="111760"/>
                      <wp:effectExtent l="9525" t="13335" r="9525" b="8255"/>
                      <wp:wrapNone/>
                      <wp:docPr id="1392" name="AutoShape 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17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885" style="position:absolute;margin-left:319.9pt;margin-top:40.3pt;width:0;height:8.8pt;flip:y;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" w14:anchorId="5CED8BA7"/>
                  </w:pict>
                </mc:Fallback>
              </mc:AlternateContent>
            </w:r>
            <w:r>
              <w:rPr>
                <w:noProof/>
                <w:szCs w:val="22"/>
                <w:lang w:val="en-GB" w:eastAsia="en-GB"/>
              </w:rPr>
              <mc:AlternateContent>
                <mc:Choice Requires="wps">
                  <w:drawing>
                    <wp:anchor distT="0" distB="0" distL="114300" distR="114300" simplePos="0" relativeHeight="251631104" behindDoc="0" locked="0" layoutInCell="1" allowOverlap="1" wp14:anchorId="1B9A6A25" wp14:editId="0DE6D287">
                      <wp:simplePos x="0" y="0"/>
                      <wp:positionH relativeFrom="column">
                        <wp:posOffset>698500</wp:posOffset>
                      </wp:positionH>
                      <wp:positionV relativeFrom="paragraph">
                        <wp:posOffset>313055</wp:posOffset>
                      </wp:positionV>
                      <wp:extent cx="0" cy="310515"/>
                      <wp:effectExtent l="7620" t="5080" r="11430" b="8255"/>
                      <wp:wrapNone/>
                      <wp:docPr id="1391" name="AutoShap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105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882" style="position:absolute;margin-left:55pt;margin-top:24.65pt;width:0;height:24.45pt;flip:y;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" w14:anchorId="63FCE3F3"/>
                  </w:pict>
                </mc:Fallback>
              </mc:AlternateContent>
            </w:r>
          </w:p>
        </w:tc>
        <w:tc>
          <w:tcPr>
            <w:tcW w:w="1708" w:type="dxa"/>
          </w:tcPr>
          <w:p w14:paraId="602172E4" w14:textId="77777777" w:rsidR="00D733D3" w:rsidRPr="00551093" w:rsidRDefault="009732EF" w:rsidP="00DE10C9">
            <w:pPr>
              <w:spacing w:before="120"/>
              <w:rPr>
                <w:color w:val="000000"/>
                <w:szCs w:val="22"/>
              </w:rPr>
            </w:pPr>
            <w:r>
              <w:rPr>
                <w:noProof/>
                <w:color w:val="000000"/>
                <w:szCs w:val="22"/>
                <w:lang w:val="en-GB" w:eastAsia="en-GB"/>
              </w:rPr>
              <mc:AlternateContent>
                <mc:Choice Requires="wps">
                  <w:drawing>
                    <wp:anchor distT="0" distB="0" distL="114300" distR="114300" simplePos="0" relativeHeight="251643392" behindDoc="0" locked="0" layoutInCell="1" allowOverlap="1" wp14:anchorId="6B274AA6" wp14:editId="5D67B8B1">
                      <wp:simplePos x="0" y="0"/>
                      <wp:positionH relativeFrom="column">
                        <wp:posOffset>365125</wp:posOffset>
                      </wp:positionH>
                      <wp:positionV relativeFrom="paragraph">
                        <wp:posOffset>185420</wp:posOffset>
                      </wp:positionV>
                      <wp:extent cx="635" cy="127635"/>
                      <wp:effectExtent l="9525" t="10795" r="8890" b="13970"/>
                      <wp:wrapNone/>
                      <wp:docPr id="1389" name="AutoShape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27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897" style="position:absolute;margin-left:28.75pt;margin-top:14.6pt;width:.05pt;height:10.05pt;flip:y;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" w14:anchorId="0E29D626"/>
                  </w:pict>
                </mc:Fallback>
              </mc:AlternateContent>
            </w:r>
          </w:p>
        </w:tc>
      </w:tr>
      <w:tr w:rsidR="00D733D3" w:rsidRPr="00551093" w14:paraId="044EB984" w14:textId="77777777" w:rsidTr="00DE10C9">
        <w:trPr>
          <w:trHeight w:val="455"/>
        </w:trPr>
        <w:tc>
          <w:tcPr>
            <w:tcW w:w="8748" w:type="dxa"/>
            <w:gridSpan w:val="18"/>
            <w:vMerge/>
          </w:tcPr>
          <w:p w14:paraId="329DC0FF" w14:textId="77777777" w:rsidR="00D733D3" w:rsidRPr="00551093" w:rsidRDefault="00D733D3" w:rsidP="00DE10C9">
            <w:pPr>
              <w:rPr>
                <w:noProof/>
                <w:szCs w:val="22"/>
              </w:rPr>
            </w:pPr>
          </w:p>
        </w:tc>
        <w:tc>
          <w:tcPr>
            <w:tcW w:w="1708" w:type="dxa"/>
          </w:tcPr>
          <w:p w14:paraId="6901C77B" w14:textId="77777777" w:rsidR="00D733D3" w:rsidRPr="00C70761" w:rsidRDefault="00D733D3" w:rsidP="00DE10C9">
            <w:pPr>
              <w:ind w:left="183" w:hanging="284"/>
              <w:rPr>
                <w:b/>
                <w:color w:val="000000"/>
                <w:szCs w:val="22"/>
              </w:rPr>
            </w:pPr>
            <w:r>
              <w:rPr>
                <w:color w:val="000000"/>
                <w:szCs w:val="22"/>
              </w:rPr>
              <w:t xml:space="preserve">    </w:t>
            </w:r>
            <w:r w:rsidRPr="00C70761">
              <w:rPr>
                <w:b/>
                <w:color w:val="000000"/>
                <w:szCs w:val="22"/>
              </w:rPr>
              <w:t>Skammta</w:t>
            </w:r>
            <w:r>
              <w:rPr>
                <w:b/>
                <w:color w:val="000000"/>
                <w:szCs w:val="22"/>
              </w:rPr>
              <w:t>-</w:t>
            </w:r>
            <w:r w:rsidRPr="00C70761">
              <w:rPr>
                <w:b/>
                <w:color w:val="000000"/>
                <w:szCs w:val="22"/>
              </w:rPr>
              <w:t>stillir</w:t>
            </w:r>
          </w:p>
        </w:tc>
      </w:tr>
      <w:tr w:rsidR="00D733D3" w:rsidRPr="00551093" w14:paraId="54F41969" w14:textId="77777777" w:rsidTr="00DE10C9">
        <w:tc>
          <w:tcPr>
            <w:tcW w:w="738" w:type="dxa"/>
          </w:tcPr>
          <w:p w14:paraId="5B2FABC8" w14:textId="77777777" w:rsidR="00D733D3" w:rsidRPr="00551093" w:rsidRDefault="00D733D3" w:rsidP="00DE10C9">
            <w:pPr>
              <w:rPr>
                <w:color w:val="000000"/>
                <w:szCs w:val="22"/>
              </w:rPr>
            </w:pPr>
          </w:p>
        </w:tc>
        <w:tc>
          <w:tcPr>
            <w:tcW w:w="1890" w:type="dxa"/>
            <w:gridSpan w:val="4"/>
          </w:tcPr>
          <w:p w14:paraId="4EDE05A7" w14:textId="77777777" w:rsidR="00D733D3" w:rsidRPr="00C70761" w:rsidRDefault="00D733D3" w:rsidP="00DE10C9">
            <w:pPr>
              <w:rPr>
                <w:b/>
                <w:color w:val="000000"/>
                <w:szCs w:val="22"/>
              </w:rPr>
            </w:pPr>
            <w:r w:rsidRPr="00C70761">
              <w:rPr>
                <w:b/>
                <w:color w:val="000000"/>
                <w:szCs w:val="22"/>
              </w:rPr>
              <w:t>Klemma á pennahettu</w:t>
            </w:r>
          </w:p>
        </w:tc>
        <w:tc>
          <w:tcPr>
            <w:tcW w:w="1800" w:type="dxa"/>
            <w:gridSpan w:val="5"/>
          </w:tcPr>
          <w:p w14:paraId="368BA405" w14:textId="77777777" w:rsidR="00D733D3" w:rsidRPr="00C70761" w:rsidRDefault="00D733D3" w:rsidP="00DE10C9">
            <w:pPr>
              <w:rPr>
                <w:b/>
                <w:color w:val="000000"/>
                <w:szCs w:val="22"/>
              </w:rPr>
            </w:pPr>
            <w:r w:rsidRPr="00C70761">
              <w:rPr>
                <w:b/>
                <w:color w:val="000000"/>
                <w:szCs w:val="22"/>
              </w:rPr>
              <w:t>Gúmmíinnsigli</w:t>
            </w:r>
          </w:p>
        </w:tc>
        <w:tc>
          <w:tcPr>
            <w:tcW w:w="1620" w:type="dxa"/>
            <w:gridSpan w:val="3"/>
          </w:tcPr>
          <w:p w14:paraId="2620312E" w14:textId="77777777" w:rsidR="00D733D3" w:rsidRPr="00151498" w:rsidRDefault="00F53BE6" w:rsidP="00DE10C9">
            <w:pPr>
              <w:rPr>
                <w:b/>
                <w:color w:val="000000"/>
                <w:szCs w:val="22"/>
              </w:rPr>
            </w:pPr>
            <w:r>
              <w:rPr>
                <w:b/>
                <w:color w:val="000000"/>
                <w:szCs w:val="22"/>
              </w:rPr>
              <w:t xml:space="preserve">    </w:t>
            </w:r>
            <w:r w:rsidR="00151498" w:rsidRPr="007F3CE7">
              <w:rPr>
                <w:b/>
                <w:color w:val="000000"/>
                <w:szCs w:val="22"/>
              </w:rPr>
              <w:t>Stimpill</w:t>
            </w:r>
          </w:p>
        </w:tc>
        <w:tc>
          <w:tcPr>
            <w:tcW w:w="1170" w:type="dxa"/>
            <w:gridSpan w:val="2"/>
          </w:tcPr>
          <w:p w14:paraId="3C0B71A0" w14:textId="77777777" w:rsidR="00D733D3" w:rsidRPr="00C70761" w:rsidRDefault="00D733D3" w:rsidP="00DE10C9">
            <w:pPr>
              <w:rPr>
                <w:b/>
                <w:color w:val="000000"/>
                <w:szCs w:val="22"/>
              </w:rPr>
            </w:pPr>
            <w:r w:rsidRPr="00C70761">
              <w:rPr>
                <w:b/>
                <w:color w:val="000000"/>
                <w:szCs w:val="22"/>
              </w:rPr>
              <w:t>Bolur pennans</w:t>
            </w:r>
          </w:p>
        </w:tc>
        <w:tc>
          <w:tcPr>
            <w:tcW w:w="3238" w:type="dxa"/>
            <w:gridSpan w:val="4"/>
          </w:tcPr>
          <w:p w14:paraId="1E12DEA5" w14:textId="77777777" w:rsidR="00D733D3" w:rsidRPr="00C70761" w:rsidRDefault="00D733D3" w:rsidP="00DE10C9">
            <w:pPr>
              <w:rPr>
                <w:b/>
                <w:color w:val="000000"/>
                <w:szCs w:val="22"/>
              </w:rPr>
            </w:pPr>
            <w:r w:rsidRPr="00C70761">
              <w:rPr>
                <w:b/>
                <w:color w:val="000000"/>
                <w:szCs w:val="22"/>
              </w:rPr>
              <w:t>Skammtagluggi</w:t>
            </w:r>
          </w:p>
        </w:tc>
      </w:tr>
      <w:tr w:rsidR="00D733D3" w:rsidRPr="00551093" w14:paraId="45A3E223" w14:textId="77777777" w:rsidTr="00DE10C9">
        <w:tc>
          <w:tcPr>
            <w:tcW w:w="10456" w:type="dxa"/>
            <w:gridSpan w:val="19"/>
            <w:vAlign w:val="bottom"/>
          </w:tcPr>
          <w:p w14:paraId="337FB733" w14:textId="77777777" w:rsidR="00D733D3" w:rsidRPr="00551093" w:rsidRDefault="00D733D3" w:rsidP="00DE10C9">
            <w:pPr>
              <w:rPr>
                <w:color w:val="000000"/>
                <w:szCs w:val="22"/>
              </w:rPr>
            </w:pPr>
          </w:p>
        </w:tc>
      </w:tr>
      <w:tr w:rsidR="00D733D3" w:rsidRPr="00551093" w14:paraId="6C8B8392" w14:textId="77777777" w:rsidTr="00DE10C9">
        <w:tc>
          <w:tcPr>
            <w:tcW w:w="10456" w:type="dxa"/>
            <w:gridSpan w:val="19"/>
            <w:vAlign w:val="bottom"/>
          </w:tcPr>
          <w:p w14:paraId="3B2744E9" w14:textId="77777777" w:rsidR="00D733D3" w:rsidRPr="00551093" w:rsidRDefault="00D733D3" w:rsidP="00DE10C9">
            <w:pPr>
              <w:jc w:val="center"/>
              <w:rPr>
                <w:b/>
                <w:color w:val="000000"/>
                <w:szCs w:val="22"/>
              </w:rPr>
            </w:pPr>
            <w:r w:rsidRPr="00551093">
              <w:rPr>
                <w:b/>
                <w:color w:val="000000"/>
                <w:szCs w:val="22"/>
              </w:rPr>
              <w:t>Hlutar sprautunálarinnar</w:t>
            </w:r>
          </w:p>
        </w:tc>
      </w:tr>
      <w:tr w:rsidR="00D733D3" w:rsidRPr="00551093" w14:paraId="1882EA34" w14:textId="77777777" w:rsidTr="00DE10C9">
        <w:tc>
          <w:tcPr>
            <w:tcW w:w="10456" w:type="dxa"/>
            <w:gridSpan w:val="19"/>
            <w:vAlign w:val="bottom"/>
          </w:tcPr>
          <w:p w14:paraId="3F436B94" w14:textId="77777777" w:rsidR="00D733D3" w:rsidRPr="00551093" w:rsidRDefault="00D733D3" w:rsidP="00DE10C9">
            <w:pPr>
              <w:jc w:val="center"/>
              <w:rPr>
                <w:b/>
                <w:color w:val="000000"/>
                <w:szCs w:val="22"/>
              </w:rPr>
            </w:pPr>
            <w:r>
              <w:rPr>
                <w:b/>
                <w:color w:val="000000"/>
                <w:szCs w:val="22"/>
              </w:rPr>
              <w:t>(N</w:t>
            </w:r>
            <w:r w:rsidRPr="00551093">
              <w:rPr>
                <w:b/>
                <w:color w:val="000000"/>
                <w:szCs w:val="22"/>
              </w:rPr>
              <w:t>álar fylgja ekki með)</w:t>
            </w:r>
          </w:p>
        </w:tc>
      </w:tr>
      <w:tr w:rsidR="00D733D3" w:rsidRPr="00551093" w14:paraId="7AB4E652" w14:textId="77777777" w:rsidTr="00DE10C9">
        <w:tc>
          <w:tcPr>
            <w:tcW w:w="10456" w:type="dxa"/>
            <w:gridSpan w:val="19"/>
            <w:vAlign w:val="bottom"/>
          </w:tcPr>
          <w:p w14:paraId="715F93C5" w14:textId="77777777" w:rsidR="00D733D3" w:rsidRPr="00551093" w:rsidRDefault="00D733D3" w:rsidP="00DE10C9">
            <w:pPr>
              <w:rPr>
                <w:color w:val="000000"/>
                <w:szCs w:val="22"/>
              </w:rPr>
            </w:pPr>
          </w:p>
        </w:tc>
      </w:tr>
      <w:tr w:rsidR="00D733D3" w:rsidRPr="00551093" w14:paraId="43F73EE4" w14:textId="77777777" w:rsidTr="00DE10C9">
        <w:tc>
          <w:tcPr>
            <w:tcW w:w="5058" w:type="dxa"/>
            <w:gridSpan w:val="11"/>
          </w:tcPr>
          <w:p w14:paraId="08F4DE70" w14:textId="77777777" w:rsidR="00D733D3" w:rsidRPr="00551093" w:rsidRDefault="00D733D3" w:rsidP="00DE10C9">
            <w:pPr>
              <w:rPr>
                <w:color w:val="000000"/>
                <w:szCs w:val="22"/>
              </w:rPr>
            </w:pPr>
          </w:p>
        </w:tc>
        <w:tc>
          <w:tcPr>
            <w:tcW w:w="2425" w:type="dxa"/>
            <w:gridSpan w:val="5"/>
          </w:tcPr>
          <w:p w14:paraId="350631E6" w14:textId="77777777" w:rsidR="00D733D3" w:rsidRPr="00C70761" w:rsidRDefault="00D733D3" w:rsidP="00DE10C9">
            <w:pPr>
              <w:rPr>
                <w:b/>
                <w:color w:val="000000"/>
                <w:szCs w:val="22"/>
              </w:rPr>
            </w:pPr>
            <w:r w:rsidRPr="00C70761">
              <w:rPr>
                <w:b/>
                <w:color w:val="000000"/>
                <w:szCs w:val="22"/>
              </w:rPr>
              <w:t>Nál</w:t>
            </w:r>
          </w:p>
        </w:tc>
        <w:tc>
          <w:tcPr>
            <w:tcW w:w="2973" w:type="dxa"/>
            <w:gridSpan w:val="3"/>
          </w:tcPr>
          <w:p w14:paraId="49B51BC5" w14:textId="77777777" w:rsidR="00D733D3" w:rsidRPr="006161EA" w:rsidRDefault="00D733D3" w:rsidP="00DE10C9">
            <w:pPr>
              <w:jc w:val="center"/>
              <w:rPr>
                <w:b/>
                <w:szCs w:val="22"/>
              </w:rPr>
            </w:pPr>
            <w:r w:rsidRPr="006161EA">
              <w:rPr>
                <w:b/>
                <w:szCs w:val="22"/>
              </w:rPr>
              <w:t xml:space="preserve">Skammtastillir </w:t>
            </w:r>
          </w:p>
        </w:tc>
      </w:tr>
      <w:tr w:rsidR="00D733D3" w:rsidRPr="00551093" w14:paraId="69D48295" w14:textId="77777777" w:rsidTr="00DE10C9">
        <w:tc>
          <w:tcPr>
            <w:tcW w:w="2439" w:type="dxa"/>
            <w:gridSpan w:val="3"/>
          </w:tcPr>
          <w:p w14:paraId="7F3480FF" w14:textId="77777777" w:rsidR="00D733D3" w:rsidRPr="00551093" w:rsidRDefault="00D733D3" w:rsidP="00DE10C9">
            <w:pPr>
              <w:rPr>
                <w:color w:val="000000"/>
                <w:szCs w:val="22"/>
              </w:rPr>
            </w:pPr>
          </w:p>
        </w:tc>
        <w:tc>
          <w:tcPr>
            <w:tcW w:w="5044" w:type="dxa"/>
            <w:gridSpan w:val="13"/>
          </w:tcPr>
          <w:p w14:paraId="1C45C47A" w14:textId="77777777" w:rsidR="00D733D3" w:rsidRPr="00551093" w:rsidRDefault="009732EF" w:rsidP="00DE10C9">
            <w:pPr>
              <w:rPr>
                <w:color w:val="000000"/>
                <w:szCs w:val="22"/>
              </w:rPr>
            </w:pPr>
            <w:r>
              <w:rPr>
                <w:noProof/>
                <w:szCs w:val="22"/>
                <w:lang w:val="en-GB" w:eastAsia="en-GB"/>
              </w:rPr>
              <mc:AlternateContent>
                <mc:Choice Requires="wps">
                  <w:drawing>
                    <wp:anchor distT="0" distB="0" distL="114299" distR="114299" simplePos="0" relativeHeight="251647488" behindDoc="0" locked="0" layoutInCell="1" allowOverlap="1" wp14:anchorId="6F2537D6" wp14:editId="01DC0F45">
                      <wp:simplePos x="0" y="0"/>
                      <wp:positionH relativeFrom="column">
                        <wp:posOffset>1692274</wp:posOffset>
                      </wp:positionH>
                      <wp:positionV relativeFrom="paragraph">
                        <wp:posOffset>-1275715</wp:posOffset>
                      </wp:positionV>
                      <wp:extent cx="0" cy="210820"/>
                      <wp:effectExtent l="0" t="0" r="19050" b="17780"/>
                      <wp:wrapNone/>
                      <wp:docPr id="1388"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08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line id="Straight Connector 16" style="position:absolute;z-index:251647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spid="_x0000_s1026" strokeweight="1pt" from="133.25pt,-100.45pt" to="133.25pt,-83.85pt" w14:anchorId="471DCD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">
                      <o:lock v:ext="edit" shapetype="f"/>
                    </v:line>
                  </w:pict>
                </mc:Fallback>
              </mc:AlternateContent>
            </w:r>
            <w:r>
              <w:rPr>
                <w:noProof/>
                <w:szCs w:val="22"/>
                <w:lang w:val="en-GB" w:eastAsia="en-GB"/>
              </w:rPr>
              <mc:AlternateContent>
                <mc:Choice Requires="wps">
                  <w:drawing>
                    <wp:anchor distT="0" distB="0" distL="114300" distR="114300" simplePos="0" relativeHeight="251641344" behindDoc="0" locked="0" layoutInCell="1" allowOverlap="1" wp14:anchorId="72428DB9" wp14:editId="7E43F33B">
                      <wp:simplePos x="0" y="0"/>
                      <wp:positionH relativeFrom="column">
                        <wp:posOffset>1837690</wp:posOffset>
                      </wp:positionH>
                      <wp:positionV relativeFrom="paragraph">
                        <wp:posOffset>17145</wp:posOffset>
                      </wp:positionV>
                      <wp:extent cx="0" cy="238760"/>
                      <wp:effectExtent l="9525" t="5715" r="9525" b="12700"/>
                      <wp:wrapNone/>
                      <wp:docPr id="1387" name="AutoShape 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8760"/>
                              </a:xfrm>
                              <a:prstGeom prst="straightConnector1">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895" style="position:absolute;margin-left:144.7pt;margin-top:1.35pt;width:0;height:18.8pt;flip:y;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8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" w14:anchorId="34FD56D6"/>
                  </w:pict>
                </mc:Fallback>
              </mc:AlternateContent>
            </w:r>
            <w:r>
              <w:rPr>
                <w:noProof/>
                <w:szCs w:val="22"/>
                <w:lang w:val="en-GB" w:eastAsia="en-GB"/>
              </w:rPr>
              <w:drawing>
                <wp:inline distT="0" distB="0" distL="0" distR="0" wp14:anchorId="0FD72D7A" wp14:editId="1E80AF7B">
                  <wp:extent cx="2771775" cy="6381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7" cstate="print">
                            <a:extLst>
                              <a:ext uri="{28A0092B-C50C-407E-A947-70E740481C1C}">
                                <a14:useLocalDpi xmlns:a14="http://schemas.microsoft.com/office/drawing/2010/main" val="0"/>
                              </a:ext>
                            </a:extLst>
                          </a:blip>
                          <a:srcRect t="6337"/>
                          <a:stretch>
                            <a:fillRect/>
                          </a:stretch>
                        </pic:blipFill>
                        <pic:spPr bwMode="auto">
                          <a:xfrm>
                            <a:off x="0" y="0"/>
                            <a:ext cx="2771775" cy="638175"/>
                          </a:xfrm>
                          <a:prstGeom prst="rect">
                            <a:avLst/>
                          </a:prstGeom>
                          <a:noFill/>
                          <a:ln>
                            <a:noFill/>
                          </a:ln>
                        </pic:spPr>
                      </pic:pic>
                    </a:graphicData>
                  </a:graphic>
                </wp:inline>
              </w:drawing>
            </w:r>
          </w:p>
        </w:tc>
        <w:tc>
          <w:tcPr>
            <w:tcW w:w="2973" w:type="dxa"/>
            <w:gridSpan w:val="3"/>
          </w:tcPr>
          <w:p w14:paraId="3B8F5051" w14:textId="77777777" w:rsidR="00D733D3" w:rsidRPr="006161EA" w:rsidRDefault="00D733D3" w:rsidP="00DE10C9">
            <w:pPr>
              <w:jc w:val="center"/>
              <w:rPr>
                <w:b/>
                <w:szCs w:val="22"/>
                <w:lang w:eastAsia="x-none"/>
              </w:rPr>
            </w:pPr>
            <w:r w:rsidRPr="006161EA">
              <w:rPr>
                <w:b/>
                <w:color w:val="000000"/>
                <w:szCs w:val="22"/>
                <w:lang w:eastAsia="x-none"/>
              </w:rPr>
              <w:t>með</w:t>
            </w:r>
            <w:r w:rsidRPr="006161EA">
              <w:rPr>
                <w:b/>
                <w:szCs w:val="22"/>
                <w:lang w:eastAsia="x-none"/>
              </w:rPr>
              <w:t xml:space="preserve"> </w:t>
            </w:r>
          </w:p>
          <w:p w14:paraId="0408FEA8" w14:textId="77777777" w:rsidR="00D733D3" w:rsidRPr="006161EA" w:rsidRDefault="00D733D3" w:rsidP="00DE10C9">
            <w:pPr>
              <w:jc w:val="center"/>
              <w:rPr>
                <w:b/>
                <w:szCs w:val="22"/>
                <w:lang w:eastAsia="x-none"/>
              </w:rPr>
            </w:pPr>
            <w:r>
              <w:rPr>
                <w:b/>
                <w:szCs w:val="22"/>
                <w:lang w:eastAsia="x-none"/>
              </w:rPr>
              <w:t>vínrauðum</w:t>
            </w:r>
            <w:r w:rsidRPr="006161EA">
              <w:rPr>
                <w:b/>
                <w:szCs w:val="22"/>
                <w:lang w:eastAsia="x-none"/>
              </w:rPr>
              <w:t xml:space="preserve"> hring</w:t>
            </w:r>
          </w:p>
          <w:p w14:paraId="681E3497" w14:textId="77777777" w:rsidR="00D733D3" w:rsidRPr="00DE4126" w:rsidRDefault="00D733D3" w:rsidP="00DE10C9">
            <w:pPr>
              <w:jc w:val="center"/>
              <w:rPr>
                <w:b/>
                <w:color w:val="000000"/>
                <w:szCs w:val="22"/>
                <w:lang w:eastAsia="x-none"/>
              </w:rPr>
            </w:pPr>
          </w:p>
        </w:tc>
      </w:tr>
      <w:tr w:rsidR="00D733D3" w:rsidRPr="00551093" w14:paraId="64CE719D" w14:textId="77777777" w:rsidTr="00DE10C9">
        <w:tc>
          <w:tcPr>
            <w:tcW w:w="2538" w:type="dxa"/>
            <w:gridSpan w:val="4"/>
          </w:tcPr>
          <w:p w14:paraId="18A28664" w14:textId="77777777" w:rsidR="00D733D3" w:rsidRPr="00551093" w:rsidRDefault="00D733D3" w:rsidP="00DE10C9">
            <w:pPr>
              <w:rPr>
                <w:color w:val="000000"/>
                <w:szCs w:val="22"/>
              </w:rPr>
            </w:pPr>
          </w:p>
        </w:tc>
        <w:tc>
          <w:tcPr>
            <w:tcW w:w="1440" w:type="dxa"/>
            <w:gridSpan w:val="4"/>
          </w:tcPr>
          <w:p w14:paraId="2E0A7243" w14:textId="77777777" w:rsidR="00D733D3" w:rsidRPr="00C70761" w:rsidRDefault="00D733D3" w:rsidP="00DE10C9">
            <w:pPr>
              <w:rPr>
                <w:b/>
                <w:color w:val="000000"/>
                <w:szCs w:val="22"/>
              </w:rPr>
            </w:pPr>
            <w:r w:rsidRPr="00C70761">
              <w:rPr>
                <w:b/>
                <w:color w:val="000000"/>
                <w:szCs w:val="22"/>
              </w:rPr>
              <w:t>Ytri nálarhlíf</w:t>
            </w:r>
          </w:p>
        </w:tc>
        <w:tc>
          <w:tcPr>
            <w:tcW w:w="1980" w:type="dxa"/>
            <w:gridSpan w:val="4"/>
          </w:tcPr>
          <w:p w14:paraId="61CE3633" w14:textId="77777777" w:rsidR="00D733D3" w:rsidRPr="00C70761" w:rsidRDefault="00D733D3" w:rsidP="00DE10C9">
            <w:pPr>
              <w:jc w:val="center"/>
              <w:rPr>
                <w:b/>
                <w:szCs w:val="22"/>
                <w:highlight w:val="cyan"/>
                <w:lang w:eastAsia="x-none"/>
              </w:rPr>
            </w:pPr>
            <w:r w:rsidRPr="00C70761">
              <w:rPr>
                <w:b/>
                <w:szCs w:val="22"/>
                <w:lang w:eastAsia="x-none"/>
              </w:rPr>
              <w:t>Innri nálarhlíf</w:t>
            </w:r>
          </w:p>
        </w:tc>
        <w:tc>
          <w:tcPr>
            <w:tcW w:w="1525" w:type="dxa"/>
            <w:gridSpan w:val="4"/>
          </w:tcPr>
          <w:p w14:paraId="3F0235C4" w14:textId="77777777" w:rsidR="00D733D3" w:rsidRPr="00C70761" w:rsidRDefault="00D733D3" w:rsidP="00DE10C9">
            <w:pPr>
              <w:rPr>
                <w:b/>
                <w:color w:val="000000"/>
                <w:szCs w:val="22"/>
              </w:rPr>
            </w:pPr>
            <w:r w:rsidRPr="00C70761">
              <w:rPr>
                <w:b/>
                <w:color w:val="000000"/>
                <w:szCs w:val="22"/>
              </w:rPr>
              <w:t>Pappírsflipi</w:t>
            </w:r>
          </w:p>
        </w:tc>
        <w:tc>
          <w:tcPr>
            <w:tcW w:w="2973" w:type="dxa"/>
            <w:gridSpan w:val="3"/>
          </w:tcPr>
          <w:p w14:paraId="52D587FA" w14:textId="77777777" w:rsidR="00D733D3" w:rsidRPr="00551093" w:rsidRDefault="009732EF" w:rsidP="00151498">
            <w:pPr>
              <w:jc w:val="center"/>
              <w:rPr>
                <w:color w:val="000000"/>
                <w:szCs w:val="22"/>
              </w:rPr>
            </w:pPr>
            <w:r>
              <w:rPr>
                <w:noProof/>
                <w:lang w:val="en-GB" w:eastAsia="en-GB"/>
              </w:rPr>
              <w:drawing>
                <wp:inline distT="0" distB="0" distL="0" distR="0" wp14:anchorId="6C6FB813" wp14:editId="42CD9E13">
                  <wp:extent cx="514350" cy="5524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14350" cy="552450"/>
                          </a:xfrm>
                          <a:prstGeom prst="rect">
                            <a:avLst/>
                          </a:prstGeom>
                          <a:noFill/>
                          <a:ln>
                            <a:noFill/>
                          </a:ln>
                        </pic:spPr>
                      </pic:pic>
                    </a:graphicData>
                  </a:graphic>
                </wp:inline>
              </w:drawing>
            </w:r>
          </w:p>
        </w:tc>
      </w:tr>
      <w:tr w:rsidR="00D733D3" w:rsidRPr="00551093" w14:paraId="4E9F800C" w14:textId="77777777" w:rsidTr="00DE10C9">
        <w:tc>
          <w:tcPr>
            <w:tcW w:w="2898" w:type="dxa"/>
            <w:gridSpan w:val="6"/>
          </w:tcPr>
          <w:p w14:paraId="5EE96E2C" w14:textId="77777777" w:rsidR="00D733D3" w:rsidRPr="00551093" w:rsidRDefault="00D733D3" w:rsidP="00DE10C9">
            <w:pPr>
              <w:rPr>
                <w:color w:val="000000"/>
                <w:szCs w:val="22"/>
              </w:rPr>
            </w:pPr>
          </w:p>
        </w:tc>
        <w:tc>
          <w:tcPr>
            <w:tcW w:w="1350" w:type="dxa"/>
            <w:gridSpan w:val="3"/>
          </w:tcPr>
          <w:p w14:paraId="3C347B88" w14:textId="77777777" w:rsidR="00D733D3" w:rsidRPr="00551093" w:rsidRDefault="00D733D3" w:rsidP="00DE10C9">
            <w:pPr>
              <w:rPr>
                <w:color w:val="000000"/>
                <w:szCs w:val="22"/>
              </w:rPr>
            </w:pPr>
          </w:p>
        </w:tc>
        <w:tc>
          <w:tcPr>
            <w:tcW w:w="1710" w:type="dxa"/>
            <w:gridSpan w:val="3"/>
          </w:tcPr>
          <w:p w14:paraId="4473D950" w14:textId="77777777" w:rsidR="00D733D3" w:rsidRPr="00551093" w:rsidRDefault="00D733D3" w:rsidP="00DE10C9">
            <w:pPr>
              <w:rPr>
                <w:color w:val="000000"/>
                <w:szCs w:val="22"/>
              </w:rPr>
            </w:pPr>
          </w:p>
        </w:tc>
        <w:tc>
          <w:tcPr>
            <w:tcW w:w="4498" w:type="dxa"/>
            <w:gridSpan w:val="7"/>
          </w:tcPr>
          <w:p w14:paraId="2B64A1CA" w14:textId="77777777" w:rsidR="00D733D3" w:rsidRPr="00551093" w:rsidRDefault="00D733D3" w:rsidP="00DE10C9">
            <w:pPr>
              <w:rPr>
                <w:color w:val="000000"/>
                <w:szCs w:val="22"/>
              </w:rPr>
            </w:pPr>
          </w:p>
        </w:tc>
      </w:tr>
    </w:tbl>
    <w:p w14:paraId="58003901" w14:textId="77777777" w:rsidR="00D733D3" w:rsidRPr="00551093" w:rsidRDefault="00D733D3" w:rsidP="00D733D3">
      <w:pPr>
        <w:pStyle w:val="Header"/>
        <w:spacing w:before="120"/>
        <w:jc w:val="right"/>
        <w:rPr>
          <w:noProof/>
          <w:szCs w:val="22"/>
          <w:lang w:eastAsia="en-GB"/>
        </w:rPr>
      </w:pPr>
    </w:p>
    <w:p w14:paraId="1B97C3BE" w14:textId="77777777" w:rsidR="00D733D3" w:rsidRPr="008869F7" w:rsidRDefault="00D733D3" w:rsidP="00D733D3">
      <w:pPr>
        <w:rPr>
          <w:rFonts w:ascii="Arial" w:hAnsi="Arial" w:cs="Arial"/>
          <w:b/>
          <w:szCs w:val="22"/>
        </w:rPr>
      </w:pPr>
      <w:r>
        <w:rPr>
          <w:b/>
          <w:bCs/>
          <w:snapToGrid w:val="0"/>
          <w:color w:val="000000"/>
          <w:szCs w:val="22"/>
        </w:rPr>
        <w:t>Hvernig þekkja má Humalog</w:t>
      </w:r>
      <w:r w:rsidRPr="008869F7">
        <w:rPr>
          <w:b/>
          <w:bCs/>
          <w:snapToGrid w:val="0"/>
          <w:color w:val="000000"/>
          <w:szCs w:val="22"/>
        </w:rPr>
        <w:t xml:space="preserve"> 100 eininga/ml KwikPen</w:t>
      </w:r>
      <w:r w:rsidRPr="008869F7">
        <w:rPr>
          <w:rFonts w:ascii="Arial" w:hAnsi="Arial" w:cs="Arial"/>
          <w:b/>
          <w:szCs w:val="22"/>
        </w:rPr>
        <w:t>:</w:t>
      </w:r>
    </w:p>
    <w:p w14:paraId="283D047A" w14:textId="77777777" w:rsidR="00D733D3" w:rsidRPr="005A342F" w:rsidRDefault="00D733D3" w:rsidP="00C84BAB">
      <w:pPr>
        <w:numPr>
          <w:ilvl w:val="0"/>
          <w:numId w:val="29"/>
        </w:numPr>
        <w:rPr>
          <w:szCs w:val="22"/>
        </w:rPr>
      </w:pPr>
      <w:r>
        <w:rPr>
          <w:szCs w:val="22"/>
        </w:rPr>
        <w:t xml:space="preserve">Litur á penna: </w:t>
      </w:r>
      <w:r>
        <w:rPr>
          <w:szCs w:val="22"/>
        </w:rPr>
        <w:tab/>
        <w:t>Dökk grár</w:t>
      </w:r>
    </w:p>
    <w:p w14:paraId="47E1757E" w14:textId="77777777" w:rsidR="00D733D3" w:rsidRDefault="00D733D3" w:rsidP="00C84BAB">
      <w:pPr>
        <w:numPr>
          <w:ilvl w:val="0"/>
          <w:numId w:val="29"/>
        </w:numPr>
        <w:rPr>
          <w:szCs w:val="22"/>
        </w:rPr>
      </w:pPr>
      <w:r>
        <w:rPr>
          <w:szCs w:val="22"/>
        </w:rPr>
        <w:t>Skammtastillir</w:t>
      </w:r>
      <w:r w:rsidRPr="005A342F">
        <w:rPr>
          <w:szCs w:val="22"/>
        </w:rPr>
        <w:t xml:space="preserve">: </w:t>
      </w:r>
      <w:r w:rsidRPr="005A342F">
        <w:rPr>
          <w:szCs w:val="22"/>
        </w:rPr>
        <w:tab/>
      </w:r>
      <w:r>
        <w:rPr>
          <w:szCs w:val="22"/>
        </w:rPr>
        <w:t>Dökk grár með vínrauðum hring á enda.</w:t>
      </w:r>
    </w:p>
    <w:p w14:paraId="2F652CF4" w14:textId="77777777" w:rsidR="00D733D3" w:rsidRDefault="00D733D3" w:rsidP="00C84BAB">
      <w:pPr>
        <w:numPr>
          <w:ilvl w:val="0"/>
          <w:numId w:val="29"/>
        </w:numPr>
        <w:rPr>
          <w:szCs w:val="22"/>
        </w:rPr>
      </w:pPr>
      <w:r>
        <w:rPr>
          <w:szCs w:val="22"/>
        </w:rPr>
        <w:t>Merkimiði:</w:t>
      </w:r>
      <w:r>
        <w:rPr>
          <w:szCs w:val="22"/>
        </w:rPr>
        <w:tab/>
      </w:r>
      <w:r>
        <w:rPr>
          <w:szCs w:val="22"/>
        </w:rPr>
        <w:tab/>
        <w:t>Vínrauður „200 ein/ml“ í gulum ferningi</w:t>
      </w:r>
      <w:r w:rsidR="00151498">
        <w:rPr>
          <w:szCs w:val="22"/>
        </w:rPr>
        <w:t>.</w:t>
      </w:r>
    </w:p>
    <w:p w14:paraId="577A5FBC" w14:textId="77777777" w:rsidR="00D733D3" w:rsidRDefault="00D733D3" w:rsidP="00D733D3">
      <w:pPr>
        <w:ind w:left="2061" w:firstLine="207"/>
        <w:rPr>
          <w:szCs w:val="22"/>
        </w:rPr>
      </w:pPr>
      <w:r>
        <w:rPr>
          <w:szCs w:val="22"/>
        </w:rPr>
        <w:t>Gul viðvörun á sæti fyrir rörlykju</w:t>
      </w:r>
    </w:p>
    <w:p w14:paraId="0CB79A00" w14:textId="77777777" w:rsidR="00D733D3" w:rsidRPr="005A342F" w:rsidRDefault="00D733D3" w:rsidP="008A7DA5">
      <w:pPr>
        <w:ind w:left="720"/>
        <w:rPr>
          <w:szCs w:val="22"/>
        </w:rPr>
      </w:pPr>
    </w:p>
    <w:p w14:paraId="7A9B9849" w14:textId="77A78924" w:rsidR="00D733D3" w:rsidRDefault="00D733D3" w:rsidP="00D733D3">
      <w:pPr>
        <w:pStyle w:val="Heading5"/>
        <w:jc w:val="both"/>
        <w:rPr>
          <w:strike w:val="0"/>
          <w:color w:val="000000"/>
          <w:sz w:val="22"/>
          <w:szCs w:val="22"/>
          <w:lang w:val="is-IS"/>
        </w:rPr>
      </w:pPr>
      <w:r w:rsidRPr="00861695">
        <w:rPr>
          <w:strike w:val="0"/>
          <w:color w:val="000000"/>
          <w:sz w:val="22"/>
          <w:szCs w:val="22"/>
          <w:lang w:val="is-IS"/>
        </w:rPr>
        <w:t>Það sem þarf til að gefa lyfið:</w:t>
      </w:r>
      <w:r w:rsidR="00392B74">
        <w:rPr>
          <w:strike w:val="0"/>
          <w:color w:val="000000"/>
          <w:sz w:val="22"/>
          <w:szCs w:val="22"/>
          <w:lang w:val="is-IS"/>
        </w:rPr>
        <w:fldChar w:fldCharType="begin"/>
      </w:r>
      <w:r w:rsidR="00392B74">
        <w:rPr>
          <w:strike w:val="0"/>
          <w:color w:val="000000"/>
          <w:sz w:val="22"/>
          <w:szCs w:val="22"/>
          <w:lang w:val="is-IS"/>
        </w:rPr>
        <w:instrText xml:space="preserve"> DOCVARIABLE vault_nd_ba5b2e51-1b47-4412-8793-3f7a24eafc92 \* MERGEFORMAT </w:instrText>
      </w:r>
      <w:r w:rsidR="00392B74">
        <w:rPr>
          <w:strike w:val="0"/>
          <w:color w:val="000000"/>
          <w:sz w:val="22"/>
          <w:szCs w:val="22"/>
          <w:lang w:val="is-IS"/>
        </w:rPr>
        <w:fldChar w:fldCharType="separate"/>
      </w:r>
      <w:r w:rsidR="00392B74">
        <w:rPr>
          <w:strike w:val="0"/>
          <w:color w:val="000000"/>
          <w:sz w:val="22"/>
          <w:szCs w:val="22"/>
          <w:lang w:val="is-IS"/>
        </w:rPr>
        <w:t xml:space="preserve"> </w:t>
      </w:r>
      <w:r w:rsidR="00392B74">
        <w:rPr>
          <w:strike w:val="0"/>
          <w:color w:val="000000"/>
          <w:sz w:val="22"/>
          <w:szCs w:val="22"/>
          <w:lang w:val="is-IS"/>
        </w:rPr>
        <w:fldChar w:fldCharType="end"/>
      </w:r>
    </w:p>
    <w:p w14:paraId="3E2E21C1" w14:textId="77777777" w:rsidR="00D733D3" w:rsidRDefault="00D733D3" w:rsidP="00C84BAB">
      <w:pPr>
        <w:pStyle w:val="ListParagraph"/>
        <w:numPr>
          <w:ilvl w:val="0"/>
          <w:numId w:val="27"/>
        </w:numPr>
        <w:tabs>
          <w:tab w:val="clear" w:pos="720"/>
          <w:tab w:val="num" w:pos="567"/>
        </w:tabs>
        <w:autoSpaceDE w:val="0"/>
        <w:autoSpaceDN w:val="0"/>
        <w:adjustRightInd w:val="0"/>
        <w:ind w:left="567" w:hanging="567"/>
        <w:contextualSpacing/>
        <w:rPr>
          <w:color w:val="000000"/>
          <w:szCs w:val="22"/>
        </w:rPr>
      </w:pPr>
      <w:r>
        <w:rPr>
          <w:color w:val="000000"/>
          <w:szCs w:val="22"/>
        </w:rPr>
        <w:t>Humalog 200 ein/ml KwikPen</w:t>
      </w:r>
    </w:p>
    <w:p w14:paraId="0AD1BF0F" w14:textId="77777777" w:rsidR="00D733D3" w:rsidRPr="00551093" w:rsidRDefault="00D733D3" w:rsidP="00C84BAB">
      <w:pPr>
        <w:pStyle w:val="ListParagraph"/>
        <w:numPr>
          <w:ilvl w:val="0"/>
          <w:numId w:val="27"/>
        </w:numPr>
        <w:tabs>
          <w:tab w:val="clear" w:pos="720"/>
          <w:tab w:val="num" w:pos="567"/>
        </w:tabs>
        <w:autoSpaceDE w:val="0"/>
        <w:autoSpaceDN w:val="0"/>
        <w:adjustRightInd w:val="0"/>
        <w:ind w:left="567" w:hanging="567"/>
        <w:contextualSpacing/>
        <w:rPr>
          <w:color w:val="000000"/>
          <w:szCs w:val="22"/>
        </w:rPr>
      </w:pPr>
      <w:r w:rsidRPr="00551093">
        <w:rPr>
          <w:color w:val="000000"/>
          <w:szCs w:val="22"/>
        </w:rPr>
        <w:t>Nál sem passar á KwikPen</w:t>
      </w:r>
      <w:r w:rsidRPr="00551093">
        <w:rPr>
          <w:szCs w:val="22"/>
        </w:rPr>
        <w:t xml:space="preserve"> lyfjapennann (ráðlagt er að nota BD [</w:t>
      </w:r>
      <w:r w:rsidRPr="00551093">
        <w:rPr>
          <w:color w:val="000000"/>
          <w:szCs w:val="22"/>
        </w:rPr>
        <w:t>Becton, Dickinson and Company] nálar fyrir lyfjapenna).</w:t>
      </w:r>
    </w:p>
    <w:p w14:paraId="2B9B630A" w14:textId="77777777" w:rsidR="00D733D3" w:rsidRDefault="00D733D3" w:rsidP="00C84BAB">
      <w:pPr>
        <w:pStyle w:val="ListParagraph"/>
        <w:numPr>
          <w:ilvl w:val="0"/>
          <w:numId w:val="27"/>
        </w:numPr>
        <w:tabs>
          <w:tab w:val="clear" w:pos="720"/>
          <w:tab w:val="num" w:pos="567"/>
        </w:tabs>
        <w:autoSpaceDE w:val="0"/>
        <w:autoSpaceDN w:val="0"/>
        <w:adjustRightInd w:val="0"/>
        <w:ind w:left="567" w:hanging="567"/>
        <w:contextualSpacing/>
        <w:rPr>
          <w:color w:val="000000"/>
          <w:szCs w:val="22"/>
        </w:rPr>
      </w:pPr>
      <w:r>
        <w:rPr>
          <w:szCs w:val="22"/>
        </w:rPr>
        <w:t>þurrku</w:t>
      </w:r>
    </w:p>
    <w:p w14:paraId="03334024" w14:textId="77777777" w:rsidR="00D733D3" w:rsidRDefault="00D733D3" w:rsidP="00D733D3">
      <w:pPr>
        <w:pStyle w:val="ListParagraph"/>
        <w:tabs>
          <w:tab w:val="num" w:pos="567"/>
        </w:tabs>
        <w:autoSpaceDE w:val="0"/>
        <w:autoSpaceDN w:val="0"/>
        <w:adjustRightInd w:val="0"/>
        <w:ind w:left="0"/>
        <w:contextualSpacing/>
        <w:rPr>
          <w:color w:val="000000"/>
          <w:szCs w:val="22"/>
        </w:rPr>
      </w:pPr>
      <w:r w:rsidRPr="00861695">
        <w:rPr>
          <w:color w:val="000000"/>
          <w:szCs w:val="22"/>
        </w:rPr>
        <w:t>Nálar og þurrkur fylgja ekki með.</w:t>
      </w:r>
    </w:p>
    <w:p w14:paraId="60305FD2" w14:textId="77777777" w:rsidR="00D733D3" w:rsidRDefault="00D733D3" w:rsidP="00D733D3">
      <w:pPr>
        <w:pStyle w:val="ListParagraph"/>
        <w:tabs>
          <w:tab w:val="num" w:pos="567"/>
        </w:tabs>
        <w:autoSpaceDE w:val="0"/>
        <w:autoSpaceDN w:val="0"/>
        <w:adjustRightInd w:val="0"/>
        <w:ind w:left="0"/>
        <w:contextualSpacing/>
        <w:rPr>
          <w:color w:val="000000"/>
          <w:szCs w:val="22"/>
        </w:rPr>
      </w:pPr>
    </w:p>
    <w:p w14:paraId="3AD8E4B7" w14:textId="77777777" w:rsidR="00D733D3" w:rsidRPr="004378A7" w:rsidRDefault="00D733D3" w:rsidP="00D733D3">
      <w:pPr>
        <w:pStyle w:val="ListParagraph"/>
        <w:tabs>
          <w:tab w:val="left" w:pos="0"/>
          <w:tab w:val="num" w:pos="567"/>
        </w:tabs>
        <w:autoSpaceDE w:val="0"/>
        <w:autoSpaceDN w:val="0"/>
        <w:adjustRightInd w:val="0"/>
        <w:ind w:left="0"/>
        <w:contextualSpacing/>
        <w:rPr>
          <w:b/>
          <w:color w:val="000000"/>
          <w:szCs w:val="22"/>
        </w:rPr>
      </w:pPr>
      <w:r w:rsidRPr="004378A7">
        <w:rPr>
          <w:b/>
          <w:color w:val="000000"/>
          <w:szCs w:val="22"/>
        </w:rPr>
        <w:t>Lyfjapenninn undirbúinn</w:t>
      </w:r>
    </w:p>
    <w:p w14:paraId="2DCB20C4" w14:textId="77777777" w:rsidR="00D733D3" w:rsidRDefault="00D733D3" w:rsidP="00C84BAB">
      <w:pPr>
        <w:pStyle w:val="ListParagraph"/>
        <w:numPr>
          <w:ilvl w:val="0"/>
          <w:numId w:val="30"/>
        </w:numPr>
        <w:autoSpaceDE w:val="0"/>
        <w:autoSpaceDN w:val="0"/>
        <w:adjustRightInd w:val="0"/>
        <w:ind w:hanging="720"/>
        <w:contextualSpacing/>
        <w:rPr>
          <w:color w:val="000000"/>
          <w:szCs w:val="22"/>
        </w:rPr>
      </w:pPr>
      <w:r>
        <w:rPr>
          <w:color w:val="000000"/>
          <w:szCs w:val="22"/>
        </w:rPr>
        <w:t>Þvoðu þér um hendurnar með vatni og sápu.</w:t>
      </w:r>
    </w:p>
    <w:p w14:paraId="64B4C256" w14:textId="77777777" w:rsidR="00D733D3" w:rsidRPr="00551093" w:rsidRDefault="00D733D3" w:rsidP="00C84BAB">
      <w:pPr>
        <w:pStyle w:val="ListParagraph"/>
        <w:numPr>
          <w:ilvl w:val="0"/>
          <w:numId w:val="27"/>
        </w:numPr>
        <w:tabs>
          <w:tab w:val="clear" w:pos="720"/>
          <w:tab w:val="num" w:pos="567"/>
        </w:tabs>
        <w:autoSpaceDE w:val="0"/>
        <w:autoSpaceDN w:val="0"/>
        <w:adjustRightInd w:val="0"/>
        <w:ind w:left="567" w:hanging="567"/>
        <w:contextualSpacing/>
        <w:rPr>
          <w:color w:val="000000"/>
          <w:szCs w:val="22"/>
        </w:rPr>
      </w:pPr>
      <w:r w:rsidRPr="00551093">
        <w:rPr>
          <w:color w:val="000000"/>
          <w:szCs w:val="22"/>
        </w:rPr>
        <w:t>Aðgætið merkimiðann á lyfjapennanum til að ganga úr skugga um að um rétta tegund insúlíns sé að ræða. Þetta er einkum mikilvægt ef þú notar fleiri en eina tegund insúlíns.</w:t>
      </w:r>
    </w:p>
    <w:p w14:paraId="059053DC" w14:textId="77777777" w:rsidR="00D733D3" w:rsidRPr="00551093" w:rsidRDefault="00D733D3" w:rsidP="00C84BAB">
      <w:pPr>
        <w:pStyle w:val="ListParagraph"/>
        <w:numPr>
          <w:ilvl w:val="0"/>
          <w:numId w:val="27"/>
        </w:numPr>
        <w:tabs>
          <w:tab w:val="clear" w:pos="720"/>
          <w:tab w:val="num" w:pos="567"/>
        </w:tabs>
        <w:autoSpaceDE w:val="0"/>
        <w:autoSpaceDN w:val="0"/>
        <w:adjustRightInd w:val="0"/>
        <w:ind w:left="567" w:hanging="567"/>
        <w:contextualSpacing/>
        <w:rPr>
          <w:color w:val="000000"/>
          <w:szCs w:val="22"/>
        </w:rPr>
      </w:pPr>
      <w:r w:rsidRPr="00C2457A">
        <w:rPr>
          <w:b/>
          <w:color w:val="000000"/>
          <w:szCs w:val="22"/>
        </w:rPr>
        <w:t>Ekki má</w:t>
      </w:r>
      <w:r w:rsidRPr="007F3CE7">
        <w:rPr>
          <w:color w:val="000000"/>
          <w:szCs w:val="22"/>
        </w:rPr>
        <w:t xml:space="preserve"> nota</w:t>
      </w:r>
      <w:r w:rsidRPr="00551093">
        <w:rPr>
          <w:color w:val="000000"/>
          <w:szCs w:val="22"/>
        </w:rPr>
        <w:t xml:space="preserve"> lyfjapennann eftir fyrningardagsetningu sem prentuð er á merkimiðann</w:t>
      </w:r>
      <w:r w:rsidR="00151498" w:rsidRPr="0007759A">
        <w:rPr>
          <w:color w:val="000000"/>
          <w:szCs w:val="22"/>
        </w:rPr>
        <w:t xml:space="preserve"> </w:t>
      </w:r>
      <w:r w:rsidR="00B07D15" w:rsidRPr="007F3CE7">
        <w:rPr>
          <w:szCs w:val="22"/>
          <w:lang w:eastAsia="de-DE"/>
        </w:rPr>
        <w:t xml:space="preserve">eða eftir meira en </w:t>
      </w:r>
      <w:r w:rsidR="00151498" w:rsidRPr="007F3CE7">
        <w:rPr>
          <w:szCs w:val="22"/>
          <w:lang w:eastAsia="de-DE"/>
        </w:rPr>
        <w:t>28</w:t>
      </w:r>
      <w:r w:rsidR="00B07D15" w:rsidRPr="007F3CE7">
        <w:rPr>
          <w:szCs w:val="22"/>
          <w:lang w:eastAsia="de-DE"/>
        </w:rPr>
        <w:t> </w:t>
      </w:r>
      <w:r w:rsidR="00151498" w:rsidRPr="007F3CE7">
        <w:rPr>
          <w:szCs w:val="22"/>
          <w:lang w:eastAsia="de-DE"/>
        </w:rPr>
        <w:t>da</w:t>
      </w:r>
      <w:r w:rsidR="00B07D15" w:rsidRPr="007F3CE7">
        <w:rPr>
          <w:szCs w:val="22"/>
          <w:lang w:eastAsia="de-DE"/>
        </w:rPr>
        <w:t>ga frá því að hann var tekinn í notkun</w:t>
      </w:r>
      <w:r w:rsidRPr="00551093">
        <w:rPr>
          <w:color w:val="000000"/>
          <w:szCs w:val="22"/>
        </w:rPr>
        <w:t>.</w:t>
      </w:r>
    </w:p>
    <w:p w14:paraId="0CEDC0A5" w14:textId="77777777" w:rsidR="00D733D3" w:rsidRPr="00551093" w:rsidRDefault="00D733D3" w:rsidP="00C84BAB">
      <w:pPr>
        <w:pStyle w:val="ListParagraph"/>
        <w:numPr>
          <w:ilvl w:val="0"/>
          <w:numId w:val="27"/>
        </w:numPr>
        <w:tabs>
          <w:tab w:val="clear" w:pos="720"/>
          <w:tab w:val="num" w:pos="567"/>
        </w:tabs>
        <w:autoSpaceDE w:val="0"/>
        <w:autoSpaceDN w:val="0"/>
        <w:adjustRightInd w:val="0"/>
        <w:ind w:left="567" w:hanging="567"/>
        <w:contextualSpacing/>
        <w:rPr>
          <w:color w:val="000000"/>
          <w:szCs w:val="22"/>
        </w:rPr>
      </w:pPr>
      <w:r w:rsidRPr="00551093">
        <w:rPr>
          <w:color w:val="000000"/>
          <w:szCs w:val="22"/>
        </w:rPr>
        <w:t xml:space="preserve">Notið </w:t>
      </w:r>
      <w:r w:rsidRPr="00BA5EEE">
        <w:rPr>
          <w:b/>
          <w:color w:val="000000"/>
          <w:szCs w:val="22"/>
        </w:rPr>
        <w:t>nýja sprautunál</w:t>
      </w:r>
      <w:r w:rsidRPr="00551093">
        <w:rPr>
          <w:color w:val="000000"/>
          <w:szCs w:val="22"/>
        </w:rPr>
        <w:t xml:space="preserve"> fyrir hverja inndælingu til að koma í veg fyrir sýkingar og að nálar stíflist.</w:t>
      </w:r>
    </w:p>
    <w:p w14:paraId="18042361" w14:textId="77777777" w:rsidR="00D733D3" w:rsidRPr="00551093" w:rsidRDefault="00D733D3" w:rsidP="00D733D3">
      <w:pPr>
        <w:tabs>
          <w:tab w:val="num" w:pos="567"/>
        </w:tabs>
        <w:autoSpaceDE w:val="0"/>
        <w:autoSpaceDN w:val="0"/>
        <w:adjustRightInd w:val="0"/>
        <w:rPr>
          <w:color w:val="000000"/>
          <w:szCs w:val="22"/>
        </w:rPr>
      </w:pPr>
      <w:r>
        <w:rPr>
          <w:color w:val="00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1"/>
        <w:gridCol w:w="4552"/>
      </w:tblGrid>
      <w:tr w:rsidR="00D733D3" w:rsidRPr="00551093" w14:paraId="37667A1A" w14:textId="77777777" w:rsidTr="009732EF">
        <w:tc>
          <w:tcPr>
            <w:tcW w:w="4682" w:type="dxa"/>
            <w:tcBorders>
              <w:top w:val="single" w:sz="4" w:space="0" w:color="auto"/>
              <w:left w:val="nil"/>
              <w:bottom w:val="single" w:sz="4" w:space="0" w:color="auto"/>
              <w:right w:val="nil"/>
            </w:tcBorders>
          </w:tcPr>
          <w:p w14:paraId="71CE04DF" w14:textId="77777777" w:rsidR="00D733D3" w:rsidRPr="00551093" w:rsidRDefault="00D733D3" w:rsidP="00DE10C9">
            <w:pPr>
              <w:spacing w:before="120"/>
              <w:rPr>
                <w:bCs/>
                <w:color w:val="000000"/>
                <w:szCs w:val="22"/>
              </w:rPr>
            </w:pPr>
            <w:r>
              <w:rPr>
                <w:b/>
                <w:bCs/>
                <w:color w:val="000000"/>
                <w:szCs w:val="22"/>
              </w:rPr>
              <w:lastRenderedPageBreak/>
              <w:t>Skref 1</w:t>
            </w:r>
            <w:r w:rsidRPr="00551093">
              <w:rPr>
                <w:b/>
                <w:bCs/>
                <w:color w:val="000000"/>
                <w:szCs w:val="22"/>
              </w:rPr>
              <w:t>:</w:t>
            </w:r>
            <w:r w:rsidRPr="00551093">
              <w:rPr>
                <w:bCs/>
                <w:color w:val="000000"/>
                <w:szCs w:val="22"/>
              </w:rPr>
              <w:t xml:space="preserve"> </w:t>
            </w:r>
          </w:p>
          <w:p w14:paraId="079DC78A" w14:textId="77777777" w:rsidR="00D733D3" w:rsidRPr="00551093" w:rsidRDefault="00D733D3" w:rsidP="00DE10C9">
            <w:pPr>
              <w:spacing w:before="120"/>
              <w:rPr>
                <w:bCs/>
                <w:color w:val="000000"/>
                <w:szCs w:val="22"/>
              </w:rPr>
            </w:pPr>
            <w:r w:rsidRPr="00551093">
              <w:rPr>
                <w:bCs/>
                <w:color w:val="000000"/>
                <w:szCs w:val="22"/>
              </w:rPr>
              <w:t>Dragið pennahettuna beint af lyfjapennanum.</w:t>
            </w:r>
          </w:p>
          <w:p w14:paraId="4AFCBB98" w14:textId="77777777" w:rsidR="00D733D3" w:rsidRPr="00551093" w:rsidRDefault="00D733D3" w:rsidP="00C84BAB">
            <w:pPr>
              <w:pStyle w:val="ListParagraph"/>
              <w:numPr>
                <w:ilvl w:val="0"/>
                <w:numId w:val="27"/>
              </w:numPr>
              <w:tabs>
                <w:tab w:val="clear" w:pos="720"/>
                <w:tab w:val="num" w:pos="567"/>
              </w:tabs>
              <w:autoSpaceDE w:val="0"/>
              <w:autoSpaceDN w:val="0"/>
              <w:adjustRightInd w:val="0"/>
              <w:ind w:left="567" w:hanging="567"/>
              <w:contextualSpacing/>
              <w:rPr>
                <w:color w:val="000000"/>
                <w:szCs w:val="22"/>
              </w:rPr>
            </w:pPr>
            <w:r w:rsidRPr="004378A7">
              <w:rPr>
                <w:b/>
                <w:color w:val="000000"/>
                <w:szCs w:val="22"/>
              </w:rPr>
              <w:t>Ekki</w:t>
            </w:r>
            <w:r w:rsidRPr="00551093">
              <w:rPr>
                <w:color w:val="000000"/>
                <w:szCs w:val="22"/>
              </w:rPr>
              <w:t xml:space="preserve"> fjarlægja merkimiðann af lyfjapennanum.</w:t>
            </w:r>
          </w:p>
          <w:p w14:paraId="5CB5947A" w14:textId="77777777" w:rsidR="00D733D3" w:rsidRPr="00551093" w:rsidRDefault="00D733D3" w:rsidP="00DE10C9">
            <w:pPr>
              <w:tabs>
                <w:tab w:val="num" w:pos="567"/>
              </w:tabs>
              <w:autoSpaceDE w:val="0"/>
              <w:autoSpaceDN w:val="0"/>
              <w:adjustRightInd w:val="0"/>
              <w:rPr>
                <w:color w:val="000000"/>
                <w:szCs w:val="22"/>
              </w:rPr>
            </w:pPr>
          </w:p>
          <w:p w14:paraId="3D0DF97E" w14:textId="77777777" w:rsidR="00D733D3" w:rsidRPr="00551093" w:rsidRDefault="00D733D3" w:rsidP="00DE10C9">
            <w:pPr>
              <w:tabs>
                <w:tab w:val="num" w:pos="567"/>
              </w:tabs>
              <w:autoSpaceDE w:val="0"/>
              <w:autoSpaceDN w:val="0"/>
              <w:adjustRightInd w:val="0"/>
              <w:rPr>
                <w:color w:val="000000"/>
                <w:szCs w:val="22"/>
              </w:rPr>
            </w:pPr>
            <w:r w:rsidRPr="00551093">
              <w:rPr>
                <w:color w:val="000000"/>
                <w:szCs w:val="22"/>
              </w:rPr>
              <w:t>Strjúkið af gúmmíinnsiglinu með þurrku.</w:t>
            </w:r>
          </w:p>
          <w:p w14:paraId="5C292333" w14:textId="77777777" w:rsidR="00D733D3" w:rsidRPr="00551093" w:rsidRDefault="00D733D3" w:rsidP="00DE10C9">
            <w:pPr>
              <w:tabs>
                <w:tab w:val="num" w:pos="567"/>
              </w:tabs>
              <w:autoSpaceDE w:val="0"/>
              <w:autoSpaceDN w:val="0"/>
              <w:adjustRightInd w:val="0"/>
              <w:rPr>
                <w:color w:val="000000"/>
                <w:szCs w:val="22"/>
              </w:rPr>
            </w:pPr>
          </w:p>
          <w:p w14:paraId="31383FDC" w14:textId="77777777" w:rsidR="00D733D3" w:rsidRPr="00551093" w:rsidRDefault="00D733D3" w:rsidP="00151498">
            <w:pPr>
              <w:tabs>
                <w:tab w:val="num" w:pos="567"/>
              </w:tabs>
              <w:autoSpaceDE w:val="0"/>
              <w:autoSpaceDN w:val="0"/>
              <w:adjustRightInd w:val="0"/>
              <w:rPr>
                <w:bCs/>
                <w:color w:val="000000"/>
                <w:szCs w:val="22"/>
              </w:rPr>
            </w:pPr>
            <w:r>
              <w:rPr>
                <w:color w:val="000000"/>
                <w:szCs w:val="22"/>
              </w:rPr>
              <w:t>Humalog 200 ein/ml stungulyf, lausn</w:t>
            </w:r>
            <w:r w:rsidRPr="00551093">
              <w:rPr>
                <w:color w:val="000000"/>
                <w:szCs w:val="22"/>
              </w:rPr>
              <w:t xml:space="preserve"> á að vera tær og litlaus. </w:t>
            </w:r>
            <w:r w:rsidRPr="00BA5EEE">
              <w:rPr>
                <w:b/>
                <w:color w:val="000000"/>
                <w:szCs w:val="22"/>
              </w:rPr>
              <w:t>Ekki má</w:t>
            </w:r>
            <w:r w:rsidRPr="00551093">
              <w:rPr>
                <w:color w:val="000000"/>
                <w:szCs w:val="22"/>
              </w:rPr>
              <w:t xml:space="preserve"> nota lyfið ef það erskýjað, litað eða inniheldur kekki eða agnir.</w:t>
            </w:r>
          </w:p>
        </w:tc>
        <w:tc>
          <w:tcPr>
            <w:tcW w:w="4605" w:type="dxa"/>
            <w:tcBorders>
              <w:top w:val="single" w:sz="4" w:space="0" w:color="auto"/>
              <w:left w:val="nil"/>
              <w:bottom w:val="single" w:sz="4" w:space="0" w:color="auto"/>
              <w:right w:val="nil"/>
            </w:tcBorders>
          </w:tcPr>
          <w:p w14:paraId="55F696B7" w14:textId="77777777" w:rsidR="00D733D3" w:rsidRPr="00551093" w:rsidRDefault="00D733D3" w:rsidP="00DE10C9">
            <w:pPr>
              <w:pStyle w:val="Header"/>
              <w:spacing w:before="120"/>
              <w:rPr>
                <w:bCs/>
                <w:color w:val="000000"/>
                <w:szCs w:val="22"/>
              </w:rPr>
            </w:pPr>
          </w:p>
          <w:p w14:paraId="7000C25E" w14:textId="77777777" w:rsidR="00D733D3" w:rsidRDefault="009732EF" w:rsidP="00DE10C9">
            <w:pPr>
              <w:pStyle w:val="Header"/>
              <w:spacing w:before="120"/>
              <w:jc w:val="center"/>
              <w:rPr>
                <w:rFonts w:ascii="Times New Roman" w:hAnsi="Times New Roman"/>
                <w:noProof/>
                <w:color w:val="000000"/>
                <w:szCs w:val="22"/>
                <w:lang w:val="en-US"/>
              </w:rPr>
            </w:pPr>
            <w:r>
              <w:rPr>
                <w:rFonts w:ascii="Times New Roman" w:hAnsi="Times New Roman"/>
                <w:noProof/>
                <w:color w:val="000000"/>
                <w:szCs w:val="22"/>
                <w:lang w:val="en-GB" w:eastAsia="en-GB"/>
              </w:rPr>
              <w:drawing>
                <wp:inline distT="0" distB="0" distL="0" distR="0" wp14:anchorId="2DDACA1D" wp14:editId="3D887C9F">
                  <wp:extent cx="1447800" cy="10191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47800" cy="1019175"/>
                          </a:xfrm>
                          <a:prstGeom prst="rect">
                            <a:avLst/>
                          </a:prstGeom>
                          <a:noFill/>
                          <a:ln>
                            <a:noFill/>
                          </a:ln>
                        </pic:spPr>
                      </pic:pic>
                    </a:graphicData>
                  </a:graphic>
                </wp:inline>
              </w:drawing>
            </w:r>
          </w:p>
          <w:p w14:paraId="682D92D2" w14:textId="77777777" w:rsidR="00D733D3" w:rsidRPr="00551093" w:rsidRDefault="009732EF" w:rsidP="00DE10C9">
            <w:pPr>
              <w:pStyle w:val="Header"/>
              <w:spacing w:before="120"/>
              <w:jc w:val="center"/>
              <w:rPr>
                <w:bCs/>
                <w:color w:val="000000"/>
                <w:szCs w:val="22"/>
              </w:rPr>
            </w:pPr>
            <w:r>
              <w:rPr>
                <w:rFonts w:ascii="Times New Roman" w:hAnsi="Times New Roman"/>
                <w:b/>
                <w:noProof/>
                <w:color w:val="000000"/>
                <w:szCs w:val="22"/>
                <w:lang w:val="en-GB" w:eastAsia="en-GB"/>
              </w:rPr>
              <mc:AlternateContent>
                <mc:Choice Requires="wps">
                  <w:drawing>
                    <wp:anchor distT="0" distB="0" distL="114300" distR="114300" simplePos="0" relativeHeight="251644416" behindDoc="0" locked="0" layoutInCell="1" allowOverlap="1" wp14:anchorId="3821C18B" wp14:editId="020ACCEA">
                      <wp:simplePos x="0" y="0"/>
                      <wp:positionH relativeFrom="column">
                        <wp:posOffset>662940</wp:posOffset>
                      </wp:positionH>
                      <wp:positionV relativeFrom="paragraph">
                        <wp:posOffset>42545</wp:posOffset>
                      </wp:positionV>
                      <wp:extent cx="1854200" cy="513080"/>
                      <wp:effectExtent l="0" t="0" r="0" b="0"/>
                      <wp:wrapNone/>
                      <wp:docPr id="1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4200" cy="513080"/>
                              </a:xfrm>
                              <a:prstGeom prst="rect">
                                <a:avLst/>
                              </a:prstGeom>
                              <a:noFill/>
                              <a:ln w="6350">
                                <a:noFill/>
                              </a:ln>
                              <a:effectLst/>
                            </wps:spPr>
                            <wps:txbx>
                              <w:txbxContent>
                                <w:p w14:paraId="20BDD155" w14:textId="77777777" w:rsidR="003B3984" w:rsidRPr="00AB7269" w:rsidRDefault="003B3984" w:rsidP="00D733D3">
                                  <w:pPr>
                                    <w:spacing w:line="220" w:lineRule="exact"/>
                                    <w:jc w:val="center"/>
                                    <w:rPr>
                                      <w:rFonts w:ascii="DIN-Bold" w:hAnsi="DIN-Bold" w:cs="Vrinda"/>
                                      <w:b/>
                                      <w:w w:val="78"/>
                                      <w:sz w:val="18"/>
                                      <w:szCs w:val="18"/>
                                    </w:rPr>
                                  </w:pPr>
                                  <w:r>
                                    <w:rPr>
                                      <w:rFonts w:ascii="DIN-Bold" w:hAnsi="DIN-Bold" w:cs="Vrinda"/>
                                      <w:b/>
                                      <w:w w:val="78"/>
                                      <w:sz w:val="18"/>
                                      <w:szCs w:val="18"/>
                                    </w:rPr>
                                    <w:t>NOTIÐ AÐEINS Í ÞESSUM PENNA,</w:t>
                                  </w:r>
                                  <w:r w:rsidRPr="0004747A">
                                    <w:rPr>
                                      <w:rFonts w:ascii="DIN-Bold" w:hAnsi="DIN-Bold" w:cs="Vrinda"/>
                                      <w:b/>
                                      <w:w w:val="78"/>
                                      <w:sz w:val="18"/>
                                      <w:szCs w:val="18"/>
                                    </w:rPr>
                                    <w:t xml:space="preserve"> </w:t>
                                  </w:r>
                                  <w:r>
                                    <w:rPr>
                                      <w:rFonts w:ascii="DIN-Bold" w:hAnsi="DIN-Bold" w:cs="Vrinda"/>
                                      <w:b/>
                                      <w:w w:val="78"/>
                                      <w:sz w:val="18"/>
                                      <w:szCs w:val="18"/>
                                    </w:rPr>
                                    <w:t>ANNARS ER HÆTTA Á ALVARLEGRI OFSKÖMMTUN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1C18B" id="_x0000_s1309" type="#_x0000_t202" style="position:absolute;left:0;text-align:left;margin-left:52.2pt;margin-top:3.35pt;width:146pt;height:40.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" filled="f" stroked="f" strokeweight=".5pt">
                      <v:textbox inset="0,0,0,0">
                        <w:txbxContent>
                          <w:p w14:paraId="20BDD155" w14:textId="77777777" w:rsidR="003B3984" w:rsidRPr="00AB7269" w:rsidRDefault="003B3984" w:rsidP="00D733D3">
                            <w:pPr>
                              <w:spacing w:line="220" w:lineRule="exact"/>
                              <w:jc w:val="center"/>
                              <w:rPr>
                                <w:rFonts w:ascii="DIN-Bold" w:hAnsi="DIN-Bold" w:cs="Vrinda"/>
                                <w:b/>
                                <w:w w:val="78"/>
                                <w:sz w:val="18"/>
                                <w:szCs w:val="18"/>
                              </w:rPr>
                            </w:pPr>
                            <w:r>
                              <w:rPr>
                                <w:rFonts w:ascii="DIN-Bold" w:hAnsi="DIN-Bold" w:cs="Vrinda"/>
                                <w:b/>
                                <w:w w:val="78"/>
                                <w:sz w:val="18"/>
                                <w:szCs w:val="18"/>
                              </w:rPr>
                              <w:t>NOTIÐ AÐEINS Í ÞESSUM PENNA,</w:t>
                            </w:r>
                            <w:r w:rsidRPr="0004747A">
                              <w:rPr>
                                <w:rFonts w:ascii="DIN-Bold" w:hAnsi="DIN-Bold" w:cs="Vrinda"/>
                                <w:b/>
                                <w:w w:val="78"/>
                                <w:sz w:val="18"/>
                                <w:szCs w:val="18"/>
                              </w:rPr>
                              <w:t xml:space="preserve"> </w:t>
                            </w:r>
                            <w:r>
                              <w:rPr>
                                <w:rFonts w:ascii="DIN-Bold" w:hAnsi="DIN-Bold" w:cs="Vrinda"/>
                                <w:b/>
                                <w:w w:val="78"/>
                                <w:sz w:val="18"/>
                                <w:szCs w:val="18"/>
                              </w:rPr>
                              <w:t>ANNARS ER HÆTTA Á ALVARLEGRI OFSKÖMMTUN</w:t>
                            </w:r>
                          </w:p>
                        </w:txbxContent>
                      </v:textbox>
                    </v:shape>
                  </w:pict>
                </mc:Fallback>
              </mc:AlternateContent>
            </w:r>
            <w:r>
              <w:rPr>
                <w:rFonts w:ascii="Times New Roman" w:hAnsi="Times New Roman"/>
                <w:bCs/>
                <w:noProof/>
                <w:szCs w:val="22"/>
                <w:lang w:val="en-GB" w:eastAsia="en-GB"/>
              </w:rPr>
              <w:drawing>
                <wp:inline distT="0" distB="0" distL="0" distR="0" wp14:anchorId="7363D132" wp14:editId="575D611A">
                  <wp:extent cx="2257425" cy="4381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57425" cy="438150"/>
                          </a:xfrm>
                          <a:prstGeom prst="rect">
                            <a:avLst/>
                          </a:prstGeom>
                          <a:noFill/>
                          <a:ln>
                            <a:noFill/>
                          </a:ln>
                        </pic:spPr>
                      </pic:pic>
                    </a:graphicData>
                  </a:graphic>
                </wp:inline>
              </w:drawing>
            </w:r>
          </w:p>
        </w:tc>
      </w:tr>
      <w:tr w:rsidR="00D733D3" w:rsidRPr="00551093" w14:paraId="6B7C271B" w14:textId="77777777" w:rsidTr="009732EF">
        <w:tc>
          <w:tcPr>
            <w:tcW w:w="4682" w:type="dxa"/>
            <w:tcBorders>
              <w:top w:val="single" w:sz="4" w:space="0" w:color="auto"/>
              <w:left w:val="nil"/>
              <w:bottom w:val="single" w:sz="4" w:space="0" w:color="auto"/>
              <w:right w:val="nil"/>
            </w:tcBorders>
          </w:tcPr>
          <w:p w14:paraId="7166FBED" w14:textId="77777777" w:rsidR="00D733D3" w:rsidRPr="00551093" w:rsidRDefault="00D733D3" w:rsidP="00DE10C9">
            <w:pPr>
              <w:pStyle w:val="Header"/>
              <w:spacing w:before="120"/>
              <w:rPr>
                <w:bCs/>
                <w:color w:val="000000"/>
                <w:szCs w:val="22"/>
              </w:rPr>
            </w:pPr>
            <w:r w:rsidRPr="00BA5EEE">
              <w:rPr>
                <w:rFonts w:ascii="Times New Roman" w:hAnsi="Times New Roman"/>
                <w:b/>
                <w:bCs/>
                <w:color w:val="000000"/>
                <w:szCs w:val="22"/>
              </w:rPr>
              <w:t xml:space="preserve">Skref </w:t>
            </w:r>
            <w:r w:rsidR="00151498">
              <w:rPr>
                <w:rFonts w:ascii="Times New Roman" w:hAnsi="Times New Roman"/>
                <w:b/>
                <w:bCs/>
                <w:color w:val="000000"/>
                <w:szCs w:val="22"/>
                <w:lang w:val="is-IS"/>
              </w:rPr>
              <w:t>2</w:t>
            </w:r>
            <w:r w:rsidRPr="00551093">
              <w:rPr>
                <w:b/>
                <w:bCs/>
                <w:color w:val="000000"/>
                <w:szCs w:val="22"/>
              </w:rPr>
              <w:t>:</w:t>
            </w:r>
            <w:r w:rsidRPr="00551093">
              <w:rPr>
                <w:bCs/>
                <w:color w:val="000000"/>
                <w:szCs w:val="22"/>
              </w:rPr>
              <w:t xml:space="preserve"> </w:t>
            </w:r>
          </w:p>
          <w:p w14:paraId="16DBB40D" w14:textId="77777777" w:rsidR="00D733D3" w:rsidRPr="00551093" w:rsidRDefault="00D733D3" w:rsidP="00DE10C9">
            <w:pPr>
              <w:tabs>
                <w:tab w:val="num" w:pos="567"/>
              </w:tabs>
              <w:autoSpaceDE w:val="0"/>
              <w:autoSpaceDN w:val="0"/>
              <w:adjustRightInd w:val="0"/>
              <w:spacing w:before="120"/>
              <w:rPr>
                <w:color w:val="000000"/>
                <w:szCs w:val="22"/>
              </w:rPr>
            </w:pPr>
            <w:r w:rsidRPr="00551093">
              <w:rPr>
                <w:color w:val="000000"/>
                <w:szCs w:val="22"/>
              </w:rPr>
              <w:t>Takið nýja sprautunál.</w:t>
            </w:r>
          </w:p>
          <w:p w14:paraId="0597216E" w14:textId="77777777" w:rsidR="00D733D3" w:rsidRPr="00551093" w:rsidRDefault="00D733D3" w:rsidP="00DE10C9">
            <w:pPr>
              <w:tabs>
                <w:tab w:val="num" w:pos="567"/>
              </w:tabs>
              <w:autoSpaceDE w:val="0"/>
              <w:autoSpaceDN w:val="0"/>
              <w:adjustRightInd w:val="0"/>
              <w:rPr>
                <w:color w:val="000000"/>
                <w:szCs w:val="22"/>
              </w:rPr>
            </w:pPr>
            <w:r w:rsidRPr="00551093">
              <w:rPr>
                <w:color w:val="000000"/>
                <w:szCs w:val="22"/>
              </w:rPr>
              <w:t>Fjarlægið pappírsflipann af ytri nálarhlífinni.</w:t>
            </w:r>
          </w:p>
          <w:p w14:paraId="11EA301C" w14:textId="77777777" w:rsidR="00D733D3" w:rsidRPr="00551093" w:rsidRDefault="00D733D3" w:rsidP="00DE10C9">
            <w:pPr>
              <w:pStyle w:val="Header"/>
              <w:spacing w:before="120"/>
              <w:rPr>
                <w:bCs/>
                <w:color w:val="000000"/>
                <w:szCs w:val="22"/>
              </w:rPr>
            </w:pPr>
          </w:p>
          <w:p w14:paraId="60447005" w14:textId="77777777" w:rsidR="00D733D3" w:rsidRPr="00551093" w:rsidRDefault="00D733D3" w:rsidP="00DE10C9">
            <w:pPr>
              <w:pStyle w:val="Header"/>
              <w:spacing w:before="120"/>
              <w:rPr>
                <w:bCs/>
                <w:color w:val="000000"/>
                <w:szCs w:val="22"/>
              </w:rPr>
            </w:pPr>
          </w:p>
          <w:p w14:paraId="3C8A6574" w14:textId="77777777" w:rsidR="00D733D3" w:rsidRPr="00551093" w:rsidRDefault="00D733D3" w:rsidP="00DE10C9">
            <w:pPr>
              <w:pStyle w:val="Header"/>
              <w:spacing w:before="120"/>
              <w:rPr>
                <w:b/>
                <w:bCs/>
                <w:color w:val="000000"/>
                <w:szCs w:val="22"/>
              </w:rPr>
            </w:pPr>
          </w:p>
        </w:tc>
        <w:tc>
          <w:tcPr>
            <w:tcW w:w="4605" w:type="dxa"/>
            <w:tcBorders>
              <w:top w:val="single" w:sz="4" w:space="0" w:color="auto"/>
              <w:left w:val="nil"/>
              <w:bottom w:val="single" w:sz="4" w:space="0" w:color="auto"/>
              <w:right w:val="nil"/>
            </w:tcBorders>
          </w:tcPr>
          <w:p w14:paraId="2462F3BA" w14:textId="77777777" w:rsidR="00D733D3" w:rsidRPr="00551093" w:rsidRDefault="009732EF" w:rsidP="00DE10C9">
            <w:pPr>
              <w:tabs>
                <w:tab w:val="num" w:pos="567"/>
              </w:tabs>
              <w:autoSpaceDE w:val="0"/>
              <w:autoSpaceDN w:val="0"/>
              <w:adjustRightInd w:val="0"/>
              <w:rPr>
                <w:bCs/>
                <w:color w:val="000000"/>
                <w:szCs w:val="22"/>
              </w:rPr>
            </w:pPr>
            <w:r>
              <w:rPr>
                <w:noProof/>
                <w:szCs w:val="22"/>
                <w:lang w:val="en-GB" w:eastAsia="en-GB"/>
              </w:rPr>
              <w:drawing>
                <wp:anchor distT="0" distB="0" distL="114300" distR="114300" simplePos="0" relativeHeight="251639296" behindDoc="0" locked="0" layoutInCell="1" allowOverlap="1" wp14:anchorId="34630F9E" wp14:editId="220166E3">
                  <wp:simplePos x="0" y="0"/>
                  <wp:positionH relativeFrom="column">
                    <wp:posOffset>563245</wp:posOffset>
                  </wp:positionH>
                  <wp:positionV relativeFrom="paragraph">
                    <wp:posOffset>143510</wp:posOffset>
                  </wp:positionV>
                  <wp:extent cx="1526540" cy="1068705"/>
                  <wp:effectExtent l="0" t="0" r="0" b="0"/>
                  <wp:wrapNone/>
                  <wp:docPr id="890" name="Picture 21" descr="Step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ep1b"/>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26540" cy="1068705"/>
                          </a:xfrm>
                          <a:prstGeom prst="rect">
                            <a:avLst/>
                          </a:prstGeom>
                          <a:noFill/>
                        </pic:spPr>
                      </pic:pic>
                    </a:graphicData>
                  </a:graphic>
                  <wp14:sizeRelH relativeFrom="page">
                    <wp14:pctWidth>0</wp14:pctWidth>
                  </wp14:sizeRelH>
                  <wp14:sizeRelV relativeFrom="page">
                    <wp14:pctHeight>0</wp14:pctHeight>
                  </wp14:sizeRelV>
                </wp:anchor>
              </w:drawing>
            </w:r>
          </w:p>
          <w:p w14:paraId="032CDF38" w14:textId="77777777" w:rsidR="00D733D3" w:rsidRPr="00551093" w:rsidRDefault="00D733D3" w:rsidP="00DE10C9">
            <w:pPr>
              <w:pStyle w:val="Header"/>
              <w:spacing w:before="120"/>
              <w:rPr>
                <w:bCs/>
                <w:color w:val="000000"/>
                <w:szCs w:val="22"/>
              </w:rPr>
            </w:pPr>
          </w:p>
        </w:tc>
      </w:tr>
      <w:tr w:rsidR="00D733D3" w:rsidRPr="00551093" w14:paraId="3281891D" w14:textId="77777777" w:rsidTr="009732EF">
        <w:tc>
          <w:tcPr>
            <w:tcW w:w="4682" w:type="dxa"/>
            <w:tcBorders>
              <w:top w:val="single" w:sz="4" w:space="0" w:color="auto"/>
              <w:left w:val="nil"/>
              <w:bottom w:val="single" w:sz="4" w:space="0" w:color="auto"/>
              <w:right w:val="nil"/>
            </w:tcBorders>
          </w:tcPr>
          <w:p w14:paraId="14F526C2" w14:textId="77777777" w:rsidR="00D733D3" w:rsidRPr="00551093" w:rsidRDefault="00D733D3" w:rsidP="00DE10C9">
            <w:pPr>
              <w:spacing w:before="120"/>
              <w:rPr>
                <w:color w:val="000000"/>
                <w:szCs w:val="22"/>
              </w:rPr>
            </w:pPr>
            <w:r w:rsidRPr="00551093">
              <w:rPr>
                <w:b/>
                <w:bCs/>
                <w:color w:val="000000"/>
                <w:szCs w:val="22"/>
              </w:rPr>
              <w:t xml:space="preserve">Skref </w:t>
            </w:r>
            <w:r w:rsidR="00151498">
              <w:rPr>
                <w:b/>
                <w:bCs/>
                <w:color w:val="000000"/>
                <w:szCs w:val="22"/>
              </w:rPr>
              <w:t>3</w:t>
            </w:r>
            <w:r w:rsidRPr="00551093">
              <w:rPr>
                <w:b/>
                <w:bCs/>
                <w:color w:val="000000"/>
                <w:szCs w:val="22"/>
              </w:rPr>
              <w:t>:</w:t>
            </w:r>
            <w:r w:rsidRPr="00551093">
              <w:rPr>
                <w:color w:val="000000"/>
                <w:szCs w:val="22"/>
              </w:rPr>
              <w:t xml:space="preserve"> </w:t>
            </w:r>
          </w:p>
          <w:p w14:paraId="1BDC92E8" w14:textId="77777777" w:rsidR="00D733D3" w:rsidRPr="00551093" w:rsidRDefault="00D733D3" w:rsidP="00DE10C9">
            <w:pPr>
              <w:tabs>
                <w:tab w:val="num" w:pos="567"/>
              </w:tabs>
              <w:autoSpaceDE w:val="0"/>
              <w:autoSpaceDN w:val="0"/>
              <w:adjustRightInd w:val="0"/>
              <w:spacing w:before="120"/>
              <w:rPr>
                <w:color w:val="000000"/>
                <w:szCs w:val="22"/>
              </w:rPr>
            </w:pPr>
            <w:r w:rsidRPr="00551093">
              <w:rPr>
                <w:color w:val="000000"/>
                <w:szCs w:val="22"/>
              </w:rPr>
              <w:t>Þrýstið nálinni með nálarhlífinni beint á lyfjapennann og snúið nálinni þar til hún er vel föst.</w:t>
            </w:r>
          </w:p>
          <w:p w14:paraId="77FC8B1F" w14:textId="77777777" w:rsidR="00D733D3" w:rsidRPr="00551093" w:rsidRDefault="00D733D3" w:rsidP="00DE10C9">
            <w:pPr>
              <w:tabs>
                <w:tab w:val="num" w:pos="567"/>
              </w:tabs>
              <w:autoSpaceDE w:val="0"/>
              <w:autoSpaceDN w:val="0"/>
              <w:adjustRightInd w:val="0"/>
              <w:rPr>
                <w:color w:val="000000"/>
                <w:szCs w:val="22"/>
              </w:rPr>
            </w:pPr>
          </w:p>
          <w:p w14:paraId="2E7210FC" w14:textId="77777777" w:rsidR="00D733D3" w:rsidRPr="00551093" w:rsidRDefault="00D733D3" w:rsidP="00DE10C9">
            <w:pPr>
              <w:spacing w:before="120"/>
              <w:rPr>
                <w:bCs/>
                <w:color w:val="000000"/>
                <w:szCs w:val="22"/>
              </w:rPr>
            </w:pPr>
          </w:p>
        </w:tc>
        <w:tc>
          <w:tcPr>
            <w:tcW w:w="4605" w:type="dxa"/>
            <w:tcBorders>
              <w:top w:val="single" w:sz="4" w:space="0" w:color="auto"/>
              <w:left w:val="nil"/>
              <w:bottom w:val="single" w:sz="4" w:space="0" w:color="auto"/>
              <w:right w:val="nil"/>
            </w:tcBorders>
          </w:tcPr>
          <w:p w14:paraId="69025C9A" w14:textId="77777777" w:rsidR="00D733D3" w:rsidRPr="00551093" w:rsidRDefault="00D733D3" w:rsidP="00DE10C9">
            <w:pPr>
              <w:pStyle w:val="Header"/>
              <w:spacing w:before="120"/>
              <w:rPr>
                <w:bCs/>
                <w:color w:val="000000"/>
                <w:szCs w:val="22"/>
              </w:rPr>
            </w:pPr>
          </w:p>
          <w:p w14:paraId="1AA75D9C" w14:textId="77777777" w:rsidR="00D733D3" w:rsidRPr="00551093" w:rsidRDefault="009732EF" w:rsidP="00DE10C9">
            <w:pPr>
              <w:pStyle w:val="Header"/>
              <w:spacing w:before="120"/>
              <w:jc w:val="center"/>
              <w:rPr>
                <w:bCs/>
                <w:color w:val="000000"/>
                <w:szCs w:val="22"/>
              </w:rPr>
            </w:pPr>
            <w:r>
              <w:rPr>
                <w:bCs/>
                <w:noProof/>
                <w:color w:val="000000"/>
                <w:szCs w:val="22"/>
                <w:lang w:val="en-GB" w:eastAsia="en-GB"/>
              </w:rPr>
              <w:drawing>
                <wp:inline distT="0" distB="0" distL="0" distR="0" wp14:anchorId="563C3EFB" wp14:editId="60490557">
                  <wp:extent cx="1428750" cy="10001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28750" cy="1000125"/>
                          </a:xfrm>
                          <a:prstGeom prst="rect">
                            <a:avLst/>
                          </a:prstGeom>
                          <a:noFill/>
                          <a:ln>
                            <a:noFill/>
                          </a:ln>
                        </pic:spPr>
                      </pic:pic>
                    </a:graphicData>
                  </a:graphic>
                </wp:inline>
              </w:drawing>
            </w:r>
          </w:p>
          <w:p w14:paraId="21BEDF19" w14:textId="77777777" w:rsidR="00D733D3" w:rsidRPr="00551093" w:rsidRDefault="00D733D3" w:rsidP="00DE10C9">
            <w:pPr>
              <w:pStyle w:val="Header"/>
              <w:spacing w:before="120"/>
              <w:rPr>
                <w:bCs/>
                <w:color w:val="000000"/>
                <w:szCs w:val="22"/>
              </w:rPr>
            </w:pPr>
          </w:p>
        </w:tc>
      </w:tr>
      <w:tr w:rsidR="00D733D3" w:rsidRPr="00551093" w14:paraId="7D00CC29" w14:textId="77777777" w:rsidTr="009732EF">
        <w:tc>
          <w:tcPr>
            <w:tcW w:w="4682" w:type="dxa"/>
            <w:tcBorders>
              <w:top w:val="single" w:sz="4" w:space="0" w:color="auto"/>
              <w:left w:val="nil"/>
              <w:bottom w:val="single" w:sz="4" w:space="0" w:color="auto"/>
              <w:right w:val="nil"/>
            </w:tcBorders>
          </w:tcPr>
          <w:p w14:paraId="2E75FEDE" w14:textId="77777777" w:rsidR="00D733D3" w:rsidRPr="00551093" w:rsidRDefault="00D733D3" w:rsidP="00DE10C9">
            <w:pPr>
              <w:spacing w:before="120"/>
              <w:rPr>
                <w:color w:val="000000"/>
                <w:szCs w:val="22"/>
              </w:rPr>
            </w:pPr>
            <w:r w:rsidRPr="00551093">
              <w:rPr>
                <w:b/>
                <w:bCs/>
                <w:color w:val="000000"/>
                <w:szCs w:val="22"/>
              </w:rPr>
              <w:t xml:space="preserve">Skref </w:t>
            </w:r>
            <w:r w:rsidR="00151498">
              <w:rPr>
                <w:b/>
                <w:bCs/>
                <w:color w:val="000000"/>
                <w:szCs w:val="22"/>
              </w:rPr>
              <w:t>4</w:t>
            </w:r>
            <w:r w:rsidRPr="00551093">
              <w:rPr>
                <w:b/>
                <w:bCs/>
                <w:color w:val="000000"/>
                <w:szCs w:val="22"/>
              </w:rPr>
              <w:t>:</w:t>
            </w:r>
            <w:r w:rsidRPr="00551093">
              <w:rPr>
                <w:color w:val="000000"/>
                <w:szCs w:val="22"/>
              </w:rPr>
              <w:t xml:space="preserve"> </w:t>
            </w:r>
          </w:p>
          <w:p w14:paraId="7FBF629C" w14:textId="77777777" w:rsidR="00D733D3" w:rsidRPr="00551093" w:rsidRDefault="00D733D3" w:rsidP="00DE10C9">
            <w:pPr>
              <w:tabs>
                <w:tab w:val="num" w:pos="567"/>
              </w:tabs>
              <w:autoSpaceDE w:val="0"/>
              <w:autoSpaceDN w:val="0"/>
              <w:adjustRightInd w:val="0"/>
              <w:spacing w:before="120"/>
              <w:rPr>
                <w:color w:val="000000"/>
                <w:szCs w:val="22"/>
              </w:rPr>
            </w:pPr>
            <w:r w:rsidRPr="00551093">
              <w:rPr>
                <w:color w:val="000000"/>
                <w:szCs w:val="22"/>
              </w:rPr>
              <w:t xml:space="preserve">Fjarlægið ytri nálarhlífina. </w:t>
            </w:r>
            <w:r w:rsidRPr="00D62A67">
              <w:rPr>
                <w:b/>
                <w:color w:val="000000"/>
                <w:szCs w:val="22"/>
              </w:rPr>
              <w:t>Ekki</w:t>
            </w:r>
            <w:r w:rsidRPr="00551093">
              <w:rPr>
                <w:color w:val="000000"/>
                <w:szCs w:val="22"/>
              </w:rPr>
              <w:t xml:space="preserve"> farga henni.</w:t>
            </w:r>
          </w:p>
          <w:p w14:paraId="6C370450" w14:textId="77777777" w:rsidR="00D733D3" w:rsidRPr="00551093" w:rsidRDefault="00D733D3" w:rsidP="00DE10C9">
            <w:pPr>
              <w:tabs>
                <w:tab w:val="num" w:pos="567"/>
              </w:tabs>
              <w:autoSpaceDE w:val="0"/>
              <w:autoSpaceDN w:val="0"/>
              <w:adjustRightInd w:val="0"/>
              <w:rPr>
                <w:color w:val="000000"/>
                <w:szCs w:val="22"/>
              </w:rPr>
            </w:pPr>
            <w:r w:rsidRPr="00551093">
              <w:rPr>
                <w:color w:val="000000"/>
                <w:szCs w:val="22"/>
              </w:rPr>
              <w:t>Fjarlægið innri nálarhlífina og fargið henni.</w:t>
            </w:r>
          </w:p>
          <w:p w14:paraId="15AD64D4" w14:textId="77777777" w:rsidR="00D733D3" w:rsidRPr="00551093" w:rsidRDefault="00D733D3" w:rsidP="00DE10C9">
            <w:pPr>
              <w:tabs>
                <w:tab w:val="num" w:pos="567"/>
              </w:tabs>
              <w:autoSpaceDE w:val="0"/>
              <w:autoSpaceDN w:val="0"/>
              <w:adjustRightInd w:val="0"/>
              <w:rPr>
                <w:color w:val="000000"/>
                <w:szCs w:val="22"/>
              </w:rPr>
            </w:pPr>
          </w:p>
          <w:p w14:paraId="3801E4EB" w14:textId="77777777" w:rsidR="00D733D3" w:rsidRPr="00551093" w:rsidRDefault="00D733D3" w:rsidP="00DE10C9">
            <w:pPr>
              <w:tabs>
                <w:tab w:val="num" w:pos="567"/>
              </w:tabs>
              <w:autoSpaceDE w:val="0"/>
              <w:autoSpaceDN w:val="0"/>
              <w:adjustRightInd w:val="0"/>
              <w:rPr>
                <w:color w:val="000000"/>
                <w:szCs w:val="22"/>
              </w:rPr>
            </w:pPr>
          </w:p>
          <w:p w14:paraId="3BB7E549" w14:textId="77777777" w:rsidR="00D733D3" w:rsidRPr="00551093" w:rsidRDefault="00D733D3" w:rsidP="00DE10C9">
            <w:pPr>
              <w:spacing w:before="120"/>
              <w:rPr>
                <w:color w:val="000000"/>
                <w:szCs w:val="22"/>
              </w:rPr>
            </w:pPr>
          </w:p>
        </w:tc>
        <w:tc>
          <w:tcPr>
            <w:tcW w:w="4605" w:type="dxa"/>
            <w:tcBorders>
              <w:top w:val="single" w:sz="4" w:space="0" w:color="auto"/>
              <w:left w:val="nil"/>
              <w:bottom w:val="single" w:sz="4" w:space="0" w:color="auto"/>
              <w:right w:val="nil"/>
            </w:tcBorders>
          </w:tcPr>
          <w:p w14:paraId="18E3FA2A" w14:textId="77777777" w:rsidR="00D733D3" w:rsidRPr="00551093" w:rsidRDefault="009732EF" w:rsidP="00DE10C9">
            <w:pPr>
              <w:jc w:val="center"/>
              <w:rPr>
                <w:szCs w:val="22"/>
              </w:rPr>
            </w:pPr>
            <w:r>
              <w:rPr>
                <w:noProof/>
                <w:color w:val="000000"/>
                <w:szCs w:val="22"/>
                <w:lang w:val="en-GB" w:eastAsia="en-GB"/>
              </w:rPr>
              <mc:AlternateContent>
                <mc:Choice Requires="wps">
                  <w:drawing>
                    <wp:anchor distT="0" distB="0" distL="114300" distR="114300" simplePos="0" relativeHeight="251628032" behindDoc="0" locked="0" layoutInCell="1" allowOverlap="1" wp14:anchorId="6C5EB27E" wp14:editId="07F28E74">
                      <wp:simplePos x="0" y="0"/>
                      <wp:positionH relativeFrom="column">
                        <wp:posOffset>614680</wp:posOffset>
                      </wp:positionH>
                      <wp:positionV relativeFrom="paragraph">
                        <wp:posOffset>713105</wp:posOffset>
                      </wp:positionV>
                      <wp:extent cx="497840" cy="285750"/>
                      <wp:effectExtent l="1270" t="4445" r="0" b="0"/>
                      <wp:wrapNone/>
                      <wp:docPr id="1385" name="Text Box 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8BE4F" w14:textId="77777777" w:rsidR="003B3984" w:rsidRPr="009732EF" w:rsidRDefault="003B3984" w:rsidP="00D733D3">
                                  <w:pPr>
                                    <w:shd w:val="clear" w:color="auto" w:fill="FFFFFF"/>
                                    <w:jc w:val="center"/>
                                    <w:rPr>
                                      <w:rFonts w:ascii="Arial" w:hAnsi="Arial"/>
                                      <w:sz w:val="18"/>
                                    </w:rPr>
                                  </w:pPr>
                                  <w:r w:rsidRPr="009732EF">
                                    <w:rPr>
                                      <w:rFonts w:ascii="Arial" w:hAnsi="Arial"/>
                                      <w:sz w:val="18"/>
                                    </w:rPr>
                                    <w:t>Geymið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EB27E" id="Text Box 879" o:spid="_x0000_s1310" type="#_x0000_t202" style="position:absolute;left:0;text-align:left;margin-left:48.4pt;margin-top:56.15pt;width:39.2pt;height:22.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" filled="f" stroked="f">
                      <v:textbox inset="0,0,0,0">
                        <w:txbxContent>
                          <w:p w14:paraId="0408BE4F" w14:textId="77777777" w:rsidR="003B3984" w:rsidRPr="009732EF" w:rsidRDefault="003B3984" w:rsidP="00D733D3">
                            <w:pPr>
                              <w:shd w:val="clear" w:color="auto" w:fill="FFFFFF"/>
                              <w:jc w:val="center"/>
                              <w:rPr>
                                <w:rFonts w:ascii="Arial" w:hAnsi="Arial"/>
                                <w:sz w:val="18"/>
                              </w:rPr>
                            </w:pPr>
                            <w:r w:rsidRPr="009732EF">
                              <w:rPr>
                                <w:rFonts w:ascii="Arial" w:hAnsi="Arial"/>
                                <w:sz w:val="18"/>
                              </w:rPr>
                              <w:t>Geymið</w:t>
                            </w:r>
                          </w:p>
                        </w:txbxContent>
                      </v:textbox>
                    </v:shape>
                  </w:pict>
                </mc:Fallback>
              </mc:AlternateContent>
            </w:r>
            <w:r>
              <w:rPr>
                <w:noProof/>
                <w:color w:val="000000"/>
                <w:szCs w:val="22"/>
                <w:lang w:val="en-GB" w:eastAsia="en-GB"/>
              </w:rPr>
              <mc:AlternateContent>
                <mc:Choice Requires="wps">
                  <w:drawing>
                    <wp:anchor distT="0" distB="0" distL="114300" distR="114300" simplePos="0" relativeHeight="251629056" behindDoc="0" locked="0" layoutInCell="1" allowOverlap="1" wp14:anchorId="7F4FA339" wp14:editId="2D35AC8E">
                      <wp:simplePos x="0" y="0"/>
                      <wp:positionH relativeFrom="column">
                        <wp:posOffset>1152525</wp:posOffset>
                      </wp:positionH>
                      <wp:positionV relativeFrom="paragraph">
                        <wp:posOffset>713105</wp:posOffset>
                      </wp:positionV>
                      <wp:extent cx="642620" cy="285750"/>
                      <wp:effectExtent l="0" t="4445" r="0" b="0"/>
                      <wp:wrapNone/>
                      <wp:docPr id="1383" name="Text Box 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347A6" w14:textId="77777777" w:rsidR="003B3984" w:rsidRPr="009732EF" w:rsidRDefault="003B3984" w:rsidP="00D733D3">
                                  <w:pPr>
                                    <w:shd w:val="clear" w:color="auto" w:fill="FFFFFF"/>
                                    <w:jc w:val="center"/>
                                    <w:rPr>
                                      <w:rFonts w:ascii="Arial" w:hAnsi="Arial"/>
                                      <w:sz w:val="18"/>
                                    </w:rPr>
                                  </w:pPr>
                                  <w:r w:rsidRPr="009732EF">
                                    <w:rPr>
                                      <w:rFonts w:ascii="Arial" w:hAnsi="Arial"/>
                                      <w:sz w:val="18"/>
                                    </w:rPr>
                                    <w:t>Fargið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FA339" id="Text Box 880" o:spid="_x0000_s1311" type="#_x0000_t202" style="position:absolute;left:0;text-align:left;margin-left:90.75pt;margin-top:56.15pt;width:50.6pt;height:22.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" filled="f" stroked="f">
                      <v:textbox inset="0,0,0,0">
                        <w:txbxContent>
                          <w:p w14:paraId="77F347A6" w14:textId="77777777" w:rsidR="003B3984" w:rsidRPr="009732EF" w:rsidRDefault="003B3984" w:rsidP="00D733D3">
                            <w:pPr>
                              <w:shd w:val="clear" w:color="auto" w:fill="FFFFFF"/>
                              <w:jc w:val="center"/>
                              <w:rPr>
                                <w:rFonts w:ascii="Arial" w:hAnsi="Arial"/>
                                <w:sz w:val="18"/>
                              </w:rPr>
                            </w:pPr>
                            <w:r w:rsidRPr="009732EF">
                              <w:rPr>
                                <w:rFonts w:ascii="Arial" w:hAnsi="Arial"/>
                                <w:sz w:val="18"/>
                              </w:rPr>
                              <w:t>Fargið</w:t>
                            </w:r>
                          </w:p>
                        </w:txbxContent>
                      </v:textbox>
                    </v:shape>
                  </w:pict>
                </mc:Fallback>
              </mc:AlternateContent>
            </w:r>
            <w:r>
              <w:rPr>
                <w:noProof/>
                <w:szCs w:val="22"/>
                <w:lang w:val="en-GB" w:eastAsia="en-GB"/>
              </w:rPr>
              <w:drawing>
                <wp:inline distT="0" distB="0" distL="0" distR="0" wp14:anchorId="7F299E52" wp14:editId="7AABAEB7">
                  <wp:extent cx="2000250" cy="10572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00250" cy="1057275"/>
                          </a:xfrm>
                          <a:prstGeom prst="rect">
                            <a:avLst/>
                          </a:prstGeom>
                          <a:noFill/>
                          <a:ln>
                            <a:noFill/>
                          </a:ln>
                        </pic:spPr>
                      </pic:pic>
                    </a:graphicData>
                  </a:graphic>
                </wp:inline>
              </w:drawing>
            </w:r>
          </w:p>
        </w:tc>
      </w:tr>
    </w:tbl>
    <w:p w14:paraId="22A535DC" w14:textId="77777777" w:rsidR="00D733D3" w:rsidRDefault="00D733D3" w:rsidP="00D733D3">
      <w:pPr>
        <w:pStyle w:val="Header"/>
        <w:spacing w:before="120"/>
        <w:ind w:left="360"/>
        <w:rPr>
          <w:color w:val="000000"/>
          <w:szCs w:val="22"/>
        </w:rPr>
      </w:pPr>
    </w:p>
    <w:p w14:paraId="3710013B" w14:textId="77777777" w:rsidR="00D733D3" w:rsidRPr="00551093" w:rsidRDefault="00D733D3" w:rsidP="00D733D3">
      <w:pPr>
        <w:pStyle w:val="Header"/>
        <w:spacing w:before="120"/>
        <w:ind w:left="360"/>
        <w:rPr>
          <w:color w:val="000000"/>
          <w:szCs w:val="22"/>
        </w:rPr>
      </w:pPr>
      <w:r>
        <w:rPr>
          <w:color w:val="000000"/>
          <w:szCs w:val="22"/>
        </w:rPr>
        <w:br w:type="page"/>
      </w:r>
    </w:p>
    <w:p w14:paraId="7C0BF2C5" w14:textId="59E82EB2" w:rsidR="00D733D3" w:rsidRPr="00D62A67" w:rsidRDefault="00D733D3" w:rsidP="00D733D3">
      <w:pPr>
        <w:pStyle w:val="Heading5"/>
        <w:jc w:val="left"/>
        <w:rPr>
          <w:strike w:val="0"/>
          <w:color w:val="000000"/>
          <w:sz w:val="22"/>
          <w:szCs w:val="22"/>
        </w:rPr>
      </w:pPr>
      <w:r w:rsidRPr="00D62A67">
        <w:rPr>
          <w:strike w:val="0"/>
          <w:color w:val="000000"/>
          <w:sz w:val="22"/>
          <w:szCs w:val="22"/>
        </w:rPr>
        <w:lastRenderedPageBreak/>
        <w:t>Penninn virkjaður</w:t>
      </w:r>
      <w:r w:rsidR="00392B74">
        <w:rPr>
          <w:strike w:val="0"/>
          <w:color w:val="000000"/>
          <w:sz w:val="22"/>
          <w:szCs w:val="22"/>
        </w:rPr>
        <w:fldChar w:fldCharType="begin"/>
      </w:r>
      <w:r w:rsidR="00392B74">
        <w:rPr>
          <w:strike w:val="0"/>
          <w:color w:val="000000"/>
          <w:sz w:val="22"/>
          <w:szCs w:val="22"/>
        </w:rPr>
        <w:instrText xml:space="preserve"> DOCVARIABLE vault_nd_d895598c-fb0a-4b40-90c8-eb6a7e1a6259 \* MERGEFORMAT </w:instrText>
      </w:r>
      <w:r w:rsidR="00392B74">
        <w:rPr>
          <w:strike w:val="0"/>
          <w:color w:val="000000"/>
          <w:sz w:val="22"/>
          <w:szCs w:val="22"/>
        </w:rPr>
        <w:fldChar w:fldCharType="separate"/>
      </w:r>
      <w:r w:rsidR="00392B74">
        <w:rPr>
          <w:strike w:val="0"/>
          <w:color w:val="000000"/>
          <w:sz w:val="22"/>
          <w:szCs w:val="22"/>
        </w:rPr>
        <w:t xml:space="preserve"> </w:t>
      </w:r>
      <w:r w:rsidR="00392B74">
        <w:rPr>
          <w:strike w:val="0"/>
          <w:color w:val="000000"/>
          <w:sz w:val="22"/>
          <w:szCs w:val="22"/>
        </w:rPr>
        <w:fldChar w:fldCharType="end"/>
      </w:r>
    </w:p>
    <w:p w14:paraId="716D7490" w14:textId="77777777" w:rsidR="00D733D3" w:rsidRPr="00551093" w:rsidRDefault="00D733D3" w:rsidP="00D733D3">
      <w:pPr>
        <w:rPr>
          <w:szCs w:val="22"/>
        </w:rPr>
      </w:pPr>
    </w:p>
    <w:p w14:paraId="0F1DA20A" w14:textId="77777777" w:rsidR="00151498" w:rsidRDefault="00D733D3" w:rsidP="00D733D3">
      <w:pPr>
        <w:tabs>
          <w:tab w:val="num" w:pos="0"/>
        </w:tabs>
        <w:autoSpaceDE w:val="0"/>
        <w:autoSpaceDN w:val="0"/>
        <w:adjustRightInd w:val="0"/>
        <w:rPr>
          <w:color w:val="000000"/>
          <w:szCs w:val="22"/>
        </w:rPr>
      </w:pPr>
      <w:r w:rsidRPr="00551093">
        <w:rPr>
          <w:b/>
          <w:color w:val="000000"/>
          <w:szCs w:val="22"/>
        </w:rPr>
        <w:t>Virkja þarf lyfjapennann fyrir hverja inndælingu.</w:t>
      </w:r>
    </w:p>
    <w:p w14:paraId="7EDE187F" w14:textId="77777777" w:rsidR="00D733D3" w:rsidRDefault="00151498" w:rsidP="00F0520F">
      <w:pPr>
        <w:numPr>
          <w:ilvl w:val="0"/>
          <w:numId w:val="62"/>
        </w:numPr>
        <w:autoSpaceDE w:val="0"/>
        <w:autoSpaceDN w:val="0"/>
        <w:adjustRightInd w:val="0"/>
        <w:ind w:left="567" w:hanging="567"/>
        <w:rPr>
          <w:color w:val="000000"/>
          <w:szCs w:val="22"/>
        </w:rPr>
      </w:pPr>
      <w:r>
        <w:rPr>
          <w:color w:val="000000"/>
          <w:szCs w:val="22"/>
        </w:rPr>
        <w:t>Með v</w:t>
      </w:r>
      <w:r w:rsidR="00D733D3">
        <w:rPr>
          <w:color w:val="000000"/>
          <w:szCs w:val="22"/>
        </w:rPr>
        <w:t xml:space="preserve">irkjun pennans </w:t>
      </w:r>
      <w:r>
        <w:rPr>
          <w:color w:val="000000"/>
          <w:szCs w:val="22"/>
        </w:rPr>
        <w:t>er átt við</w:t>
      </w:r>
      <w:r w:rsidR="00D733D3">
        <w:rPr>
          <w:color w:val="000000"/>
          <w:szCs w:val="22"/>
        </w:rPr>
        <w:t xml:space="preserve"> að </w:t>
      </w:r>
      <w:r>
        <w:rPr>
          <w:color w:val="000000"/>
          <w:szCs w:val="22"/>
        </w:rPr>
        <w:t xml:space="preserve">fjarlægja </w:t>
      </w:r>
      <w:r w:rsidR="00D733D3" w:rsidRPr="00551093">
        <w:rPr>
          <w:color w:val="000000"/>
          <w:szCs w:val="22"/>
        </w:rPr>
        <w:t>lof</w:t>
      </w:r>
      <w:r w:rsidR="00D733D3">
        <w:rPr>
          <w:color w:val="000000"/>
          <w:szCs w:val="22"/>
        </w:rPr>
        <w:t xml:space="preserve">t </w:t>
      </w:r>
      <w:r>
        <w:rPr>
          <w:color w:val="000000"/>
          <w:szCs w:val="22"/>
        </w:rPr>
        <w:t>úr nálinni og rörlykjunni,</w:t>
      </w:r>
      <w:r w:rsidRPr="00551093">
        <w:rPr>
          <w:color w:val="000000"/>
          <w:szCs w:val="22"/>
        </w:rPr>
        <w:t xml:space="preserve"> </w:t>
      </w:r>
      <w:r w:rsidR="00D733D3">
        <w:rPr>
          <w:color w:val="000000"/>
          <w:szCs w:val="22"/>
        </w:rPr>
        <w:t xml:space="preserve">sem gæti safnast </w:t>
      </w:r>
      <w:r>
        <w:rPr>
          <w:color w:val="000000"/>
          <w:szCs w:val="22"/>
        </w:rPr>
        <w:t xml:space="preserve">upp </w:t>
      </w:r>
      <w:r w:rsidR="00D733D3" w:rsidRPr="00551093">
        <w:rPr>
          <w:color w:val="000000"/>
          <w:szCs w:val="22"/>
        </w:rPr>
        <w:t>við eðlilega notkun</w:t>
      </w:r>
      <w:r>
        <w:rPr>
          <w:color w:val="000000"/>
          <w:szCs w:val="22"/>
        </w:rPr>
        <w:t>,</w:t>
      </w:r>
      <w:r w:rsidR="00D733D3">
        <w:rPr>
          <w:color w:val="000000"/>
          <w:szCs w:val="22"/>
        </w:rPr>
        <w:t xml:space="preserve"> til að tryggja að lyfjapenninn starfi á réttan hátt</w:t>
      </w:r>
      <w:r w:rsidR="00D733D3" w:rsidRPr="00551093">
        <w:rPr>
          <w:color w:val="000000"/>
          <w:szCs w:val="22"/>
        </w:rPr>
        <w:t xml:space="preserve">. </w:t>
      </w:r>
    </w:p>
    <w:p w14:paraId="295EA930" w14:textId="77777777" w:rsidR="00D733D3" w:rsidRPr="00551093" w:rsidRDefault="00D733D3" w:rsidP="00F0520F">
      <w:pPr>
        <w:numPr>
          <w:ilvl w:val="0"/>
          <w:numId w:val="62"/>
        </w:numPr>
        <w:tabs>
          <w:tab w:val="left" w:pos="0"/>
        </w:tabs>
        <w:autoSpaceDE w:val="0"/>
        <w:autoSpaceDN w:val="0"/>
        <w:adjustRightInd w:val="0"/>
        <w:ind w:left="567" w:hanging="567"/>
        <w:rPr>
          <w:color w:val="000000"/>
          <w:szCs w:val="22"/>
        </w:rPr>
      </w:pPr>
      <w:r w:rsidRPr="00551093">
        <w:rPr>
          <w:color w:val="000000"/>
          <w:szCs w:val="22"/>
        </w:rPr>
        <w:t xml:space="preserve">Ef lyfjapenninn </w:t>
      </w:r>
      <w:r w:rsidRPr="00204001">
        <w:rPr>
          <w:color w:val="000000"/>
        </w:rPr>
        <w:t>er ekki</w:t>
      </w:r>
      <w:r w:rsidRPr="00551093">
        <w:rPr>
          <w:color w:val="000000"/>
          <w:szCs w:val="22"/>
        </w:rPr>
        <w:t xml:space="preserve"> virkjaður fyrir hverja inndælingu gætir þú fengið of mikið eða of lítið insúlín.</w:t>
      </w:r>
    </w:p>
    <w:p w14:paraId="2F8D6364" w14:textId="77777777" w:rsidR="00D733D3" w:rsidRPr="00551093" w:rsidRDefault="00D733D3" w:rsidP="00D733D3">
      <w:pPr>
        <w:spacing w:before="120"/>
        <w:ind w:left="360"/>
        <w:rPr>
          <w:snapToGrid w:val="0"/>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8"/>
        <w:gridCol w:w="4515"/>
      </w:tblGrid>
      <w:tr w:rsidR="00D733D3" w:rsidRPr="00551093" w14:paraId="03A87899" w14:textId="77777777" w:rsidTr="009732EF">
        <w:trPr>
          <w:cantSplit/>
        </w:trPr>
        <w:tc>
          <w:tcPr>
            <w:tcW w:w="4874" w:type="dxa"/>
            <w:tcBorders>
              <w:top w:val="single" w:sz="4" w:space="0" w:color="auto"/>
              <w:left w:val="nil"/>
              <w:bottom w:val="single" w:sz="4" w:space="0" w:color="auto"/>
              <w:right w:val="nil"/>
            </w:tcBorders>
          </w:tcPr>
          <w:p w14:paraId="5E2ABBB5" w14:textId="77777777" w:rsidR="00D733D3" w:rsidRDefault="00D733D3" w:rsidP="00DE10C9">
            <w:pPr>
              <w:spacing w:before="120"/>
              <w:rPr>
                <w:color w:val="000000"/>
                <w:szCs w:val="22"/>
              </w:rPr>
            </w:pPr>
            <w:r w:rsidRPr="00551093">
              <w:rPr>
                <w:b/>
                <w:bCs/>
                <w:color w:val="000000"/>
                <w:szCs w:val="22"/>
              </w:rPr>
              <w:t xml:space="preserve">Skref </w:t>
            </w:r>
            <w:r w:rsidR="00151498">
              <w:rPr>
                <w:b/>
                <w:bCs/>
                <w:color w:val="000000"/>
                <w:szCs w:val="22"/>
              </w:rPr>
              <w:t>5</w:t>
            </w:r>
            <w:r w:rsidRPr="00551093">
              <w:rPr>
                <w:b/>
                <w:bCs/>
                <w:color w:val="000000"/>
                <w:szCs w:val="22"/>
              </w:rPr>
              <w:t>:</w:t>
            </w:r>
            <w:r w:rsidRPr="00551093">
              <w:rPr>
                <w:color w:val="000000"/>
                <w:szCs w:val="22"/>
              </w:rPr>
              <w:t xml:space="preserve"> </w:t>
            </w:r>
          </w:p>
          <w:p w14:paraId="286FFA6D" w14:textId="77777777" w:rsidR="00D733D3" w:rsidRPr="00551093" w:rsidRDefault="00D733D3" w:rsidP="00DE10C9">
            <w:pPr>
              <w:tabs>
                <w:tab w:val="num" w:pos="567"/>
              </w:tabs>
              <w:autoSpaceDE w:val="0"/>
              <w:autoSpaceDN w:val="0"/>
              <w:adjustRightInd w:val="0"/>
              <w:spacing w:before="120"/>
              <w:rPr>
                <w:color w:val="000000"/>
                <w:szCs w:val="22"/>
              </w:rPr>
            </w:pPr>
            <w:r>
              <w:rPr>
                <w:color w:val="000000"/>
                <w:szCs w:val="22"/>
              </w:rPr>
              <w:t xml:space="preserve">Til að virkja pennann skal </w:t>
            </w:r>
            <w:r w:rsidRPr="00C2457A">
              <w:rPr>
                <w:b/>
                <w:color w:val="000000"/>
                <w:szCs w:val="22"/>
              </w:rPr>
              <w:t xml:space="preserve">stilla </w:t>
            </w:r>
            <w:r w:rsidRPr="00551093">
              <w:rPr>
                <w:color w:val="000000"/>
                <w:szCs w:val="22"/>
              </w:rPr>
              <w:t xml:space="preserve">skammtastillinn á </w:t>
            </w:r>
            <w:r w:rsidRPr="00015A27">
              <w:rPr>
                <w:b/>
                <w:color w:val="000000"/>
                <w:szCs w:val="22"/>
              </w:rPr>
              <w:t>2</w:t>
            </w:r>
            <w:r w:rsidR="00A53F47">
              <w:rPr>
                <w:b/>
                <w:color w:val="000000"/>
                <w:szCs w:val="22"/>
              </w:rPr>
              <w:t> </w:t>
            </w:r>
            <w:r w:rsidRPr="00015A27">
              <w:rPr>
                <w:b/>
                <w:color w:val="000000"/>
                <w:szCs w:val="22"/>
              </w:rPr>
              <w:t>einingar</w:t>
            </w:r>
            <w:r w:rsidRPr="00551093">
              <w:rPr>
                <w:color w:val="000000"/>
                <w:szCs w:val="22"/>
              </w:rPr>
              <w:t>.</w:t>
            </w:r>
          </w:p>
          <w:p w14:paraId="6AE7021C" w14:textId="77777777" w:rsidR="00D733D3" w:rsidRPr="00551093" w:rsidRDefault="00D733D3" w:rsidP="00DE10C9">
            <w:pPr>
              <w:tabs>
                <w:tab w:val="num" w:pos="567"/>
              </w:tabs>
              <w:autoSpaceDE w:val="0"/>
              <w:autoSpaceDN w:val="0"/>
              <w:adjustRightInd w:val="0"/>
              <w:rPr>
                <w:color w:val="000000"/>
                <w:szCs w:val="22"/>
              </w:rPr>
            </w:pPr>
          </w:p>
          <w:p w14:paraId="3B48D632" w14:textId="77777777" w:rsidR="00D733D3" w:rsidRPr="00551093" w:rsidRDefault="00D733D3" w:rsidP="00DE10C9">
            <w:pPr>
              <w:spacing w:before="120"/>
              <w:rPr>
                <w:color w:val="000000"/>
                <w:szCs w:val="22"/>
              </w:rPr>
            </w:pPr>
          </w:p>
          <w:p w14:paraId="744E16E6" w14:textId="77777777" w:rsidR="00D733D3" w:rsidRPr="00551093" w:rsidRDefault="00D733D3" w:rsidP="00DE10C9">
            <w:pPr>
              <w:spacing w:before="120"/>
              <w:rPr>
                <w:color w:val="000000"/>
                <w:szCs w:val="22"/>
              </w:rPr>
            </w:pPr>
          </w:p>
        </w:tc>
        <w:tc>
          <w:tcPr>
            <w:tcW w:w="4875" w:type="dxa"/>
            <w:tcBorders>
              <w:top w:val="single" w:sz="4" w:space="0" w:color="auto"/>
              <w:left w:val="nil"/>
              <w:bottom w:val="single" w:sz="4" w:space="0" w:color="auto"/>
              <w:right w:val="nil"/>
            </w:tcBorders>
          </w:tcPr>
          <w:p w14:paraId="72D1747B" w14:textId="77777777" w:rsidR="00D733D3" w:rsidRPr="00551093" w:rsidRDefault="00D733D3" w:rsidP="00DE10C9">
            <w:pPr>
              <w:jc w:val="center"/>
              <w:rPr>
                <w:szCs w:val="22"/>
              </w:rPr>
            </w:pPr>
          </w:p>
          <w:p w14:paraId="686E877F" w14:textId="77777777" w:rsidR="00D733D3" w:rsidRPr="00551093" w:rsidRDefault="009732EF" w:rsidP="00DE10C9">
            <w:pPr>
              <w:jc w:val="center"/>
              <w:rPr>
                <w:szCs w:val="22"/>
              </w:rPr>
            </w:pPr>
            <w:r>
              <w:rPr>
                <w:noProof/>
                <w:szCs w:val="22"/>
                <w:lang w:val="en-GB" w:eastAsia="en-GB"/>
              </w:rPr>
              <w:drawing>
                <wp:inline distT="0" distB="0" distL="0" distR="0" wp14:anchorId="275A974C" wp14:editId="596AF8FA">
                  <wp:extent cx="1447800" cy="10096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47800" cy="1009650"/>
                          </a:xfrm>
                          <a:prstGeom prst="rect">
                            <a:avLst/>
                          </a:prstGeom>
                          <a:noFill/>
                          <a:ln>
                            <a:noFill/>
                          </a:ln>
                        </pic:spPr>
                      </pic:pic>
                    </a:graphicData>
                  </a:graphic>
                </wp:inline>
              </w:drawing>
            </w:r>
          </w:p>
          <w:p w14:paraId="7350F3DE" w14:textId="77777777" w:rsidR="00D733D3" w:rsidRPr="00551093" w:rsidRDefault="00D733D3" w:rsidP="00DE10C9">
            <w:pPr>
              <w:jc w:val="center"/>
              <w:rPr>
                <w:szCs w:val="22"/>
              </w:rPr>
            </w:pPr>
          </w:p>
        </w:tc>
      </w:tr>
      <w:tr w:rsidR="00D733D3" w:rsidRPr="00551093" w14:paraId="277DD625" w14:textId="77777777" w:rsidTr="009732EF">
        <w:trPr>
          <w:cantSplit/>
        </w:trPr>
        <w:tc>
          <w:tcPr>
            <w:tcW w:w="4874" w:type="dxa"/>
            <w:tcBorders>
              <w:top w:val="single" w:sz="4" w:space="0" w:color="auto"/>
              <w:left w:val="nil"/>
              <w:bottom w:val="single" w:sz="4" w:space="0" w:color="auto"/>
              <w:right w:val="nil"/>
            </w:tcBorders>
          </w:tcPr>
          <w:p w14:paraId="71273D40" w14:textId="77777777" w:rsidR="00D733D3" w:rsidRDefault="00D733D3" w:rsidP="00DE10C9">
            <w:pPr>
              <w:spacing w:before="120"/>
              <w:rPr>
                <w:color w:val="000000"/>
                <w:szCs w:val="22"/>
              </w:rPr>
            </w:pPr>
            <w:r w:rsidRPr="00551093">
              <w:rPr>
                <w:b/>
                <w:bCs/>
                <w:color w:val="000000"/>
                <w:szCs w:val="22"/>
              </w:rPr>
              <w:t>Skref</w:t>
            </w:r>
            <w:r>
              <w:rPr>
                <w:b/>
                <w:bCs/>
                <w:color w:val="000000"/>
                <w:szCs w:val="22"/>
              </w:rPr>
              <w:t xml:space="preserve"> </w:t>
            </w:r>
            <w:r w:rsidR="00151498">
              <w:rPr>
                <w:b/>
                <w:color w:val="000000"/>
                <w:szCs w:val="22"/>
              </w:rPr>
              <w:t>6</w:t>
            </w:r>
            <w:r w:rsidRPr="00551093">
              <w:rPr>
                <w:b/>
                <w:color w:val="000000"/>
                <w:szCs w:val="22"/>
              </w:rPr>
              <w:t>:</w:t>
            </w:r>
            <w:r w:rsidRPr="00551093">
              <w:rPr>
                <w:color w:val="000000"/>
                <w:szCs w:val="22"/>
              </w:rPr>
              <w:t xml:space="preserve"> </w:t>
            </w:r>
          </w:p>
          <w:p w14:paraId="0965BEE2" w14:textId="77777777" w:rsidR="00D733D3" w:rsidRPr="00551093" w:rsidRDefault="00D733D3" w:rsidP="00DE10C9">
            <w:pPr>
              <w:tabs>
                <w:tab w:val="num" w:pos="567"/>
              </w:tabs>
              <w:autoSpaceDE w:val="0"/>
              <w:autoSpaceDN w:val="0"/>
              <w:adjustRightInd w:val="0"/>
              <w:spacing w:before="120"/>
              <w:rPr>
                <w:color w:val="000000"/>
                <w:szCs w:val="22"/>
              </w:rPr>
            </w:pPr>
            <w:r w:rsidRPr="00551093">
              <w:rPr>
                <w:color w:val="000000"/>
                <w:szCs w:val="22"/>
              </w:rPr>
              <w:t>Haldið lyfjapennanum þannig að nálin vís</w:t>
            </w:r>
            <w:r>
              <w:rPr>
                <w:color w:val="000000"/>
                <w:szCs w:val="22"/>
              </w:rPr>
              <w:t>i upp. Bankið létt á rörlykjuna</w:t>
            </w:r>
            <w:r w:rsidRPr="00551093">
              <w:rPr>
                <w:color w:val="000000"/>
                <w:szCs w:val="22"/>
              </w:rPr>
              <w:t xml:space="preserve"> þannig að loftbólur safni</w:t>
            </w:r>
            <w:r>
              <w:rPr>
                <w:color w:val="000000"/>
                <w:szCs w:val="22"/>
              </w:rPr>
              <w:t>st efst í henni</w:t>
            </w:r>
            <w:r w:rsidRPr="00551093">
              <w:rPr>
                <w:color w:val="000000"/>
                <w:szCs w:val="22"/>
              </w:rPr>
              <w:t>.</w:t>
            </w:r>
          </w:p>
          <w:p w14:paraId="1F5896AE" w14:textId="77777777" w:rsidR="00D733D3" w:rsidRPr="00551093" w:rsidRDefault="00D733D3" w:rsidP="00DE10C9">
            <w:pPr>
              <w:tabs>
                <w:tab w:val="num" w:pos="567"/>
              </w:tabs>
              <w:autoSpaceDE w:val="0"/>
              <w:autoSpaceDN w:val="0"/>
              <w:adjustRightInd w:val="0"/>
              <w:rPr>
                <w:color w:val="000000"/>
                <w:szCs w:val="22"/>
              </w:rPr>
            </w:pPr>
          </w:p>
          <w:p w14:paraId="24995BFE" w14:textId="77777777" w:rsidR="00D733D3" w:rsidRPr="00551093" w:rsidRDefault="00D733D3" w:rsidP="00DE10C9">
            <w:pPr>
              <w:spacing w:before="120"/>
              <w:rPr>
                <w:b/>
                <w:bCs/>
                <w:color w:val="000000"/>
                <w:szCs w:val="22"/>
              </w:rPr>
            </w:pPr>
          </w:p>
        </w:tc>
        <w:tc>
          <w:tcPr>
            <w:tcW w:w="4875" w:type="dxa"/>
            <w:tcBorders>
              <w:top w:val="single" w:sz="4" w:space="0" w:color="auto"/>
              <w:left w:val="nil"/>
              <w:bottom w:val="single" w:sz="4" w:space="0" w:color="auto"/>
              <w:right w:val="nil"/>
            </w:tcBorders>
          </w:tcPr>
          <w:p w14:paraId="2A6ADD64" w14:textId="77777777" w:rsidR="00D733D3" w:rsidRPr="008F5FB4" w:rsidRDefault="00D733D3" w:rsidP="00DE10C9">
            <w:pPr>
              <w:pStyle w:val="Heading5"/>
              <w:spacing w:before="120"/>
              <w:rPr>
                <w:b w:val="0"/>
                <w:sz w:val="22"/>
                <w:szCs w:val="22"/>
                <w:lang w:val="is-IS"/>
              </w:rPr>
            </w:pPr>
          </w:p>
          <w:p w14:paraId="60BC0F0E" w14:textId="77777777" w:rsidR="00D733D3" w:rsidRDefault="009732EF" w:rsidP="00DE10C9">
            <w:pPr>
              <w:jc w:val="center"/>
              <w:rPr>
                <w:szCs w:val="22"/>
              </w:rPr>
            </w:pPr>
            <w:r>
              <w:rPr>
                <w:noProof/>
                <w:szCs w:val="22"/>
                <w:lang w:val="en-GB" w:eastAsia="en-GB"/>
              </w:rPr>
              <w:drawing>
                <wp:inline distT="0" distB="0" distL="0" distR="0" wp14:anchorId="77DE7BC3" wp14:editId="2D3EEC17">
                  <wp:extent cx="1476375" cy="10096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76375" cy="1009650"/>
                          </a:xfrm>
                          <a:prstGeom prst="rect">
                            <a:avLst/>
                          </a:prstGeom>
                          <a:noFill/>
                          <a:ln>
                            <a:noFill/>
                          </a:ln>
                        </pic:spPr>
                      </pic:pic>
                    </a:graphicData>
                  </a:graphic>
                </wp:inline>
              </w:drawing>
            </w:r>
          </w:p>
          <w:p w14:paraId="299A821A" w14:textId="77777777" w:rsidR="00D733D3" w:rsidRPr="00551093" w:rsidRDefault="00D733D3" w:rsidP="00DE10C9">
            <w:pPr>
              <w:jc w:val="center"/>
              <w:rPr>
                <w:szCs w:val="22"/>
              </w:rPr>
            </w:pPr>
          </w:p>
        </w:tc>
      </w:tr>
      <w:tr w:rsidR="00D733D3" w:rsidRPr="00551093" w14:paraId="005A8732" w14:textId="77777777" w:rsidTr="009732EF">
        <w:tc>
          <w:tcPr>
            <w:tcW w:w="4874" w:type="dxa"/>
            <w:tcBorders>
              <w:top w:val="single" w:sz="4" w:space="0" w:color="auto"/>
              <w:left w:val="nil"/>
              <w:bottom w:val="single" w:sz="4" w:space="0" w:color="auto"/>
              <w:right w:val="nil"/>
            </w:tcBorders>
          </w:tcPr>
          <w:p w14:paraId="218D13D9" w14:textId="77777777" w:rsidR="00D733D3" w:rsidRPr="00551093" w:rsidRDefault="00D733D3" w:rsidP="00DE10C9">
            <w:pPr>
              <w:spacing w:before="120"/>
              <w:rPr>
                <w:color w:val="000000"/>
                <w:szCs w:val="22"/>
              </w:rPr>
            </w:pPr>
            <w:r w:rsidRPr="00551093">
              <w:rPr>
                <w:b/>
                <w:bCs/>
                <w:color w:val="000000"/>
                <w:szCs w:val="22"/>
              </w:rPr>
              <w:t xml:space="preserve">Skref </w:t>
            </w:r>
            <w:r w:rsidR="00151498">
              <w:rPr>
                <w:b/>
                <w:color w:val="000000"/>
                <w:szCs w:val="22"/>
              </w:rPr>
              <w:t>7</w:t>
            </w:r>
            <w:r w:rsidRPr="00551093">
              <w:rPr>
                <w:b/>
                <w:color w:val="000000"/>
                <w:szCs w:val="22"/>
              </w:rPr>
              <w:t>:</w:t>
            </w:r>
            <w:r w:rsidRPr="00551093">
              <w:rPr>
                <w:color w:val="000000"/>
                <w:szCs w:val="22"/>
              </w:rPr>
              <w:t xml:space="preserve"> </w:t>
            </w:r>
          </w:p>
          <w:p w14:paraId="3C3F2D78" w14:textId="77777777" w:rsidR="00D733D3" w:rsidRDefault="00D733D3" w:rsidP="00DE10C9">
            <w:pPr>
              <w:tabs>
                <w:tab w:val="num" w:pos="567"/>
              </w:tabs>
              <w:autoSpaceDE w:val="0"/>
              <w:autoSpaceDN w:val="0"/>
              <w:adjustRightInd w:val="0"/>
              <w:spacing w:before="120"/>
              <w:rPr>
                <w:color w:val="000000"/>
                <w:szCs w:val="22"/>
              </w:rPr>
            </w:pPr>
            <w:r w:rsidRPr="00551093">
              <w:rPr>
                <w:color w:val="000000"/>
                <w:szCs w:val="22"/>
              </w:rPr>
              <w:t>Haldið lyfjapennanum áfram þannig að nálin vísi upp. Þrýstið skammtastillinum inn þar til hann stöðvast og „</w:t>
            </w:r>
            <w:r w:rsidRPr="007F408D">
              <w:rPr>
                <w:b/>
                <w:color w:val="000000"/>
                <w:szCs w:val="22"/>
              </w:rPr>
              <w:t>0</w:t>
            </w:r>
            <w:r w:rsidRPr="00551093">
              <w:rPr>
                <w:color w:val="000000"/>
                <w:szCs w:val="22"/>
              </w:rPr>
              <w:t xml:space="preserve">“ sést í skammtaglugganum. Haldið skammtastillinum inni og </w:t>
            </w:r>
            <w:r w:rsidRPr="007F408D">
              <w:rPr>
                <w:b/>
                <w:color w:val="000000"/>
                <w:szCs w:val="22"/>
              </w:rPr>
              <w:t>teljið hægt upp að 5</w:t>
            </w:r>
            <w:r w:rsidRPr="00551093">
              <w:rPr>
                <w:color w:val="000000"/>
                <w:szCs w:val="22"/>
              </w:rPr>
              <w:t>.</w:t>
            </w:r>
          </w:p>
          <w:p w14:paraId="5EC032ED" w14:textId="77777777" w:rsidR="00D733D3" w:rsidRPr="00551093" w:rsidRDefault="00D733D3" w:rsidP="00DE10C9">
            <w:pPr>
              <w:tabs>
                <w:tab w:val="num" w:pos="567"/>
              </w:tabs>
              <w:autoSpaceDE w:val="0"/>
              <w:autoSpaceDN w:val="0"/>
              <w:adjustRightInd w:val="0"/>
              <w:rPr>
                <w:color w:val="000000"/>
                <w:szCs w:val="22"/>
              </w:rPr>
            </w:pPr>
          </w:p>
          <w:p w14:paraId="0E6EA23D" w14:textId="77777777" w:rsidR="00D733D3" w:rsidRDefault="00D733D3" w:rsidP="009732EF">
            <w:pPr>
              <w:pStyle w:val="ListParagraph"/>
              <w:numPr>
                <w:ilvl w:val="0"/>
                <w:numId w:val="28"/>
              </w:numPr>
              <w:tabs>
                <w:tab w:val="num" w:pos="567"/>
              </w:tabs>
              <w:autoSpaceDE w:val="0"/>
              <w:autoSpaceDN w:val="0"/>
              <w:adjustRightInd w:val="0"/>
              <w:ind w:left="567" w:hanging="567"/>
              <w:contextualSpacing/>
              <w:rPr>
                <w:color w:val="000000"/>
                <w:szCs w:val="22"/>
              </w:rPr>
            </w:pPr>
            <w:r w:rsidRPr="00551093">
              <w:rPr>
                <w:color w:val="000000"/>
                <w:szCs w:val="22"/>
              </w:rPr>
              <w:t>Insúlíndropi ætti að sjást á nálaroddinum.</w:t>
            </w:r>
          </w:p>
          <w:p w14:paraId="4552C677" w14:textId="77777777" w:rsidR="00D733D3" w:rsidRPr="00551093" w:rsidRDefault="00D733D3" w:rsidP="00DE10C9">
            <w:pPr>
              <w:pStyle w:val="ListParagraph"/>
              <w:tabs>
                <w:tab w:val="num" w:pos="567"/>
              </w:tabs>
              <w:autoSpaceDE w:val="0"/>
              <w:autoSpaceDN w:val="0"/>
              <w:adjustRightInd w:val="0"/>
              <w:ind w:left="0"/>
              <w:contextualSpacing/>
              <w:rPr>
                <w:color w:val="000000"/>
                <w:szCs w:val="22"/>
              </w:rPr>
            </w:pPr>
          </w:p>
          <w:p w14:paraId="1394A7F0" w14:textId="77777777" w:rsidR="00D733D3" w:rsidRDefault="00D733D3" w:rsidP="00F0520F">
            <w:pPr>
              <w:numPr>
                <w:ilvl w:val="0"/>
                <w:numId w:val="63"/>
              </w:numPr>
              <w:autoSpaceDE w:val="0"/>
              <w:autoSpaceDN w:val="0"/>
              <w:adjustRightInd w:val="0"/>
              <w:ind w:left="1134" w:hanging="207"/>
              <w:rPr>
                <w:color w:val="000000"/>
                <w:szCs w:val="22"/>
              </w:rPr>
            </w:pPr>
            <w:r w:rsidRPr="00551093">
              <w:rPr>
                <w:color w:val="000000"/>
                <w:szCs w:val="22"/>
              </w:rPr>
              <w:t xml:space="preserve">Ef </w:t>
            </w:r>
            <w:r w:rsidRPr="00811E3F">
              <w:rPr>
                <w:b/>
                <w:color w:val="000000"/>
                <w:szCs w:val="22"/>
              </w:rPr>
              <w:t xml:space="preserve">ekkert </w:t>
            </w:r>
            <w:r w:rsidRPr="00811E3F">
              <w:rPr>
                <w:color w:val="000000"/>
                <w:szCs w:val="22"/>
              </w:rPr>
              <w:t>insúlín</w:t>
            </w:r>
            <w:r w:rsidRPr="00551093">
              <w:rPr>
                <w:color w:val="000000"/>
                <w:szCs w:val="22"/>
              </w:rPr>
              <w:t xml:space="preserve"> sést á að endurtaka virkjunarskrefin, en ekki</w:t>
            </w:r>
            <w:r>
              <w:rPr>
                <w:color w:val="000000"/>
                <w:szCs w:val="22"/>
              </w:rPr>
              <w:t xml:space="preserve"> oftar en 8</w:t>
            </w:r>
            <w:r w:rsidRPr="00551093">
              <w:rPr>
                <w:color w:val="000000"/>
                <w:szCs w:val="22"/>
              </w:rPr>
              <w:t xml:space="preserve"> sinnum.</w:t>
            </w:r>
          </w:p>
          <w:p w14:paraId="48FB5A75" w14:textId="77777777" w:rsidR="00D733D3" w:rsidRPr="00551093" w:rsidRDefault="00D733D3" w:rsidP="00204001">
            <w:pPr>
              <w:tabs>
                <w:tab w:val="num" w:pos="567"/>
              </w:tabs>
              <w:autoSpaceDE w:val="0"/>
              <w:autoSpaceDN w:val="0"/>
              <w:adjustRightInd w:val="0"/>
              <w:ind w:left="1134" w:hanging="207"/>
              <w:rPr>
                <w:color w:val="000000"/>
                <w:szCs w:val="22"/>
              </w:rPr>
            </w:pPr>
          </w:p>
          <w:p w14:paraId="6DCA2426" w14:textId="77777777" w:rsidR="00D733D3" w:rsidRPr="00551093" w:rsidRDefault="00D733D3" w:rsidP="00F0520F">
            <w:pPr>
              <w:numPr>
                <w:ilvl w:val="0"/>
                <w:numId w:val="63"/>
              </w:numPr>
              <w:autoSpaceDE w:val="0"/>
              <w:autoSpaceDN w:val="0"/>
              <w:adjustRightInd w:val="0"/>
              <w:ind w:left="1134" w:hanging="207"/>
              <w:rPr>
                <w:color w:val="000000"/>
                <w:szCs w:val="22"/>
              </w:rPr>
            </w:pPr>
            <w:r w:rsidRPr="00811E3F">
              <w:rPr>
                <w:color w:val="000000"/>
                <w:szCs w:val="22"/>
              </w:rPr>
              <w:t xml:space="preserve">Ef </w:t>
            </w:r>
            <w:r w:rsidRPr="00811E3F">
              <w:rPr>
                <w:b/>
                <w:color w:val="000000"/>
                <w:szCs w:val="22"/>
              </w:rPr>
              <w:t>enn sést ekkert</w:t>
            </w:r>
            <w:r w:rsidRPr="00551093">
              <w:rPr>
                <w:color w:val="000000"/>
                <w:szCs w:val="22"/>
              </w:rPr>
              <w:t xml:space="preserve"> insúlín á að skipta um sprautunál og endurtaka virkjunarskrefin.</w:t>
            </w:r>
          </w:p>
          <w:p w14:paraId="7ED9CA59" w14:textId="77777777" w:rsidR="00D733D3" w:rsidRPr="00551093" w:rsidRDefault="00D733D3" w:rsidP="00DE10C9">
            <w:pPr>
              <w:tabs>
                <w:tab w:val="num" w:pos="567"/>
              </w:tabs>
              <w:autoSpaceDE w:val="0"/>
              <w:autoSpaceDN w:val="0"/>
              <w:adjustRightInd w:val="0"/>
              <w:rPr>
                <w:color w:val="000000"/>
                <w:szCs w:val="22"/>
              </w:rPr>
            </w:pPr>
          </w:p>
          <w:p w14:paraId="0434C4FA" w14:textId="77777777" w:rsidR="00D733D3" w:rsidRDefault="00D733D3" w:rsidP="00DE10C9">
            <w:pPr>
              <w:tabs>
                <w:tab w:val="num" w:pos="567"/>
              </w:tabs>
              <w:autoSpaceDE w:val="0"/>
              <w:autoSpaceDN w:val="0"/>
              <w:adjustRightInd w:val="0"/>
              <w:rPr>
                <w:color w:val="000000"/>
                <w:szCs w:val="22"/>
              </w:rPr>
            </w:pPr>
            <w:r w:rsidRPr="00551093">
              <w:rPr>
                <w:color w:val="000000"/>
                <w:szCs w:val="22"/>
              </w:rPr>
              <w:t>Litlar loftbólur eru eðlilegar og hafa ekki áhrif á þann skammt sem þú færð.</w:t>
            </w:r>
          </w:p>
          <w:p w14:paraId="77755C0C" w14:textId="77777777" w:rsidR="00D733D3" w:rsidRPr="00551093" w:rsidRDefault="00D733D3" w:rsidP="00DE10C9">
            <w:pPr>
              <w:tabs>
                <w:tab w:val="num" w:pos="567"/>
              </w:tabs>
              <w:autoSpaceDE w:val="0"/>
              <w:autoSpaceDN w:val="0"/>
              <w:adjustRightInd w:val="0"/>
              <w:rPr>
                <w:bCs/>
                <w:color w:val="000000"/>
                <w:szCs w:val="22"/>
              </w:rPr>
            </w:pPr>
          </w:p>
        </w:tc>
        <w:tc>
          <w:tcPr>
            <w:tcW w:w="4875" w:type="dxa"/>
            <w:tcBorders>
              <w:top w:val="single" w:sz="4" w:space="0" w:color="auto"/>
              <w:left w:val="nil"/>
              <w:bottom w:val="single" w:sz="4" w:space="0" w:color="auto"/>
              <w:right w:val="nil"/>
            </w:tcBorders>
          </w:tcPr>
          <w:p w14:paraId="6C591F29" w14:textId="77777777" w:rsidR="00D733D3" w:rsidRPr="00551093" w:rsidRDefault="00D733D3" w:rsidP="00DE10C9">
            <w:pPr>
              <w:jc w:val="center"/>
              <w:rPr>
                <w:noProof/>
                <w:szCs w:val="22"/>
              </w:rPr>
            </w:pPr>
          </w:p>
          <w:p w14:paraId="320D49D4" w14:textId="77777777" w:rsidR="00D733D3" w:rsidRDefault="009732EF" w:rsidP="00DE10C9">
            <w:pPr>
              <w:jc w:val="center"/>
              <w:rPr>
                <w:noProof/>
                <w:szCs w:val="22"/>
              </w:rPr>
            </w:pPr>
            <w:r>
              <w:rPr>
                <w:noProof/>
                <w:szCs w:val="22"/>
                <w:lang w:val="en-GB" w:eastAsia="en-GB"/>
              </w:rPr>
              <w:drawing>
                <wp:inline distT="0" distB="0" distL="0" distR="0" wp14:anchorId="61F3F8C2" wp14:editId="679B127A">
                  <wp:extent cx="1447800" cy="15525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47800" cy="1552575"/>
                          </a:xfrm>
                          <a:prstGeom prst="rect">
                            <a:avLst/>
                          </a:prstGeom>
                          <a:noFill/>
                          <a:ln>
                            <a:noFill/>
                          </a:ln>
                        </pic:spPr>
                      </pic:pic>
                    </a:graphicData>
                  </a:graphic>
                </wp:inline>
              </w:drawing>
            </w:r>
          </w:p>
          <w:p w14:paraId="42D60D14" w14:textId="77777777" w:rsidR="00D733D3" w:rsidRDefault="00D733D3" w:rsidP="00DE10C9">
            <w:pPr>
              <w:jc w:val="center"/>
              <w:rPr>
                <w:noProof/>
                <w:szCs w:val="22"/>
              </w:rPr>
            </w:pPr>
          </w:p>
          <w:p w14:paraId="28C0818C" w14:textId="77777777" w:rsidR="00D733D3" w:rsidRDefault="009732EF" w:rsidP="00DE10C9">
            <w:pPr>
              <w:jc w:val="center"/>
              <w:rPr>
                <w:noProof/>
                <w:szCs w:val="22"/>
              </w:rPr>
            </w:pPr>
            <w:r>
              <w:rPr>
                <w:noProof/>
                <w:szCs w:val="22"/>
                <w:lang w:val="en-GB" w:eastAsia="en-GB"/>
              </w:rPr>
              <w:drawing>
                <wp:inline distT="0" distB="0" distL="0" distR="0" wp14:anchorId="4320B0A8" wp14:editId="5825EACE">
                  <wp:extent cx="1438275" cy="10096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38275" cy="1009650"/>
                          </a:xfrm>
                          <a:prstGeom prst="rect">
                            <a:avLst/>
                          </a:prstGeom>
                          <a:noFill/>
                          <a:ln>
                            <a:noFill/>
                          </a:ln>
                        </pic:spPr>
                      </pic:pic>
                    </a:graphicData>
                  </a:graphic>
                </wp:inline>
              </w:drawing>
            </w:r>
          </w:p>
          <w:p w14:paraId="7C36A40F" w14:textId="77777777" w:rsidR="00D733D3" w:rsidRPr="00551093" w:rsidRDefault="00D733D3" w:rsidP="00DE10C9">
            <w:pPr>
              <w:jc w:val="center"/>
              <w:rPr>
                <w:szCs w:val="22"/>
              </w:rPr>
            </w:pPr>
          </w:p>
          <w:p w14:paraId="5740C93C" w14:textId="77777777" w:rsidR="00D733D3" w:rsidRPr="00551093" w:rsidRDefault="00D733D3" w:rsidP="00DE10C9">
            <w:pPr>
              <w:jc w:val="center"/>
              <w:rPr>
                <w:szCs w:val="22"/>
              </w:rPr>
            </w:pPr>
          </w:p>
          <w:p w14:paraId="6B74F150" w14:textId="77777777" w:rsidR="00D733D3" w:rsidRPr="00551093" w:rsidRDefault="00D733D3" w:rsidP="00DE10C9">
            <w:pPr>
              <w:jc w:val="center"/>
              <w:rPr>
                <w:szCs w:val="22"/>
              </w:rPr>
            </w:pPr>
          </w:p>
        </w:tc>
      </w:tr>
    </w:tbl>
    <w:p w14:paraId="2C0149D4" w14:textId="77777777" w:rsidR="00D733D3" w:rsidRDefault="00D733D3" w:rsidP="00D733D3">
      <w:pPr>
        <w:rPr>
          <w:szCs w:val="22"/>
        </w:rPr>
      </w:pPr>
    </w:p>
    <w:p w14:paraId="487A1A7D" w14:textId="77777777" w:rsidR="00D733D3" w:rsidRPr="00551093" w:rsidRDefault="00D733D3" w:rsidP="00D733D3">
      <w:pPr>
        <w:rPr>
          <w:szCs w:val="22"/>
        </w:rPr>
      </w:pPr>
      <w:r>
        <w:rPr>
          <w:szCs w:val="22"/>
        </w:rPr>
        <w:br w:type="page"/>
      </w:r>
    </w:p>
    <w:p w14:paraId="0F5718C9" w14:textId="7F9BE1E0" w:rsidR="00D733D3" w:rsidRDefault="00D733D3" w:rsidP="00D733D3">
      <w:pPr>
        <w:pStyle w:val="Heading5"/>
        <w:jc w:val="left"/>
        <w:rPr>
          <w:strike w:val="0"/>
          <w:color w:val="000000"/>
          <w:sz w:val="22"/>
          <w:szCs w:val="22"/>
          <w:lang w:val="is-IS"/>
        </w:rPr>
      </w:pPr>
      <w:r w:rsidRPr="007F408D">
        <w:rPr>
          <w:strike w:val="0"/>
          <w:color w:val="000000"/>
          <w:sz w:val="22"/>
          <w:szCs w:val="22"/>
          <w:lang w:val="is-IS"/>
        </w:rPr>
        <w:lastRenderedPageBreak/>
        <w:t>Skammtur valinn</w:t>
      </w:r>
      <w:r w:rsidR="00392B74">
        <w:rPr>
          <w:strike w:val="0"/>
          <w:color w:val="000000"/>
          <w:sz w:val="22"/>
          <w:szCs w:val="22"/>
          <w:lang w:val="is-IS"/>
        </w:rPr>
        <w:fldChar w:fldCharType="begin"/>
      </w:r>
      <w:r w:rsidR="00392B74">
        <w:rPr>
          <w:strike w:val="0"/>
          <w:color w:val="000000"/>
          <w:sz w:val="22"/>
          <w:szCs w:val="22"/>
          <w:lang w:val="is-IS"/>
        </w:rPr>
        <w:instrText xml:space="preserve"> DOCVARIABLE vault_nd_4055bd71-cf24-4945-8b26-9f593b66a985 \* MERGEFORMAT </w:instrText>
      </w:r>
      <w:r w:rsidR="00392B74">
        <w:rPr>
          <w:strike w:val="0"/>
          <w:color w:val="000000"/>
          <w:sz w:val="22"/>
          <w:szCs w:val="22"/>
          <w:lang w:val="is-IS"/>
        </w:rPr>
        <w:fldChar w:fldCharType="separate"/>
      </w:r>
      <w:r w:rsidR="00392B74">
        <w:rPr>
          <w:strike w:val="0"/>
          <w:color w:val="000000"/>
          <w:sz w:val="22"/>
          <w:szCs w:val="22"/>
          <w:lang w:val="is-IS"/>
        </w:rPr>
        <w:t xml:space="preserve"> </w:t>
      </w:r>
      <w:r w:rsidR="00392B74">
        <w:rPr>
          <w:strike w:val="0"/>
          <w:color w:val="000000"/>
          <w:sz w:val="22"/>
          <w:szCs w:val="22"/>
          <w:lang w:val="is-IS"/>
        </w:rPr>
        <w:fldChar w:fldCharType="end"/>
      </w:r>
    </w:p>
    <w:p w14:paraId="1B5E95AA" w14:textId="77777777" w:rsidR="00D733D3" w:rsidRPr="00D74AAE" w:rsidRDefault="00D733D3" w:rsidP="00D733D3">
      <w:pPr>
        <w:spacing w:before="120"/>
        <w:rPr>
          <w:b/>
        </w:rPr>
      </w:pPr>
      <w:r w:rsidRPr="00D74AAE">
        <w:rPr>
          <w:b/>
        </w:rPr>
        <w:t xml:space="preserve">Penninn er </w:t>
      </w:r>
      <w:r>
        <w:rPr>
          <w:b/>
        </w:rPr>
        <w:t>útbúinn</w:t>
      </w:r>
      <w:r w:rsidRPr="00D74AAE">
        <w:rPr>
          <w:b/>
        </w:rPr>
        <w:t xml:space="preserve"> til að gefa skammtinn sem sýndur er í skammtaglugganum. Stil</w:t>
      </w:r>
      <w:r>
        <w:rPr>
          <w:b/>
        </w:rPr>
        <w:t>ltu á venjubun</w:t>
      </w:r>
      <w:r w:rsidR="00151498">
        <w:rPr>
          <w:b/>
        </w:rPr>
        <w:t>d</w:t>
      </w:r>
      <w:r>
        <w:rPr>
          <w:b/>
        </w:rPr>
        <w:t>inn skammt eins og</w:t>
      </w:r>
      <w:r w:rsidRPr="00D74AAE">
        <w:rPr>
          <w:b/>
        </w:rPr>
        <w:t xml:space="preserve"> </w:t>
      </w:r>
      <w:r>
        <w:rPr>
          <w:b/>
        </w:rPr>
        <w:t>læknir eða hjúkrunarfræðingur</w:t>
      </w:r>
      <w:r w:rsidRPr="00D74AAE">
        <w:rPr>
          <w:b/>
        </w:rPr>
        <w:t xml:space="preserve"> hefur kennt þér.</w:t>
      </w:r>
    </w:p>
    <w:p w14:paraId="16A0488B" w14:textId="127E0D5B" w:rsidR="00151498" w:rsidRPr="009732EF" w:rsidRDefault="00B07D15" w:rsidP="00C84BAB">
      <w:pPr>
        <w:pStyle w:val="Heading5"/>
        <w:numPr>
          <w:ilvl w:val="0"/>
          <w:numId w:val="33"/>
        </w:numPr>
        <w:tabs>
          <w:tab w:val="clear" w:pos="720"/>
        </w:tabs>
        <w:ind w:left="567" w:hanging="567"/>
        <w:jc w:val="left"/>
        <w:rPr>
          <w:b w:val="0"/>
          <w:strike w:val="0"/>
          <w:sz w:val="22"/>
          <w:lang w:val="nb-NO"/>
        </w:rPr>
      </w:pPr>
      <w:r w:rsidRPr="009732EF">
        <w:rPr>
          <w:b w:val="0"/>
          <w:strike w:val="0"/>
          <w:sz w:val="22"/>
          <w:lang w:val="nb-NO"/>
        </w:rPr>
        <w:t>Hægt er að dæla inn frá 1 til 60 einingum í hverri inndælingu</w:t>
      </w:r>
      <w:r w:rsidR="00151498" w:rsidRPr="009732EF">
        <w:rPr>
          <w:b w:val="0"/>
          <w:strike w:val="0"/>
          <w:sz w:val="22"/>
          <w:lang w:val="nb-NO"/>
        </w:rPr>
        <w:t>.</w:t>
      </w:r>
      <w:r w:rsidR="00392B74">
        <w:rPr>
          <w:b w:val="0"/>
          <w:strike w:val="0"/>
          <w:sz w:val="22"/>
          <w:lang w:val="nb-NO"/>
        </w:rPr>
        <w:fldChar w:fldCharType="begin"/>
      </w:r>
      <w:r w:rsidR="00392B74">
        <w:rPr>
          <w:b w:val="0"/>
          <w:strike w:val="0"/>
          <w:sz w:val="22"/>
          <w:lang w:val="nb-NO"/>
        </w:rPr>
        <w:instrText xml:space="preserve"> DOCVARIABLE vault_nd_18b77426-7387-47a2-97eb-b4c04e5bd289 \* MERGEFORMAT </w:instrText>
      </w:r>
      <w:r w:rsidR="00392B74">
        <w:rPr>
          <w:b w:val="0"/>
          <w:strike w:val="0"/>
          <w:sz w:val="22"/>
          <w:lang w:val="nb-NO"/>
        </w:rPr>
        <w:fldChar w:fldCharType="separate"/>
      </w:r>
      <w:r w:rsidR="00392B74">
        <w:rPr>
          <w:b w:val="0"/>
          <w:strike w:val="0"/>
          <w:sz w:val="22"/>
          <w:lang w:val="nb-NO"/>
        </w:rPr>
        <w:t xml:space="preserve"> </w:t>
      </w:r>
      <w:r w:rsidR="00392B74">
        <w:rPr>
          <w:b w:val="0"/>
          <w:strike w:val="0"/>
          <w:sz w:val="22"/>
          <w:lang w:val="nb-NO"/>
        </w:rPr>
        <w:fldChar w:fldCharType="end"/>
      </w:r>
    </w:p>
    <w:p w14:paraId="1E0BAF4D" w14:textId="0E45D6F9" w:rsidR="00151498" w:rsidRPr="007F3CE7" w:rsidRDefault="00B07D15" w:rsidP="00C84BAB">
      <w:pPr>
        <w:pStyle w:val="Heading5"/>
        <w:numPr>
          <w:ilvl w:val="0"/>
          <w:numId w:val="33"/>
        </w:numPr>
        <w:tabs>
          <w:tab w:val="clear" w:pos="720"/>
        </w:tabs>
        <w:ind w:left="567" w:hanging="567"/>
        <w:jc w:val="left"/>
        <w:rPr>
          <w:b w:val="0"/>
          <w:strike w:val="0"/>
          <w:sz w:val="22"/>
          <w:szCs w:val="22"/>
          <w:lang w:val="da-DK" w:eastAsia="de-DE"/>
        </w:rPr>
      </w:pPr>
      <w:r w:rsidRPr="007F3CE7">
        <w:rPr>
          <w:b w:val="0"/>
          <w:strike w:val="0"/>
          <w:sz w:val="22"/>
          <w:szCs w:val="22"/>
          <w:lang w:val="da-DK" w:eastAsia="de-DE"/>
        </w:rPr>
        <w:t>Ef skammtur þinn er stærri en 60 einingar þarft þú að sprauta þig oftar en einu sinni</w:t>
      </w:r>
      <w:r w:rsidR="00151498" w:rsidRPr="007F3CE7">
        <w:rPr>
          <w:b w:val="0"/>
          <w:strike w:val="0"/>
          <w:sz w:val="22"/>
          <w:szCs w:val="22"/>
          <w:lang w:val="da-DK" w:eastAsia="de-DE"/>
        </w:rPr>
        <w:t>.</w:t>
      </w:r>
      <w:r w:rsidR="00392B74">
        <w:rPr>
          <w:b w:val="0"/>
          <w:strike w:val="0"/>
          <w:sz w:val="22"/>
          <w:szCs w:val="22"/>
          <w:lang w:val="da-DK" w:eastAsia="de-DE"/>
        </w:rPr>
        <w:fldChar w:fldCharType="begin"/>
      </w:r>
      <w:r w:rsidR="00392B74">
        <w:rPr>
          <w:b w:val="0"/>
          <w:strike w:val="0"/>
          <w:sz w:val="22"/>
          <w:szCs w:val="22"/>
          <w:lang w:val="da-DK" w:eastAsia="de-DE"/>
        </w:rPr>
        <w:instrText xml:space="preserve"> DOCVARIABLE vault_nd_079110da-1bcd-4309-999e-dbd0636a4b28 \* MERGEFORMAT </w:instrText>
      </w:r>
      <w:r w:rsidR="00392B74">
        <w:rPr>
          <w:b w:val="0"/>
          <w:strike w:val="0"/>
          <w:sz w:val="22"/>
          <w:szCs w:val="22"/>
          <w:lang w:val="da-DK" w:eastAsia="de-DE"/>
        </w:rPr>
        <w:fldChar w:fldCharType="separate"/>
      </w:r>
      <w:r w:rsidR="00392B74">
        <w:rPr>
          <w:b w:val="0"/>
          <w:strike w:val="0"/>
          <w:sz w:val="22"/>
          <w:szCs w:val="22"/>
          <w:lang w:val="da-DK" w:eastAsia="de-DE"/>
        </w:rPr>
        <w:t xml:space="preserve"> </w:t>
      </w:r>
      <w:r w:rsidR="00392B74">
        <w:rPr>
          <w:b w:val="0"/>
          <w:strike w:val="0"/>
          <w:sz w:val="22"/>
          <w:szCs w:val="22"/>
          <w:lang w:val="da-DK" w:eastAsia="de-DE"/>
        </w:rPr>
        <w:fldChar w:fldCharType="end"/>
      </w:r>
    </w:p>
    <w:p w14:paraId="4150D64B" w14:textId="20F3BA5C" w:rsidR="00151498" w:rsidRPr="007F3CE7" w:rsidRDefault="00B07D15" w:rsidP="00C84BAB">
      <w:pPr>
        <w:pStyle w:val="Heading5"/>
        <w:numPr>
          <w:ilvl w:val="1"/>
          <w:numId w:val="34"/>
        </w:numPr>
        <w:tabs>
          <w:tab w:val="clear" w:pos="1440"/>
        </w:tabs>
        <w:ind w:left="993" w:hanging="426"/>
        <w:jc w:val="left"/>
        <w:rPr>
          <w:b w:val="0"/>
          <w:strike w:val="0"/>
          <w:color w:val="000000"/>
          <w:sz w:val="22"/>
          <w:szCs w:val="22"/>
          <w:lang w:val="da-DK"/>
        </w:rPr>
      </w:pPr>
      <w:r w:rsidRPr="007F3CE7">
        <w:rPr>
          <w:b w:val="0"/>
          <w:strike w:val="0"/>
          <w:sz w:val="22"/>
          <w:szCs w:val="22"/>
          <w:lang w:val="da-DK" w:eastAsia="de-DE"/>
        </w:rPr>
        <w:t xml:space="preserve">Ef þú þarft aðstoð við að skipta </w:t>
      </w:r>
      <w:r w:rsidR="00F53BE6" w:rsidRPr="007F3CE7">
        <w:rPr>
          <w:b w:val="0"/>
          <w:strike w:val="0"/>
          <w:sz w:val="22"/>
          <w:szCs w:val="22"/>
          <w:lang w:val="da-DK" w:eastAsia="de-DE"/>
        </w:rPr>
        <w:t xml:space="preserve">upp </w:t>
      </w:r>
      <w:r w:rsidRPr="007F3CE7">
        <w:rPr>
          <w:b w:val="0"/>
          <w:strike w:val="0"/>
          <w:sz w:val="22"/>
          <w:szCs w:val="22"/>
          <w:lang w:val="da-DK" w:eastAsia="de-DE"/>
        </w:rPr>
        <w:t>skammtinum skaltu spyrja heilbrigðisstarfsmann.</w:t>
      </w:r>
      <w:r w:rsidR="00392B74">
        <w:rPr>
          <w:b w:val="0"/>
          <w:strike w:val="0"/>
          <w:sz w:val="22"/>
          <w:szCs w:val="22"/>
          <w:lang w:val="da-DK" w:eastAsia="de-DE"/>
        </w:rPr>
        <w:fldChar w:fldCharType="begin"/>
      </w:r>
      <w:r w:rsidR="00392B74">
        <w:rPr>
          <w:b w:val="0"/>
          <w:strike w:val="0"/>
          <w:sz w:val="22"/>
          <w:szCs w:val="22"/>
          <w:lang w:val="da-DK" w:eastAsia="de-DE"/>
        </w:rPr>
        <w:instrText xml:space="preserve"> DOCVARIABLE vault_nd_31e9010d-46e7-48f2-8b81-e9d2bd7caa69 \* MERGEFORMAT </w:instrText>
      </w:r>
      <w:r w:rsidR="00392B74">
        <w:rPr>
          <w:b w:val="0"/>
          <w:strike w:val="0"/>
          <w:sz w:val="22"/>
          <w:szCs w:val="22"/>
          <w:lang w:val="da-DK" w:eastAsia="de-DE"/>
        </w:rPr>
        <w:fldChar w:fldCharType="separate"/>
      </w:r>
      <w:r w:rsidR="00392B74">
        <w:rPr>
          <w:b w:val="0"/>
          <w:strike w:val="0"/>
          <w:sz w:val="22"/>
          <w:szCs w:val="22"/>
          <w:lang w:val="da-DK" w:eastAsia="de-DE"/>
        </w:rPr>
        <w:t xml:space="preserve"> </w:t>
      </w:r>
      <w:r w:rsidR="00392B74">
        <w:rPr>
          <w:b w:val="0"/>
          <w:strike w:val="0"/>
          <w:sz w:val="22"/>
          <w:szCs w:val="22"/>
          <w:lang w:val="da-DK" w:eastAsia="de-DE"/>
        </w:rPr>
        <w:fldChar w:fldCharType="end"/>
      </w:r>
    </w:p>
    <w:p w14:paraId="5539D35C" w14:textId="72583C90" w:rsidR="00151498" w:rsidRPr="007F3CE7" w:rsidRDefault="00B07D15" w:rsidP="00C84BAB">
      <w:pPr>
        <w:pStyle w:val="Heading5"/>
        <w:numPr>
          <w:ilvl w:val="1"/>
          <w:numId w:val="34"/>
        </w:numPr>
        <w:tabs>
          <w:tab w:val="clear" w:pos="1440"/>
        </w:tabs>
        <w:ind w:left="993" w:hanging="426"/>
        <w:jc w:val="left"/>
        <w:rPr>
          <w:b w:val="0"/>
          <w:strike w:val="0"/>
          <w:color w:val="000000"/>
          <w:sz w:val="22"/>
          <w:szCs w:val="22"/>
          <w:lang w:val="da-DK"/>
        </w:rPr>
      </w:pPr>
      <w:r w:rsidRPr="007F3CE7">
        <w:rPr>
          <w:b w:val="0"/>
          <w:strike w:val="0"/>
          <w:sz w:val="22"/>
          <w:szCs w:val="22"/>
          <w:lang w:val="da-DK" w:eastAsia="de-DE"/>
        </w:rPr>
        <w:t>Nota á nýja sprautunál fyrir hverja inndælingu og endurtaka virkjunarskrefin.</w:t>
      </w:r>
      <w:r w:rsidR="00392B74">
        <w:rPr>
          <w:b w:val="0"/>
          <w:strike w:val="0"/>
          <w:sz w:val="22"/>
          <w:szCs w:val="22"/>
          <w:lang w:val="da-DK" w:eastAsia="de-DE"/>
        </w:rPr>
        <w:fldChar w:fldCharType="begin"/>
      </w:r>
      <w:r w:rsidR="00392B74">
        <w:rPr>
          <w:b w:val="0"/>
          <w:strike w:val="0"/>
          <w:sz w:val="22"/>
          <w:szCs w:val="22"/>
          <w:lang w:val="da-DK" w:eastAsia="de-DE"/>
        </w:rPr>
        <w:instrText xml:space="preserve"> DOCVARIABLE vault_nd_edc32599-c4b5-4aa7-a1c6-d1824371377c \* MERGEFORMAT </w:instrText>
      </w:r>
      <w:r w:rsidR="00392B74">
        <w:rPr>
          <w:b w:val="0"/>
          <w:strike w:val="0"/>
          <w:sz w:val="22"/>
          <w:szCs w:val="22"/>
          <w:lang w:val="da-DK" w:eastAsia="de-DE"/>
        </w:rPr>
        <w:fldChar w:fldCharType="separate"/>
      </w:r>
      <w:r w:rsidR="00392B74">
        <w:rPr>
          <w:b w:val="0"/>
          <w:strike w:val="0"/>
          <w:sz w:val="22"/>
          <w:szCs w:val="22"/>
          <w:lang w:val="da-DK" w:eastAsia="de-DE"/>
        </w:rPr>
        <w:t xml:space="preserve"> </w:t>
      </w:r>
      <w:r w:rsidR="00392B74">
        <w:rPr>
          <w:b w:val="0"/>
          <w:strike w:val="0"/>
          <w:sz w:val="22"/>
          <w:szCs w:val="22"/>
          <w:lang w:val="da-DK" w:eastAsia="de-DE"/>
        </w:rPr>
        <w:fldChar w:fldCharType="end"/>
      </w:r>
    </w:p>
    <w:p w14:paraId="266E61A4" w14:textId="77777777" w:rsidR="00D733D3" w:rsidRPr="00551093" w:rsidRDefault="00D733D3" w:rsidP="00D733D3">
      <w:pPr>
        <w:spacing w:before="120"/>
        <w:ind w:left="360"/>
        <w:rPr>
          <w:color w:val="000000"/>
          <w:szCs w:val="22"/>
        </w:rPr>
      </w:pPr>
    </w:p>
    <w:tbl>
      <w:tblPr>
        <w:tblpPr w:leftFromText="180" w:rightFromText="180" w:vertAnchor="text" w:tblpY="1"/>
        <w:tblOverlap w:val="never"/>
        <w:tblW w:w="0" w:type="auto"/>
        <w:tblBorders>
          <w:top w:val="single" w:sz="4" w:space="0" w:color="auto"/>
          <w:bottom w:val="single" w:sz="4" w:space="0" w:color="auto"/>
        </w:tblBorders>
        <w:tblLook w:val="01E0" w:firstRow="1" w:lastRow="1" w:firstColumn="1" w:lastColumn="1" w:noHBand="0" w:noVBand="0"/>
      </w:tblPr>
      <w:tblGrid>
        <w:gridCol w:w="4528"/>
        <w:gridCol w:w="4545"/>
      </w:tblGrid>
      <w:tr w:rsidR="00D733D3" w:rsidRPr="00551093" w14:paraId="09EF122D" w14:textId="77777777" w:rsidTr="009732EF">
        <w:tc>
          <w:tcPr>
            <w:tcW w:w="4874" w:type="dxa"/>
          </w:tcPr>
          <w:p w14:paraId="73A495A9" w14:textId="77777777" w:rsidR="00D733D3" w:rsidRPr="00551093" w:rsidRDefault="00D733D3" w:rsidP="00DE10C9">
            <w:pPr>
              <w:spacing w:before="120"/>
              <w:rPr>
                <w:bCs/>
                <w:color w:val="000000"/>
                <w:szCs w:val="22"/>
              </w:rPr>
            </w:pPr>
            <w:r w:rsidRPr="00551093">
              <w:rPr>
                <w:b/>
                <w:bCs/>
                <w:color w:val="000000"/>
                <w:szCs w:val="22"/>
              </w:rPr>
              <w:t xml:space="preserve">Skref </w:t>
            </w:r>
            <w:r w:rsidR="00151498">
              <w:rPr>
                <w:b/>
                <w:bCs/>
                <w:color w:val="000000"/>
                <w:szCs w:val="22"/>
              </w:rPr>
              <w:t>8</w:t>
            </w:r>
            <w:r w:rsidRPr="00551093">
              <w:rPr>
                <w:b/>
                <w:bCs/>
                <w:color w:val="000000"/>
                <w:szCs w:val="22"/>
              </w:rPr>
              <w:t>:</w:t>
            </w:r>
            <w:r w:rsidRPr="00551093">
              <w:rPr>
                <w:bCs/>
                <w:color w:val="000000"/>
                <w:szCs w:val="22"/>
              </w:rPr>
              <w:t xml:space="preserve"> </w:t>
            </w:r>
          </w:p>
          <w:p w14:paraId="0C0E605F" w14:textId="77777777" w:rsidR="00D733D3" w:rsidRPr="00551093" w:rsidRDefault="00D733D3" w:rsidP="00DE10C9">
            <w:pPr>
              <w:tabs>
                <w:tab w:val="num" w:pos="567"/>
              </w:tabs>
              <w:autoSpaceDE w:val="0"/>
              <w:autoSpaceDN w:val="0"/>
              <w:adjustRightInd w:val="0"/>
              <w:spacing w:before="120"/>
              <w:rPr>
                <w:color w:val="000000"/>
                <w:szCs w:val="22"/>
              </w:rPr>
            </w:pPr>
            <w:r w:rsidRPr="00551093">
              <w:rPr>
                <w:color w:val="000000"/>
                <w:szCs w:val="22"/>
              </w:rPr>
              <w:t>Snúið skammtastillinum til að velja þann fjölda eininga sem þarf að gefa. Skammtastrikið á að bera við þann skamm</w:t>
            </w:r>
            <w:r w:rsidR="00F53BE6">
              <w:rPr>
                <w:color w:val="000000"/>
                <w:szCs w:val="22"/>
              </w:rPr>
              <w:t>t</w:t>
            </w:r>
            <w:r w:rsidRPr="00551093">
              <w:rPr>
                <w:color w:val="000000"/>
                <w:szCs w:val="22"/>
              </w:rPr>
              <w:t xml:space="preserve"> sem valinn er.</w:t>
            </w:r>
          </w:p>
          <w:p w14:paraId="1E93C640" w14:textId="77777777" w:rsidR="002D496F" w:rsidRDefault="00B07D15" w:rsidP="009732EF">
            <w:pPr>
              <w:numPr>
                <w:ilvl w:val="0"/>
                <w:numId w:val="28"/>
              </w:numPr>
              <w:tabs>
                <w:tab w:val="clear" w:pos="4755"/>
                <w:tab w:val="num" w:pos="567"/>
              </w:tabs>
              <w:spacing w:before="120"/>
              <w:ind w:left="567" w:hanging="567"/>
              <w:rPr>
                <w:bCs/>
                <w:color w:val="000000"/>
                <w:szCs w:val="22"/>
              </w:rPr>
            </w:pPr>
            <w:r w:rsidRPr="009732EF">
              <w:rPr>
                <w:lang w:val="nb-NO"/>
              </w:rPr>
              <w:t>Skammtastillirinn færist um 1 einingu í hverju þrepi</w:t>
            </w:r>
            <w:r w:rsidR="002D496F">
              <w:rPr>
                <w:bCs/>
                <w:color w:val="000000"/>
                <w:szCs w:val="22"/>
              </w:rPr>
              <w:t>.</w:t>
            </w:r>
          </w:p>
          <w:p w14:paraId="26293F65" w14:textId="77777777" w:rsidR="002D496F" w:rsidRDefault="00B07D15" w:rsidP="009732EF">
            <w:pPr>
              <w:numPr>
                <w:ilvl w:val="0"/>
                <w:numId w:val="28"/>
              </w:numPr>
              <w:tabs>
                <w:tab w:val="clear" w:pos="4755"/>
                <w:tab w:val="num" w:pos="567"/>
              </w:tabs>
              <w:spacing w:before="120"/>
              <w:ind w:left="567" w:hanging="567"/>
              <w:rPr>
                <w:bCs/>
                <w:color w:val="000000"/>
                <w:szCs w:val="22"/>
              </w:rPr>
            </w:pPr>
            <w:r>
              <w:rPr>
                <w:bCs/>
                <w:color w:val="000000"/>
                <w:szCs w:val="22"/>
              </w:rPr>
              <w:t>Smellur heyrist þegar skammtastillinum er snúið</w:t>
            </w:r>
            <w:r w:rsidR="002D496F">
              <w:rPr>
                <w:bCs/>
                <w:color w:val="000000"/>
                <w:szCs w:val="22"/>
              </w:rPr>
              <w:t>.</w:t>
            </w:r>
          </w:p>
          <w:p w14:paraId="1771DDBC" w14:textId="77777777" w:rsidR="002D496F" w:rsidRDefault="00B07D15" w:rsidP="009732EF">
            <w:pPr>
              <w:numPr>
                <w:ilvl w:val="0"/>
                <w:numId w:val="28"/>
              </w:numPr>
              <w:tabs>
                <w:tab w:val="clear" w:pos="4755"/>
                <w:tab w:val="num" w:pos="567"/>
              </w:tabs>
              <w:spacing w:before="120"/>
              <w:ind w:left="567" w:hanging="567"/>
              <w:rPr>
                <w:bCs/>
                <w:color w:val="000000"/>
                <w:szCs w:val="22"/>
              </w:rPr>
            </w:pPr>
            <w:r>
              <w:rPr>
                <w:bCs/>
                <w:color w:val="000000"/>
                <w:szCs w:val="22"/>
              </w:rPr>
              <w:t>EKKI stilla skammtinn með því að telja smelli, þar sem þú gætir þá stillt á rangan skammt</w:t>
            </w:r>
            <w:r w:rsidR="002D496F">
              <w:rPr>
                <w:bCs/>
                <w:color w:val="000000"/>
                <w:szCs w:val="22"/>
              </w:rPr>
              <w:t>.</w:t>
            </w:r>
          </w:p>
          <w:p w14:paraId="06543930" w14:textId="77777777" w:rsidR="00D733D3" w:rsidRPr="00551093" w:rsidRDefault="00D733D3" w:rsidP="009732EF">
            <w:pPr>
              <w:pStyle w:val="ListParagraph"/>
              <w:numPr>
                <w:ilvl w:val="0"/>
                <w:numId w:val="28"/>
              </w:numPr>
              <w:tabs>
                <w:tab w:val="clear" w:pos="4755"/>
                <w:tab w:val="num" w:pos="567"/>
              </w:tabs>
              <w:autoSpaceDE w:val="0"/>
              <w:autoSpaceDN w:val="0"/>
              <w:adjustRightInd w:val="0"/>
              <w:spacing w:before="120"/>
              <w:ind w:left="567" w:hanging="567"/>
              <w:contextualSpacing/>
              <w:rPr>
                <w:color w:val="000000"/>
                <w:szCs w:val="22"/>
              </w:rPr>
            </w:pPr>
            <w:r w:rsidRPr="00551093">
              <w:rPr>
                <w:color w:val="000000"/>
                <w:szCs w:val="22"/>
              </w:rPr>
              <w:t>Breyta má skammtinum með því að snúa skammtastillinum í aðra hvora áttina þar til skammtastrikið ber við réttan skammt.</w:t>
            </w:r>
          </w:p>
          <w:p w14:paraId="68228947" w14:textId="77777777" w:rsidR="00D733D3" w:rsidRPr="000C4BEA" w:rsidRDefault="00D733D3" w:rsidP="009732EF">
            <w:pPr>
              <w:pStyle w:val="ListParagraph"/>
              <w:numPr>
                <w:ilvl w:val="0"/>
                <w:numId w:val="28"/>
              </w:numPr>
              <w:tabs>
                <w:tab w:val="clear" w:pos="4755"/>
                <w:tab w:val="num" w:pos="567"/>
              </w:tabs>
              <w:autoSpaceDE w:val="0"/>
              <w:autoSpaceDN w:val="0"/>
              <w:adjustRightInd w:val="0"/>
              <w:spacing w:before="120"/>
              <w:ind w:left="567" w:hanging="567"/>
              <w:contextualSpacing/>
              <w:rPr>
                <w:color w:val="000000"/>
                <w:szCs w:val="22"/>
              </w:rPr>
            </w:pPr>
            <w:r w:rsidRPr="00551093">
              <w:rPr>
                <w:b/>
                <w:color w:val="000000"/>
                <w:szCs w:val="22"/>
              </w:rPr>
              <w:t>Jafnar</w:t>
            </w:r>
            <w:r w:rsidRPr="00551093">
              <w:rPr>
                <w:color w:val="000000"/>
                <w:szCs w:val="22"/>
              </w:rPr>
              <w:t xml:space="preserve"> tölur eru prentaðar á kvarðann.</w:t>
            </w:r>
          </w:p>
          <w:p w14:paraId="0FF95465" w14:textId="77777777" w:rsidR="00D733D3" w:rsidRPr="00551093" w:rsidRDefault="00D733D3" w:rsidP="009732EF">
            <w:pPr>
              <w:pStyle w:val="ListParagraph"/>
              <w:numPr>
                <w:ilvl w:val="0"/>
                <w:numId w:val="28"/>
              </w:numPr>
              <w:tabs>
                <w:tab w:val="clear" w:pos="4755"/>
                <w:tab w:val="num" w:pos="567"/>
              </w:tabs>
              <w:autoSpaceDE w:val="0"/>
              <w:autoSpaceDN w:val="0"/>
              <w:adjustRightInd w:val="0"/>
              <w:spacing w:before="120"/>
              <w:ind w:left="567" w:hanging="567"/>
              <w:contextualSpacing/>
              <w:rPr>
                <w:color w:val="000000"/>
                <w:szCs w:val="22"/>
              </w:rPr>
            </w:pPr>
            <w:r w:rsidRPr="00551093">
              <w:rPr>
                <w:b/>
                <w:color w:val="000000"/>
                <w:szCs w:val="22"/>
              </w:rPr>
              <w:t xml:space="preserve">Oddatölur </w:t>
            </w:r>
            <w:r w:rsidRPr="00551093">
              <w:rPr>
                <w:color w:val="000000"/>
                <w:szCs w:val="22"/>
              </w:rPr>
              <w:t>hærri en 1 eru sýndar sem heil strik.</w:t>
            </w:r>
          </w:p>
          <w:p w14:paraId="6B2753DF" w14:textId="77777777" w:rsidR="002D496F" w:rsidRDefault="002D496F" w:rsidP="00DE10C9">
            <w:pPr>
              <w:rPr>
                <w:color w:val="000000"/>
                <w:szCs w:val="22"/>
              </w:rPr>
            </w:pPr>
          </w:p>
          <w:p w14:paraId="5EC98028" w14:textId="77777777" w:rsidR="00D733D3" w:rsidRPr="002D496F" w:rsidRDefault="002D496F" w:rsidP="00B07D15">
            <w:pPr>
              <w:rPr>
                <w:b/>
                <w:szCs w:val="22"/>
              </w:rPr>
            </w:pPr>
            <w:r w:rsidRPr="002D496F">
              <w:rPr>
                <w:b/>
                <w:color w:val="000000"/>
                <w:szCs w:val="22"/>
              </w:rPr>
              <w:t>A</w:t>
            </w:r>
            <w:r w:rsidR="00B07D15">
              <w:rPr>
                <w:b/>
                <w:color w:val="000000"/>
                <w:szCs w:val="22"/>
              </w:rPr>
              <w:t>ðgættu alltaf töluna í skammtaglugganum til að ganga úr skugga um að þú hafir stillt á réttan skammt</w:t>
            </w:r>
            <w:r w:rsidRPr="002D496F">
              <w:rPr>
                <w:b/>
                <w:color w:val="000000"/>
                <w:szCs w:val="22"/>
              </w:rPr>
              <w:t>.</w:t>
            </w:r>
          </w:p>
        </w:tc>
        <w:tc>
          <w:tcPr>
            <w:tcW w:w="4875" w:type="dxa"/>
          </w:tcPr>
          <w:p w14:paraId="734658F8" w14:textId="77777777" w:rsidR="00D733D3" w:rsidRPr="00551093" w:rsidRDefault="009732EF" w:rsidP="00DE10C9">
            <w:pPr>
              <w:spacing w:before="120"/>
              <w:jc w:val="center"/>
              <w:rPr>
                <w:color w:val="000000"/>
                <w:szCs w:val="22"/>
              </w:rPr>
            </w:pPr>
            <w:r>
              <w:rPr>
                <w:noProof/>
                <w:color w:val="000000"/>
                <w:szCs w:val="22"/>
                <w:lang w:val="en-GB" w:eastAsia="en-GB"/>
              </w:rPr>
              <w:drawing>
                <wp:anchor distT="0" distB="0" distL="114300" distR="114300" simplePos="0" relativeHeight="251668992" behindDoc="0" locked="0" layoutInCell="1" allowOverlap="1" wp14:anchorId="41ADCF81" wp14:editId="43FE6C91">
                  <wp:simplePos x="0" y="0"/>
                  <wp:positionH relativeFrom="column">
                    <wp:posOffset>730250</wp:posOffset>
                  </wp:positionH>
                  <wp:positionV relativeFrom="paragraph">
                    <wp:posOffset>1456055</wp:posOffset>
                  </wp:positionV>
                  <wp:extent cx="1355090" cy="1091565"/>
                  <wp:effectExtent l="0" t="0" r="0" b="0"/>
                  <wp:wrapTopAndBottom/>
                  <wp:docPr id="13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55090" cy="109156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szCs w:val="22"/>
                <w:lang w:val="en-GB" w:eastAsia="en-GB"/>
              </w:rPr>
              <w:drawing>
                <wp:inline distT="0" distB="0" distL="0" distR="0" wp14:anchorId="1297D550" wp14:editId="65DF2159">
                  <wp:extent cx="1438275" cy="10001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38275" cy="1000125"/>
                          </a:xfrm>
                          <a:prstGeom prst="rect">
                            <a:avLst/>
                          </a:prstGeom>
                          <a:noFill/>
                          <a:ln>
                            <a:noFill/>
                          </a:ln>
                        </pic:spPr>
                      </pic:pic>
                    </a:graphicData>
                  </a:graphic>
                </wp:inline>
              </w:drawing>
            </w:r>
          </w:p>
          <w:p w14:paraId="6CD00526" w14:textId="77777777" w:rsidR="00D733D3" w:rsidRPr="00551093" w:rsidRDefault="00D733D3" w:rsidP="00DE10C9">
            <w:pPr>
              <w:jc w:val="center"/>
              <w:rPr>
                <w:color w:val="000000"/>
                <w:szCs w:val="22"/>
              </w:rPr>
            </w:pPr>
          </w:p>
          <w:p w14:paraId="036261BE" w14:textId="77777777" w:rsidR="000C4285" w:rsidRPr="007E533A" w:rsidRDefault="000C4285" w:rsidP="000C4285">
            <w:pPr>
              <w:jc w:val="center"/>
              <w:rPr>
                <w:color w:val="000000"/>
                <w:szCs w:val="22"/>
              </w:rPr>
            </w:pPr>
          </w:p>
          <w:p w14:paraId="704C6EE4" w14:textId="77777777" w:rsidR="00D733D3" w:rsidRPr="00551093" w:rsidRDefault="009732EF" w:rsidP="000C4285">
            <w:pPr>
              <w:spacing w:before="120"/>
              <w:jc w:val="center"/>
              <w:rPr>
                <w:color w:val="000000"/>
                <w:szCs w:val="22"/>
              </w:rPr>
            </w:pPr>
            <w:r>
              <w:rPr>
                <w:noProof/>
                <w:color w:val="000000"/>
                <w:szCs w:val="22"/>
                <w:lang w:val="en-GB" w:eastAsia="en-GB"/>
              </w:rPr>
              <mc:AlternateContent>
                <mc:Choice Requires="wps">
                  <w:drawing>
                    <wp:anchor distT="0" distB="0" distL="114300" distR="114300" simplePos="0" relativeHeight="251657728" behindDoc="0" locked="0" layoutInCell="1" allowOverlap="1" wp14:anchorId="3C0F3184" wp14:editId="2DEB7B28">
                      <wp:simplePos x="0" y="0"/>
                      <wp:positionH relativeFrom="column">
                        <wp:posOffset>1195705</wp:posOffset>
                      </wp:positionH>
                      <wp:positionV relativeFrom="paragraph">
                        <wp:posOffset>543560</wp:posOffset>
                      </wp:positionV>
                      <wp:extent cx="635" cy="537845"/>
                      <wp:effectExtent l="59055" t="17145" r="54610" b="6985"/>
                      <wp:wrapNone/>
                      <wp:docPr id="1382" name="AutoShape 1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53784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131" style="position:absolute;margin-left:94.15pt;margin-top:42.8pt;width:.05pt;height:42.3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" w14:anchorId="2C091365">
                      <v:stroke endarrow="block"/>
                    </v:shape>
                  </w:pict>
                </mc:Fallback>
              </mc:AlternateContent>
            </w:r>
          </w:p>
          <w:p w14:paraId="3F471BDC" w14:textId="77777777" w:rsidR="00D733D3" w:rsidRDefault="00D733D3" w:rsidP="00DE10C9">
            <w:pPr>
              <w:spacing w:before="120"/>
              <w:jc w:val="center"/>
              <w:rPr>
                <w:color w:val="000000"/>
                <w:szCs w:val="22"/>
              </w:rPr>
            </w:pPr>
            <w:r w:rsidRPr="00551093">
              <w:rPr>
                <w:color w:val="000000"/>
                <w:szCs w:val="22"/>
              </w:rPr>
              <w:t>(Dæmi: 1</w:t>
            </w:r>
            <w:r w:rsidR="002D496F">
              <w:rPr>
                <w:color w:val="000000"/>
                <w:szCs w:val="22"/>
              </w:rPr>
              <w:t>2</w:t>
            </w:r>
            <w:r w:rsidRPr="00551093">
              <w:rPr>
                <w:color w:val="000000"/>
                <w:szCs w:val="22"/>
              </w:rPr>
              <w:t xml:space="preserve"> einingar </w:t>
            </w:r>
            <w:r>
              <w:rPr>
                <w:color w:val="000000"/>
                <w:szCs w:val="22"/>
              </w:rPr>
              <w:t xml:space="preserve">eru </w:t>
            </w:r>
            <w:r w:rsidRPr="00551093">
              <w:rPr>
                <w:color w:val="000000"/>
                <w:szCs w:val="22"/>
              </w:rPr>
              <w:t>sýndar</w:t>
            </w:r>
            <w:r w:rsidR="002D496F">
              <w:rPr>
                <w:color w:val="000000"/>
                <w:szCs w:val="22"/>
              </w:rPr>
              <w:t xml:space="preserve"> í skammtaglugganum</w:t>
            </w:r>
            <w:r w:rsidRPr="00551093">
              <w:rPr>
                <w:color w:val="000000"/>
                <w:szCs w:val="22"/>
              </w:rPr>
              <w:t>)</w:t>
            </w:r>
          </w:p>
          <w:p w14:paraId="2604AAA7" w14:textId="77777777" w:rsidR="00D733D3" w:rsidRPr="00551093" w:rsidRDefault="009732EF" w:rsidP="00DE10C9">
            <w:pPr>
              <w:spacing w:before="120"/>
              <w:jc w:val="center"/>
              <w:rPr>
                <w:color w:val="000000"/>
                <w:szCs w:val="22"/>
              </w:rPr>
            </w:pPr>
            <w:r>
              <w:rPr>
                <w:noProof/>
                <w:color w:val="000000"/>
                <w:szCs w:val="22"/>
                <w:lang w:val="en-GB" w:eastAsia="en-GB"/>
              </w:rPr>
              <mc:AlternateContent>
                <mc:Choice Requires="wps">
                  <w:drawing>
                    <wp:anchor distT="0" distB="0" distL="114300" distR="114300" simplePos="0" relativeHeight="251648512" behindDoc="0" locked="0" layoutInCell="1" allowOverlap="1" wp14:anchorId="3DE07E14" wp14:editId="6851A938">
                      <wp:simplePos x="0" y="0"/>
                      <wp:positionH relativeFrom="column">
                        <wp:posOffset>1200150</wp:posOffset>
                      </wp:positionH>
                      <wp:positionV relativeFrom="paragraph">
                        <wp:posOffset>466725</wp:posOffset>
                      </wp:positionV>
                      <wp:extent cx="635" cy="396875"/>
                      <wp:effectExtent l="53975" t="21590" r="59690" b="10160"/>
                      <wp:wrapNone/>
                      <wp:docPr id="1381" name="AutoShap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9687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911" style="position:absolute;margin-left:94.5pt;margin-top:36.75pt;width:.05pt;height:31.25p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" w14:anchorId="3D11510A">
                      <v:stroke endarrow="block"/>
                    </v:shape>
                  </w:pict>
                </mc:Fallback>
              </mc:AlternateContent>
            </w:r>
            <w:r>
              <w:rPr>
                <w:rFonts w:ascii="Arial" w:hAnsi="Arial" w:cs="Arial"/>
                <w:noProof/>
                <w:lang w:val="en-GB" w:eastAsia="en-GB"/>
              </w:rPr>
              <w:drawing>
                <wp:inline distT="0" distB="0" distL="0" distR="0" wp14:anchorId="1FD5AF06" wp14:editId="565B74C4">
                  <wp:extent cx="1276350" cy="8191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76350" cy="819150"/>
                          </a:xfrm>
                          <a:prstGeom prst="rect">
                            <a:avLst/>
                          </a:prstGeom>
                          <a:noFill/>
                          <a:ln>
                            <a:noFill/>
                          </a:ln>
                        </pic:spPr>
                      </pic:pic>
                    </a:graphicData>
                  </a:graphic>
                </wp:inline>
              </w:drawing>
            </w:r>
          </w:p>
          <w:p w14:paraId="1C139971" w14:textId="77777777" w:rsidR="00D733D3" w:rsidRDefault="00D733D3" w:rsidP="00DE10C9">
            <w:pPr>
              <w:spacing w:before="120"/>
              <w:jc w:val="center"/>
              <w:rPr>
                <w:color w:val="000000"/>
                <w:szCs w:val="22"/>
              </w:rPr>
            </w:pPr>
            <w:r w:rsidRPr="00551093">
              <w:rPr>
                <w:color w:val="000000"/>
                <w:szCs w:val="22"/>
              </w:rPr>
              <w:t>(Dæmi :</w:t>
            </w:r>
            <w:r>
              <w:rPr>
                <w:color w:val="000000"/>
                <w:szCs w:val="22"/>
              </w:rPr>
              <w:t xml:space="preserve"> </w:t>
            </w:r>
            <w:r w:rsidR="002D496F">
              <w:rPr>
                <w:color w:val="000000"/>
                <w:szCs w:val="22"/>
              </w:rPr>
              <w:t>2</w:t>
            </w:r>
            <w:r w:rsidRPr="00551093">
              <w:rPr>
                <w:color w:val="000000"/>
                <w:szCs w:val="22"/>
              </w:rPr>
              <w:t xml:space="preserve">5 einingar </w:t>
            </w:r>
            <w:r>
              <w:rPr>
                <w:color w:val="000000"/>
                <w:szCs w:val="22"/>
              </w:rPr>
              <w:t xml:space="preserve">eru </w:t>
            </w:r>
            <w:r w:rsidRPr="00551093">
              <w:rPr>
                <w:color w:val="000000"/>
                <w:szCs w:val="22"/>
              </w:rPr>
              <w:t>sýndar</w:t>
            </w:r>
            <w:r w:rsidR="002D496F">
              <w:rPr>
                <w:color w:val="000000"/>
                <w:szCs w:val="22"/>
              </w:rPr>
              <w:t xml:space="preserve"> í skammtaglugganum</w:t>
            </w:r>
            <w:r w:rsidRPr="00551093">
              <w:rPr>
                <w:color w:val="000000"/>
                <w:szCs w:val="22"/>
              </w:rPr>
              <w:t>)</w:t>
            </w:r>
          </w:p>
          <w:p w14:paraId="36F2568C" w14:textId="77777777" w:rsidR="00D733D3" w:rsidRPr="00551093" w:rsidRDefault="00D733D3" w:rsidP="00DE10C9">
            <w:pPr>
              <w:spacing w:before="120"/>
              <w:jc w:val="center"/>
              <w:rPr>
                <w:color w:val="000000"/>
                <w:szCs w:val="22"/>
              </w:rPr>
            </w:pPr>
          </w:p>
        </w:tc>
      </w:tr>
    </w:tbl>
    <w:p w14:paraId="33990F9B" w14:textId="77777777" w:rsidR="00D733D3" w:rsidRPr="00551093" w:rsidRDefault="00D733D3" w:rsidP="00D733D3">
      <w:pPr>
        <w:tabs>
          <w:tab w:val="num" w:pos="567"/>
        </w:tabs>
        <w:autoSpaceDE w:val="0"/>
        <w:autoSpaceDN w:val="0"/>
        <w:adjustRightInd w:val="0"/>
        <w:rPr>
          <w:color w:val="000000"/>
          <w:szCs w:val="22"/>
        </w:rPr>
      </w:pPr>
    </w:p>
    <w:p w14:paraId="11F87D2F" w14:textId="77777777" w:rsidR="00D733D3" w:rsidRDefault="00D733D3" w:rsidP="009732EF">
      <w:pPr>
        <w:pStyle w:val="ListParagraph"/>
        <w:numPr>
          <w:ilvl w:val="0"/>
          <w:numId w:val="28"/>
        </w:numPr>
        <w:tabs>
          <w:tab w:val="num" w:pos="567"/>
        </w:tabs>
        <w:autoSpaceDE w:val="0"/>
        <w:autoSpaceDN w:val="0"/>
        <w:adjustRightInd w:val="0"/>
        <w:ind w:left="567" w:hanging="567"/>
        <w:contextualSpacing/>
        <w:rPr>
          <w:color w:val="000000"/>
          <w:szCs w:val="22"/>
        </w:rPr>
      </w:pPr>
      <w:r w:rsidRPr="00551093">
        <w:rPr>
          <w:color w:val="000000"/>
          <w:szCs w:val="22"/>
        </w:rPr>
        <w:t>Lyfjapenninn leyfir ekki að valdar séu fleiri einingar en eftir eru í pennanum.</w:t>
      </w:r>
    </w:p>
    <w:p w14:paraId="04E73FAE" w14:textId="77777777" w:rsidR="00D733D3" w:rsidRPr="00551093" w:rsidRDefault="00D733D3" w:rsidP="009732EF">
      <w:pPr>
        <w:pStyle w:val="ListParagraph"/>
        <w:numPr>
          <w:ilvl w:val="0"/>
          <w:numId w:val="28"/>
        </w:numPr>
        <w:tabs>
          <w:tab w:val="num" w:pos="567"/>
        </w:tabs>
        <w:autoSpaceDE w:val="0"/>
        <w:autoSpaceDN w:val="0"/>
        <w:adjustRightInd w:val="0"/>
        <w:spacing w:before="120"/>
        <w:ind w:left="567" w:hanging="567"/>
        <w:contextualSpacing/>
        <w:rPr>
          <w:color w:val="000000"/>
          <w:szCs w:val="22"/>
        </w:rPr>
      </w:pPr>
      <w:r w:rsidRPr="00551093">
        <w:rPr>
          <w:color w:val="000000"/>
          <w:szCs w:val="22"/>
        </w:rPr>
        <w:t>Ef þú þarft</w:t>
      </w:r>
      <w:r>
        <w:rPr>
          <w:color w:val="000000"/>
          <w:szCs w:val="22"/>
        </w:rPr>
        <w:t xml:space="preserve"> að gefa</w:t>
      </w:r>
      <w:r w:rsidRPr="00551093">
        <w:rPr>
          <w:color w:val="000000"/>
          <w:szCs w:val="22"/>
        </w:rPr>
        <w:t xml:space="preserve"> stærri skammt en sem nemur þeim fjölda eininga sem eftir er í lyfjapennanum getur þú annað hvort:</w:t>
      </w:r>
    </w:p>
    <w:p w14:paraId="3682B441" w14:textId="77777777" w:rsidR="00D733D3" w:rsidRPr="00D20B57" w:rsidRDefault="00D733D3" w:rsidP="00D733D3">
      <w:pPr>
        <w:tabs>
          <w:tab w:val="num" w:pos="1134"/>
        </w:tabs>
        <w:autoSpaceDE w:val="0"/>
        <w:autoSpaceDN w:val="0"/>
        <w:adjustRightInd w:val="0"/>
        <w:spacing w:before="120"/>
        <w:ind w:left="1134" w:hanging="567"/>
        <w:rPr>
          <w:b/>
          <w:color w:val="000000"/>
          <w:szCs w:val="22"/>
        </w:rPr>
      </w:pPr>
      <w:r w:rsidRPr="00551093">
        <w:rPr>
          <w:color w:val="000000"/>
          <w:szCs w:val="22"/>
        </w:rPr>
        <w:t>-</w:t>
      </w:r>
      <w:r w:rsidRPr="00551093">
        <w:rPr>
          <w:color w:val="000000"/>
          <w:szCs w:val="22"/>
        </w:rPr>
        <w:tab/>
        <w:t xml:space="preserve">dælt inn því magni sem eftir er í lyfjapennanum og notað síðan nýjan lyfjapenna til að gefa það sem vantar upp á skammtinn, </w:t>
      </w:r>
      <w:r w:rsidRPr="00D20B57">
        <w:rPr>
          <w:b/>
          <w:color w:val="000000"/>
          <w:szCs w:val="22"/>
        </w:rPr>
        <w:t>eða</w:t>
      </w:r>
    </w:p>
    <w:p w14:paraId="4F49E460" w14:textId="77777777" w:rsidR="00D733D3" w:rsidRDefault="00D733D3" w:rsidP="00D733D3">
      <w:pPr>
        <w:tabs>
          <w:tab w:val="num" w:pos="567"/>
        </w:tabs>
        <w:autoSpaceDE w:val="0"/>
        <w:autoSpaceDN w:val="0"/>
        <w:adjustRightInd w:val="0"/>
        <w:spacing w:before="120"/>
        <w:ind w:left="1134" w:hanging="567"/>
        <w:rPr>
          <w:color w:val="000000"/>
          <w:szCs w:val="22"/>
        </w:rPr>
      </w:pPr>
      <w:r w:rsidRPr="00551093">
        <w:rPr>
          <w:color w:val="000000"/>
          <w:szCs w:val="22"/>
        </w:rPr>
        <w:t>-</w:t>
      </w:r>
      <w:r w:rsidRPr="00551093">
        <w:rPr>
          <w:color w:val="000000"/>
          <w:szCs w:val="22"/>
        </w:rPr>
        <w:tab/>
        <w:t>tekið nýjan lyfjapenna og gefið allan skammtinn úr honum.</w:t>
      </w:r>
    </w:p>
    <w:p w14:paraId="60CB0AA5" w14:textId="77777777" w:rsidR="00D733D3" w:rsidRPr="00811E3F" w:rsidRDefault="00D733D3" w:rsidP="00D733D3">
      <w:pPr>
        <w:pStyle w:val="IFUBodyText"/>
        <w:tabs>
          <w:tab w:val="left" w:pos="1080"/>
        </w:tabs>
        <w:ind w:left="1080" w:hanging="360"/>
        <w:rPr>
          <w:color w:val="000000"/>
          <w:szCs w:val="22"/>
        </w:rPr>
      </w:pPr>
      <w:r>
        <w:rPr>
          <w:color w:val="000000"/>
          <w:szCs w:val="22"/>
        </w:rPr>
        <w:br w:type="page"/>
      </w:r>
    </w:p>
    <w:p w14:paraId="686438A0" w14:textId="037072B1" w:rsidR="00D733D3" w:rsidRPr="00D55DAE" w:rsidRDefault="00D733D3" w:rsidP="00D733D3">
      <w:pPr>
        <w:pStyle w:val="Heading5"/>
        <w:jc w:val="left"/>
        <w:rPr>
          <w:strike w:val="0"/>
          <w:color w:val="000000"/>
          <w:sz w:val="22"/>
          <w:szCs w:val="22"/>
        </w:rPr>
      </w:pPr>
      <w:r w:rsidRPr="00D55DAE">
        <w:rPr>
          <w:strike w:val="0"/>
          <w:color w:val="000000"/>
          <w:sz w:val="22"/>
          <w:szCs w:val="22"/>
        </w:rPr>
        <w:lastRenderedPageBreak/>
        <w:t>Inndæling lyfsins</w:t>
      </w:r>
      <w:r w:rsidR="00392B74">
        <w:rPr>
          <w:strike w:val="0"/>
          <w:color w:val="000000"/>
          <w:sz w:val="22"/>
          <w:szCs w:val="22"/>
        </w:rPr>
        <w:fldChar w:fldCharType="begin"/>
      </w:r>
      <w:r w:rsidR="00392B74">
        <w:rPr>
          <w:strike w:val="0"/>
          <w:color w:val="000000"/>
          <w:sz w:val="22"/>
          <w:szCs w:val="22"/>
        </w:rPr>
        <w:instrText xml:space="preserve"> DOCVARIABLE vault_nd_707ca152-0f4a-44bf-9c0d-41ab8aeea78a \* MERGEFORMAT </w:instrText>
      </w:r>
      <w:r w:rsidR="00392B74">
        <w:rPr>
          <w:strike w:val="0"/>
          <w:color w:val="000000"/>
          <w:sz w:val="22"/>
          <w:szCs w:val="22"/>
        </w:rPr>
        <w:fldChar w:fldCharType="separate"/>
      </w:r>
      <w:r w:rsidR="00392B74">
        <w:rPr>
          <w:strike w:val="0"/>
          <w:color w:val="000000"/>
          <w:sz w:val="22"/>
          <w:szCs w:val="22"/>
        </w:rPr>
        <w:t xml:space="preserve"> </w:t>
      </w:r>
      <w:r w:rsidR="00392B74">
        <w:rPr>
          <w:strike w:val="0"/>
          <w:color w:val="000000"/>
          <w:sz w:val="22"/>
          <w:szCs w:val="22"/>
        </w:rPr>
        <w:fldChar w:fldCharType="end"/>
      </w:r>
    </w:p>
    <w:p w14:paraId="67DD4669" w14:textId="77777777" w:rsidR="00D733D3" w:rsidRPr="00551093" w:rsidRDefault="00D733D3" w:rsidP="009732EF">
      <w:pPr>
        <w:pStyle w:val="ListParagraph"/>
        <w:numPr>
          <w:ilvl w:val="0"/>
          <w:numId w:val="28"/>
        </w:numPr>
        <w:tabs>
          <w:tab w:val="num" w:pos="567"/>
        </w:tabs>
        <w:autoSpaceDE w:val="0"/>
        <w:autoSpaceDN w:val="0"/>
        <w:adjustRightInd w:val="0"/>
        <w:spacing w:before="120"/>
        <w:ind w:left="567" w:hanging="567"/>
        <w:contextualSpacing/>
        <w:rPr>
          <w:color w:val="000000"/>
          <w:szCs w:val="22"/>
        </w:rPr>
      </w:pPr>
      <w:r w:rsidRPr="00551093">
        <w:rPr>
          <w:color w:val="000000"/>
          <w:szCs w:val="22"/>
        </w:rPr>
        <w:t>Dældu inn insúlíni eins og heilbrigðisstarfsmaður hefur kennt þér.</w:t>
      </w:r>
    </w:p>
    <w:p w14:paraId="2EE326C0" w14:textId="77777777" w:rsidR="00D733D3" w:rsidRPr="00551093" w:rsidRDefault="00D733D3" w:rsidP="009732EF">
      <w:pPr>
        <w:pStyle w:val="ListParagraph"/>
        <w:numPr>
          <w:ilvl w:val="0"/>
          <w:numId w:val="28"/>
        </w:numPr>
        <w:tabs>
          <w:tab w:val="num" w:pos="567"/>
        </w:tabs>
        <w:autoSpaceDE w:val="0"/>
        <w:autoSpaceDN w:val="0"/>
        <w:adjustRightInd w:val="0"/>
        <w:ind w:left="567" w:hanging="567"/>
        <w:contextualSpacing/>
        <w:rPr>
          <w:color w:val="000000"/>
          <w:szCs w:val="22"/>
        </w:rPr>
      </w:pPr>
      <w:r w:rsidRPr="00551093">
        <w:rPr>
          <w:color w:val="000000"/>
          <w:szCs w:val="22"/>
        </w:rPr>
        <w:t>Skiptu um stungustað við hverja inndælingu.</w:t>
      </w:r>
    </w:p>
    <w:p w14:paraId="5B527036" w14:textId="77777777" w:rsidR="00D733D3" w:rsidRPr="00551093" w:rsidRDefault="00D733D3" w:rsidP="009732EF">
      <w:pPr>
        <w:pStyle w:val="ListParagraph"/>
        <w:numPr>
          <w:ilvl w:val="0"/>
          <w:numId w:val="28"/>
        </w:numPr>
        <w:tabs>
          <w:tab w:val="num" w:pos="567"/>
        </w:tabs>
        <w:autoSpaceDE w:val="0"/>
        <w:autoSpaceDN w:val="0"/>
        <w:adjustRightInd w:val="0"/>
        <w:ind w:left="567" w:hanging="567"/>
        <w:contextualSpacing/>
        <w:rPr>
          <w:color w:val="000000"/>
          <w:szCs w:val="22"/>
        </w:rPr>
      </w:pPr>
      <w:r w:rsidRPr="00551093">
        <w:rPr>
          <w:b/>
          <w:color w:val="000000"/>
          <w:szCs w:val="22"/>
        </w:rPr>
        <w:t>Ekki</w:t>
      </w:r>
      <w:r w:rsidRPr="00551093">
        <w:rPr>
          <w:color w:val="000000"/>
          <w:szCs w:val="22"/>
        </w:rPr>
        <w:t xml:space="preserve"> reyna að breyta skammtinum meðan þú dælir honum inn.</w:t>
      </w:r>
    </w:p>
    <w:p w14:paraId="04A7A701" w14:textId="77777777" w:rsidR="00D733D3" w:rsidRPr="00551093" w:rsidRDefault="00D733D3" w:rsidP="00D733D3">
      <w:pPr>
        <w:spacing w:before="120"/>
        <w:ind w:left="36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3427"/>
        <w:gridCol w:w="12"/>
        <w:gridCol w:w="4487"/>
      </w:tblGrid>
      <w:tr w:rsidR="00D733D3" w:rsidRPr="00551093" w14:paraId="7556D56A" w14:textId="77777777" w:rsidTr="009732EF">
        <w:tc>
          <w:tcPr>
            <w:tcW w:w="4691" w:type="dxa"/>
            <w:gridSpan w:val="3"/>
            <w:tcBorders>
              <w:top w:val="single" w:sz="4" w:space="0" w:color="auto"/>
              <w:left w:val="nil"/>
              <w:bottom w:val="single" w:sz="4" w:space="0" w:color="auto"/>
              <w:right w:val="nil"/>
            </w:tcBorders>
          </w:tcPr>
          <w:p w14:paraId="2EBE8D9B" w14:textId="77777777" w:rsidR="00D733D3" w:rsidRPr="00E973B1" w:rsidRDefault="00D733D3" w:rsidP="00DE10C9">
            <w:pPr>
              <w:spacing w:before="120"/>
              <w:rPr>
                <w:b/>
                <w:bCs/>
                <w:color w:val="000000"/>
                <w:szCs w:val="22"/>
              </w:rPr>
            </w:pPr>
            <w:r w:rsidRPr="00E973B1">
              <w:rPr>
                <w:b/>
                <w:bCs/>
                <w:color w:val="000000"/>
                <w:szCs w:val="22"/>
              </w:rPr>
              <w:t xml:space="preserve">Skref </w:t>
            </w:r>
            <w:r w:rsidR="002D496F">
              <w:rPr>
                <w:b/>
                <w:bCs/>
                <w:color w:val="000000"/>
                <w:szCs w:val="22"/>
              </w:rPr>
              <w:t>9</w:t>
            </w:r>
            <w:r w:rsidRPr="00E973B1">
              <w:rPr>
                <w:b/>
                <w:bCs/>
                <w:color w:val="000000"/>
                <w:szCs w:val="22"/>
              </w:rPr>
              <w:t xml:space="preserve">: </w:t>
            </w:r>
          </w:p>
          <w:p w14:paraId="5F4B4EA5" w14:textId="77777777" w:rsidR="00D733D3" w:rsidRPr="00551093" w:rsidRDefault="00D733D3" w:rsidP="00DE10C9">
            <w:pPr>
              <w:tabs>
                <w:tab w:val="num" w:pos="567"/>
              </w:tabs>
              <w:autoSpaceDE w:val="0"/>
              <w:autoSpaceDN w:val="0"/>
              <w:adjustRightInd w:val="0"/>
              <w:spacing w:before="120"/>
              <w:rPr>
                <w:color w:val="000000"/>
                <w:szCs w:val="22"/>
              </w:rPr>
            </w:pPr>
            <w:r w:rsidRPr="00551093">
              <w:rPr>
                <w:color w:val="000000"/>
                <w:szCs w:val="22"/>
              </w:rPr>
              <w:t>Veljið stungustað.</w:t>
            </w:r>
          </w:p>
          <w:p w14:paraId="6714F9E3" w14:textId="77777777" w:rsidR="00D733D3" w:rsidRPr="00551093" w:rsidRDefault="00D733D3" w:rsidP="00DE10C9">
            <w:pPr>
              <w:tabs>
                <w:tab w:val="num" w:pos="567"/>
              </w:tabs>
              <w:autoSpaceDE w:val="0"/>
              <w:autoSpaceDN w:val="0"/>
              <w:adjustRightInd w:val="0"/>
              <w:rPr>
                <w:color w:val="000000"/>
                <w:szCs w:val="22"/>
              </w:rPr>
            </w:pPr>
          </w:p>
          <w:p w14:paraId="2AC37386" w14:textId="77777777" w:rsidR="00D733D3" w:rsidRPr="00551093" w:rsidRDefault="00D733D3" w:rsidP="00DE10C9">
            <w:pPr>
              <w:tabs>
                <w:tab w:val="num" w:pos="567"/>
              </w:tabs>
              <w:autoSpaceDE w:val="0"/>
              <w:autoSpaceDN w:val="0"/>
              <w:adjustRightInd w:val="0"/>
              <w:rPr>
                <w:color w:val="000000"/>
                <w:szCs w:val="22"/>
              </w:rPr>
            </w:pPr>
            <w:r>
              <w:rPr>
                <w:color w:val="000000"/>
                <w:szCs w:val="22"/>
              </w:rPr>
              <w:t xml:space="preserve">Humalog 200 ein/ml, stungulyfi lausn </w:t>
            </w:r>
            <w:r w:rsidRPr="00551093">
              <w:rPr>
                <w:color w:val="000000"/>
                <w:szCs w:val="22"/>
              </w:rPr>
              <w:t>er dælt undir húð á kvið, rasskinnum, læri eða upphandlegg.</w:t>
            </w:r>
          </w:p>
          <w:p w14:paraId="2733B166" w14:textId="77777777" w:rsidR="00D733D3" w:rsidRPr="00551093" w:rsidRDefault="00D733D3" w:rsidP="00DE10C9">
            <w:pPr>
              <w:tabs>
                <w:tab w:val="num" w:pos="567"/>
              </w:tabs>
              <w:autoSpaceDE w:val="0"/>
              <w:autoSpaceDN w:val="0"/>
              <w:adjustRightInd w:val="0"/>
              <w:rPr>
                <w:color w:val="000000"/>
                <w:szCs w:val="22"/>
              </w:rPr>
            </w:pPr>
          </w:p>
          <w:p w14:paraId="0529681B" w14:textId="77777777" w:rsidR="00D733D3" w:rsidRDefault="00D733D3" w:rsidP="00DE10C9">
            <w:pPr>
              <w:tabs>
                <w:tab w:val="num" w:pos="567"/>
              </w:tabs>
              <w:autoSpaceDE w:val="0"/>
              <w:autoSpaceDN w:val="0"/>
              <w:adjustRightInd w:val="0"/>
              <w:rPr>
                <w:color w:val="000000"/>
                <w:szCs w:val="22"/>
              </w:rPr>
            </w:pPr>
            <w:r>
              <w:rPr>
                <w:color w:val="000000"/>
                <w:szCs w:val="22"/>
              </w:rPr>
              <w:t xml:space="preserve">Strjúkið yfir húðina með þurrku, og látið </w:t>
            </w:r>
            <w:r w:rsidR="00823A7F">
              <w:rPr>
                <w:color w:val="000000"/>
                <w:szCs w:val="22"/>
              </w:rPr>
              <w:t>húðina</w:t>
            </w:r>
            <w:r w:rsidR="002D496F">
              <w:rPr>
                <w:color w:val="000000"/>
                <w:szCs w:val="22"/>
              </w:rPr>
              <w:t xml:space="preserve"> </w:t>
            </w:r>
            <w:r>
              <w:rPr>
                <w:color w:val="000000"/>
                <w:szCs w:val="22"/>
              </w:rPr>
              <w:t xml:space="preserve">þorna áður en skammtinum er dælt inn. </w:t>
            </w:r>
          </w:p>
          <w:p w14:paraId="208B8351" w14:textId="77777777" w:rsidR="00D733D3" w:rsidRPr="00551093" w:rsidRDefault="00D733D3" w:rsidP="00DE10C9">
            <w:pPr>
              <w:tabs>
                <w:tab w:val="num" w:pos="567"/>
              </w:tabs>
              <w:autoSpaceDE w:val="0"/>
              <w:autoSpaceDN w:val="0"/>
              <w:adjustRightInd w:val="0"/>
              <w:rPr>
                <w:color w:val="000000"/>
                <w:szCs w:val="22"/>
              </w:rPr>
            </w:pPr>
          </w:p>
          <w:p w14:paraId="2339740C" w14:textId="77777777" w:rsidR="00D733D3" w:rsidRPr="00551093" w:rsidRDefault="00D733D3" w:rsidP="00DE10C9">
            <w:pPr>
              <w:rPr>
                <w:szCs w:val="22"/>
              </w:rPr>
            </w:pPr>
          </w:p>
        </w:tc>
        <w:tc>
          <w:tcPr>
            <w:tcW w:w="4596" w:type="dxa"/>
            <w:tcBorders>
              <w:top w:val="single" w:sz="4" w:space="0" w:color="auto"/>
              <w:left w:val="nil"/>
              <w:bottom w:val="single" w:sz="4" w:space="0" w:color="auto"/>
              <w:right w:val="nil"/>
            </w:tcBorders>
          </w:tcPr>
          <w:p w14:paraId="6E25BDFC" w14:textId="77777777" w:rsidR="00D733D3" w:rsidRPr="00551093" w:rsidRDefault="009732EF" w:rsidP="00DE10C9">
            <w:pPr>
              <w:spacing w:before="120"/>
              <w:jc w:val="center"/>
              <w:rPr>
                <w:noProof/>
                <w:color w:val="000000"/>
                <w:szCs w:val="22"/>
              </w:rPr>
            </w:pPr>
            <w:r>
              <w:rPr>
                <w:noProof/>
                <w:szCs w:val="22"/>
                <w:lang w:val="en-GB" w:eastAsia="en-GB"/>
              </w:rPr>
              <w:drawing>
                <wp:anchor distT="0" distB="0" distL="114300" distR="114300" simplePos="0" relativeHeight="251670016" behindDoc="0" locked="0" layoutInCell="1" allowOverlap="1" wp14:anchorId="4891BA80" wp14:editId="19ACA38F">
                  <wp:simplePos x="0" y="0"/>
                  <wp:positionH relativeFrom="column">
                    <wp:posOffset>561975</wp:posOffset>
                  </wp:positionH>
                  <wp:positionV relativeFrom="paragraph">
                    <wp:posOffset>182880</wp:posOffset>
                  </wp:positionV>
                  <wp:extent cx="1590040" cy="1590040"/>
                  <wp:effectExtent l="0" t="0" r="0" b="0"/>
                  <wp:wrapTopAndBottom/>
                  <wp:docPr id="136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90040" cy="1590040"/>
                          </a:xfrm>
                          <a:prstGeom prst="rect">
                            <a:avLst/>
                          </a:prstGeom>
                          <a:noFill/>
                        </pic:spPr>
                      </pic:pic>
                    </a:graphicData>
                  </a:graphic>
                  <wp14:sizeRelH relativeFrom="page">
                    <wp14:pctWidth>0</wp14:pctWidth>
                  </wp14:sizeRelH>
                  <wp14:sizeRelV relativeFrom="page">
                    <wp14:pctHeight>0</wp14:pctHeight>
                  </wp14:sizeRelV>
                </wp:anchor>
              </w:drawing>
            </w:r>
          </w:p>
          <w:p w14:paraId="38F64D48" w14:textId="77777777" w:rsidR="00D733D3" w:rsidRPr="00551093" w:rsidRDefault="00D733D3" w:rsidP="00DE10C9">
            <w:pPr>
              <w:spacing w:before="120"/>
              <w:jc w:val="center"/>
              <w:rPr>
                <w:noProof/>
                <w:color w:val="000000"/>
                <w:szCs w:val="22"/>
              </w:rPr>
            </w:pPr>
          </w:p>
          <w:p w14:paraId="5BFF89D0" w14:textId="77777777" w:rsidR="00D733D3" w:rsidRPr="00551093" w:rsidRDefault="00D733D3" w:rsidP="00DE10C9">
            <w:pPr>
              <w:spacing w:before="120"/>
              <w:jc w:val="center"/>
              <w:rPr>
                <w:color w:val="000000"/>
                <w:szCs w:val="22"/>
              </w:rPr>
            </w:pPr>
          </w:p>
        </w:tc>
      </w:tr>
      <w:tr w:rsidR="00D733D3" w:rsidRPr="00551093" w14:paraId="45B18959" w14:textId="77777777" w:rsidTr="009732EF">
        <w:trPr>
          <w:trHeight w:val="1511"/>
        </w:trPr>
        <w:tc>
          <w:tcPr>
            <w:tcW w:w="4691" w:type="dxa"/>
            <w:gridSpan w:val="3"/>
            <w:tcBorders>
              <w:top w:val="single" w:sz="4" w:space="0" w:color="auto"/>
              <w:left w:val="nil"/>
              <w:bottom w:val="nil"/>
              <w:right w:val="nil"/>
            </w:tcBorders>
          </w:tcPr>
          <w:p w14:paraId="1F463015" w14:textId="77777777" w:rsidR="00D733D3" w:rsidRPr="00E973B1" w:rsidRDefault="00D733D3" w:rsidP="00DE10C9">
            <w:pPr>
              <w:spacing w:before="120"/>
              <w:rPr>
                <w:b/>
                <w:color w:val="000000"/>
                <w:szCs w:val="22"/>
              </w:rPr>
            </w:pPr>
            <w:r w:rsidRPr="00E973B1">
              <w:rPr>
                <w:b/>
                <w:bCs/>
                <w:color w:val="000000"/>
                <w:szCs w:val="22"/>
              </w:rPr>
              <w:t>Skref</w:t>
            </w:r>
            <w:r w:rsidRPr="00E973B1">
              <w:rPr>
                <w:color w:val="000000"/>
                <w:szCs w:val="22"/>
              </w:rPr>
              <w:t xml:space="preserve"> </w:t>
            </w:r>
            <w:r w:rsidR="002D496F">
              <w:rPr>
                <w:b/>
                <w:color w:val="000000"/>
                <w:szCs w:val="22"/>
              </w:rPr>
              <w:t>10</w:t>
            </w:r>
            <w:r w:rsidRPr="00E973B1">
              <w:rPr>
                <w:b/>
                <w:color w:val="000000"/>
                <w:szCs w:val="22"/>
              </w:rPr>
              <w:t xml:space="preserve">: </w:t>
            </w:r>
          </w:p>
          <w:p w14:paraId="62AF50BF" w14:textId="77777777" w:rsidR="00D733D3" w:rsidRPr="00551093" w:rsidRDefault="00D733D3" w:rsidP="00DE10C9">
            <w:pPr>
              <w:tabs>
                <w:tab w:val="num" w:pos="567"/>
              </w:tabs>
              <w:autoSpaceDE w:val="0"/>
              <w:autoSpaceDN w:val="0"/>
              <w:adjustRightInd w:val="0"/>
              <w:spacing w:before="120"/>
              <w:rPr>
                <w:color w:val="000000"/>
                <w:szCs w:val="22"/>
              </w:rPr>
            </w:pPr>
            <w:r w:rsidRPr="00551093">
              <w:rPr>
                <w:color w:val="000000"/>
                <w:szCs w:val="22"/>
              </w:rPr>
              <w:t>Stingið sprautunálinni í húðina.</w:t>
            </w:r>
          </w:p>
          <w:p w14:paraId="7AB99549" w14:textId="77777777" w:rsidR="00D733D3" w:rsidRPr="00551093" w:rsidRDefault="00D733D3" w:rsidP="00DE10C9">
            <w:pPr>
              <w:tabs>
                <w:tab w:val="num" w:pos="567"/>
              </w:tabs>
              <w:autoSpaceDE w:val="0"/>
              <w:autoSpaceDN w:val="0"/>
              <w:adjustRightInd w:val="0"/>
              <w:rPr>
                <w:color w:val="000000"/>
                <w:szCs w:val="22"/>
              </w:rPr>
            </w:pPr>
          </w:p>
          <w:p w14:paraId="3CA112EC" w14:textId="77777777" w:rsidR="00D733D3" w:rsidRPr="00551093" w:rsidRDefault="00D733D3" w:rsidP="002D496F">
            <w:pPr>
              <w:tabs>
                <w:tab w:val="num" w:pos="567"/>
              </w:tabs>
              <w:autoSpaceDE w:val="0"/>
              <w:autoSpaceDN w:val="0"/>
              <w:adjustRightInd w:val="0"/>
              <w:rPr>
                <w:color w:val="000000"/>
                <w:szCs w:val="22"/>
              </w:rPr>
            </w:pPr>
            <w:r>
              <w:rPr>
                <w:color w:val="000000"/>
                <w:szCs w:val="22"/>
              </w:rPr>
              <w:t xml:space="preserve">Þrýstið </w:t>
            </w:r>
            <w:r w:rsidRPr="00551093">
              <w:rPr>
                <w:color w:val="000000"/>
                <w:szCs w:val="22"/>
              </w:rPr>
              <w:t>skammtastillin</w:t>
            </w:r>
            <w:r w:rsidR="002D496F">
              <w:rPr>
                <w:color w:val="000000"/>
                <w:szCs w:val="22"/>
              </w:rPr>
              <w:t>um alla leið inn</w:t>
            </w:r>
            <w:r w:rsidRPr="00551093">
              <w:rPr>
                <w:color w:val="000000"/>
                <w:szCs w:val="22"/>
              </w:rPr>
              <w:t>.</w:t>
            </w:r>
          </w:p>
        </w:tc>
        <w:tc>
          <w:tcPr>
            <w:tcW w:w="4596" w:type="dxa"/>
            <w:vMerge w:val="restart"/>
            <w:tcBorders>
              <w:top w:val="single" w:sz="4" w:space="0" w:color="auto"/>
              <w:left w:val="nil"/>
              <w:bottom w:val="nil"/>
              <w:right w:val="nil"/>
            </w:tcBorders>
          </w:tcPr>
          <w:p w14:paraId="0A5FB5E3" w14:textId="77777777" w:rsidR="00D733D3" w:rsidRDefault="00D733D3" w:rsidP="00DE10C9">
            <w:pPr>
              <w:spacing w:before="120"/>
              <w:jc w:val="center"/>
              <w:rPr>
                <w:noProof/>
                <w:szCs w:val="22"/>
              </w:rPr>
            </w:pPr>
          </w:p>
          <w:p w14:paraId="14D18A41" w14:textId="77777777" w:rsidR="002D496F" w:rsidRPr="00551093" w:rsidRDefault="009732EF" w:rsidP="00DE10C9">
            <w:pPr>
              <w:spacing w:before="120"/>
              <w:jc w:val="center"/>
              <w:rPr>
                <w:color w:val="000000"/>
                <w:szCs w:val="22"/>
              </w:rPr>
            </w:pPr>
            <w:r>
              <w:rPr>
                <w:rFonts w:cs="Arial"/>
                <w:noProof/>
                <w:lang w:val="en-GB" w:eastAsia="en-GB"/>
              </w:rPr>
              <w:drawing>
                <wp:inline distT="0" distB="0" distL="0" distR="0" wp14:anchorId="0F0B5D60" wp14:editId="4209D6BC">
                  <wp:extent cx="2019300" cy="12001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19300" cy="1200150"/>
                          </a:xfrm>
                          <a:prstGeom prst="rect">
                            <a:avLst/>
                          </a:prstGeom>
                          <a:noFill/>
                          <a:ln>
                            <a:noFill/>
                          </a:ln>
                        </pic:spPr>
                      </pic:pic>
                    </a:graphicData>
                  </a:graphic>
                </wp:inline>
              </w:drawing>
            </w:r>
          </w:p>
        </w:tc>
      </w:tr>
      <w:tr w:rsidR="002D496F" w:rsidRPr="00551093" w14:paraId="312E4782" w14:textId="77777777" w:rsidTr="009732EF">
        <w:trPr>
          <w:trHeight w:val="1252"/>
        </w:trPr>
        <w:tc>
          <w:tcPr>
            <w:tcW w:w="1147" w:type="dxa"/>
            <w:tcBorders>
              <w:top w:val="nil"/>
              <w:left w:val="nil"/>
              <w:bottom w:val="nil"/>
              <w:right w:val="nil"/>
            </w:tcBorders>
          </w:tcPr>
          <w:p w14:paraId="46EEFBD7" w14:textId="77777777" w:rsidR="002D496F" w:rsidRDefault="009732EF" w:rsidP="002D496F">
            <w:pPr>
              <w:spacing w:before="160"/>
              <w:ind w:left="72"/>
              <w:rPr>
                <w:noProof/>
                <w:szCs w:val="22"/>
              </w:rPr>
            </w:pPr>
            <w:r>
              <w:rPr>
                <w:noProof/>
                <w:color w:val="000000"/>
                <w:szCs w:val="22"/>
                <w:lang w:val="en-GB" w:eastAsia="en-GB"/>
              </w:rPr>
              <mc:AlternateContent>
                <mc:Choice Requires="wps">
                  <w:drawing>
                    <wp:anchor distT="0" distB="0" distL="114300" distR="114300" simplePos="0" relativeHeight="251646464" behindDoc="0" locked="0" layoutInCell="1" allowOverlap="1" wp14:anchorId="0E7FC03E" wp14:editId="55FECB1C">
                      <wp:simplePos x="0" y="0"/>
                      <wp:positionH relativeFrom="column">
                        <wp:posOffset>128905</wp:posOffset>
                      </wp:positionH>
                      <wp:positionV relativeFrom="paragraph">
                        <wp:posOffset>363855</wp:posOffset>
                      </wp:positionV>
                      <wp:extent cx="339090" cy="139700"/>
                      <wp:effectExtent l="0" t="4445" r="3810" b="0"/>
                      <wp:wrapNone/>
                      <wp:docPr id="1380" name="Text Box 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0B8AA" w14:textId="77777777" w:rsidR="003B3984" w:rsidRPr="00E973B1" w:rsidRDefault="003B3984" w:rsidP="00D733D3">
                                  <w:pPr>
                                    <w:shd w:val="clear" w:color="auto" w:fill="FFFFFF"/>
                                    <w:jc w:val="center"/>
                                    <w:rPr>
                                      <w:rFonts w:ascii="Arial" w:hAnsi="Arial" w:cs="Arial"/>
                                      <w:sz w:val="18"/>
                                      <w:szCs w:val="18"/>
                                    </w:rPr>
                                  </w:pPr>
                                  <w:r w:rsidRPr="00E973B1">
                                    <w:rPr>
                                      <w:rFonts w:ascii="Arial" w:hAnsi="Arial" w:cs="Arial"/>
                                      <w:sz w:val="18"/>
                                      <w:szCs w:val="18"/>
                                    </w:rPr>
                                    <w:t>5 sek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FC03E" id="Text Box 908" o:spid="_x0000_s1312" type="#_x0000_t202" style="position:absolute;left:0;text-align:left;margin-left:10.15pt;margin-top:28.65pt;width:26.7pt;height:1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" filled="f" stroked="f">
                      <v:textbox inset="0,0,0,0">
                        <w:txbxContent>
                          <w:p w14:paraId="55B0B8AA" w14:textId="77777777" w:rsidR="003B3984" w:rsidRPr="00E973B1" w:rsidRDefault="003B3984" w:rsidP="00D733D3">
                            <w:pPr>
                              <w:shd w:val="clear" w:color="auto" w:fill="FFFFFF"/>
                              <w:jc w:val="center"/>
                              <w:rPr>
                                <w:rFonts w:ascii="Arial" w:hAnsi="Arial" w:cs="Arial"/>
                                <w:sz w:val="18"/>
                                <w:szCs w:val="18"/>
                              </w:rPr>
                            </w:pPr>
                            <w:r w:rsidRPr="00E973B1">
                              <w:rPr>
                                <w:rFonts w:ascii="Arial" w:hAnsi="Arial" w:cs="Arial"/>
                                <w:sz w:val="18"/>
                                <w:szCs w:val="18"/>
                              </w:rPr>
                              <w:t>5 sek</w:t>
                            </w:r>
                          </w:p>
                        </w:txbxContent>
                      </v:textbox>
                    </v:shape>
                  </w:pict>
                </mc:Fallback>
              </mc:AlternateContent>
            </w:r>
            <w:r>
              <w:rPr>
                <w:noProof/>
                <w:szCs w:val="22"/>
                <w:lang w:val="en-GB" w:eastAsia="en-GB"/>
              </w:rPr>
              <w:drawing>
                <wp:anchor distT="0" distB="0" distL="114300" distR="114300" simplePos="0" relativeHeight="251645440" behindDoc="1" locked="0" layoutInCell="1" allowOverlap="1" wp14:anchorId="2AC2E10B" wp14:editId="11401DBE">
                  <wp:simplePos x="0" y="0"/>
                  <wp:positionH relativeFrom="column">
                    <wp:posOffset>40640</wp:posOffset>
                  </wp:positionH>
                  <wp:positionV relativeFrom="paragraph">
                    <wp:posOffset>45085</wp:posOffset>
                  </wp:positionV>
                  <wp:extent cx="518795" cy="591185"/>
                  <wp:effectExtent l="0" t="0" r="0" b="0"/>
                  <wp:wrapNone/>
                  <wp:docPr id="907" name="Picture 8"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ock"/>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8795" cy="591185"/>
                          </a:xfrm>
                          <a:prstGeom prst="rect">
                            <a:avLst/>
                          </a:prstGeom>
                          <a:noFill/>
                        </pic:spPr>
                      </pic:pic>
                    </a:graphicData>
                  </a:graphic>
                  <wp14:sizeRelH relativeFrom="page">
                    <wp14:pctWidth>0</wp14:pctWidth>
                  </wp14:sizeRelH>
                  <wp14:sizeRelV relativeFrom="page">
                    <wp14:pctHeight>0</wp14:pctHeight>
                  </wp14:sizeRelV>
                </wp:anchor>
              </w:drawing>
            </w:r>
          </w:p>
        </w:tc>
        <w:tc>
          <w:tcPr>
            <w:tcW w:w="3544" w:type="dxa"/>
            <w:gridSpan w:val="2"/>
            <w:tcBorders>
              <w:top w:val="nil"/>
              <w:left w:val="nil"/>
              <w:bottom w:val="nil"/>
              <w:right w:val="nil"/>
            </w:tcBorders>
          </w:tcPr>
          <w:p w14:paraId="59403F25" w14:textId="77777777" w:rsidR="002D496F" w:rsidRPr="00551093" w:rsidRDefault="002D496F" w:rsidP="002D496F">
            <w:pPr>
              <w:spacing w:before="120"/>
              <w:rPr>
                <w:color w:val="000000"/>
                <w:szCs w:val="22"/>
              </w:rPr>
            </w:pPr>
            <w:r w:rsidRPr="00551093">
              <w:rPr>
                <w:color w:val="000000"/>
                <w:szCs w:val="22"/>
              </w:rPr>
              <w:t xml:space="preserve">Haldið skammtastillinum </w:t>
            </w:r>
            <w:r>
              <w:rPr>
                <w:color w:val="000000"/>
                <w:szCs w:val="22"/>
              </w:rPr>
              <w:t xml:space="preserve">áfram </w:t>
            </w:r>
            <w:r w:rsidRPr="00551093">
              <w:rPr>
                <w:color w:val="000000"/>
                <w:szCs w:val="22"/>
              </w:rPr>
              <w:t xml:space="preserve">inni og </w:t>
            </w:r>
            <w:r w:rsidRPr="002E6569">
              <w:rPr>
                <w:b/>
                <w:color w:val="000000"/>
                <w:szCs w:val="22"/>
              </w:rPr>
              <w:t>teljið hægt</w:t>
            </w:r>
            <w:r w:rsidRPr="00551093">
              <w:rPr>
                <w:color w:val="000000"/>
                <w:szCs w:val="22"/>
              </w:rPr>
              <w:t xml:space="preserve"> </w:t>
            </w:r>
            <w:r w:rsidRPr="003F1D95">
              <w:rPr>
                <w:b/>
                <w:color w:val="000000"/>
                <w:szCs w:val="22"/>
              </w:rPr>
              <w:t>upp að 5</w:t>
            </w:r>
            <w:r>
              <w:rPr>
                <w:color w:val="000000"/>
                <w:szCs w:val="22"/>
              </w:rPr>
              <w:t xml:space="preserve"> áður en nálin er dregin út</w:t>
            </w:r>
            <w:r w:rsidRPr="00E973B1">
              <w:rPr>
                <w:color w:val="000000"/>
                <w:szCs w:val="22"/>
              </w:rPr>
              <w:t xml:space="preserve">. </w:t>
            </w:r>
          </w:p>
        </w:tc>
        <w:tc>
          <w:tcPr>
            <w:tcW w:w="4596" w:type="dxa"/>
            <w:vMerge/>
            <w:tcBorders>
              <w:top w:val="nil"/>
              <w:left w:val="nil"/>
              <w:bottom w:val="nil"/>
              <w:right w:val="nil"/>
            </w:tcBorders>
          </w:tcPr>
          <w:p w14:paraId="10C358B1" w14:textId="77777777" w:rsidR="002D496F" w:rsidRPr="00551093" w:rsidDel="000E50A5" w:rsidRDefault="002D496F" w:rsidP="002D496F">
            <w:pPr>
              <w:spacing w:before="120"/>
              <w:jc w:val="center"/>
              <w:rPr>
                <w:noProof/>
                <w:color w:val="000000"/>
                <w:szCs w:val="22"/>
              </w:rPr>
            </w:pPr>
          </w:p>
        </w:tc>
      </w:tr>
      <w:tr w:rsidR="002D496F" w:rsidRPr="00551093" w14:paraId="7A6F8749" w14:textId="77777777" w:rsidTr="009732EF">
        <w:trPr>
          <w:trHeight w:val="1252"/>
        </w:trPr>
        <w:tc>
          <w:tcPr>
            <w:tcW w:w="4691" w:type="dxa"/>
            <w:gridSpan w:val="3"/>
            <w:tcBorders>
              <w:top w:val="nil"/>
              <w:left w:val="nil"/>
              <w:bottom w:val="single" w:sz="4" w:space="0" w:color="auto"/>
              <w:right w:val="nil"/>
            </w:tcBorders>
          </w:tcPr>
          <w:p w14:paraId="577A0B76" w14:textId="77777777" w:rsidR="002D496F" w:rsidRPr="00551093" w:rsidRDefault="00B07D15" w:rsidP="00B07D15">
            <w:pPr>
              <w:spacing w:before="120"/>
              <w:rPr>
                <w:color w:val="000000"/>
                <w:szCs w:val="22"/>
              </w:rPr>
            </w:pPr>
            <w:r>
              <w:rPr>
                <w:color w:val="000000"/>
                <w:szCs w:val="22"/>
              </w:rPr>
              <w:t>Ekki reyna að dæla inn insúlíni með því að snúa skammtastillinum</w:t>
            </w:r>
            <w:r w:rsidR="002D496F">
              <w:rPr>
                <w:color w:val="000000"/>
                <w:szCs w:val="22"/>
              </w:rPr>
              <w:t xml:space="preserve">. </w:t>
            </w:r>
            <w:r>
              <w:rPr>
                <w:color w:val="000000"/>
                <w:szCs w:val="22"/>
              </w:rPr>
              <w:t>Insúlín dælist</w:t>
            </w:r>
            <w:r w:rsidR="002D496F">
              <w:rPr>
                <w:color w:val="000000"/>
                <w:szCs w:val="22"/>
              </w:rPr>
              <w:t xml:space="preserve"> </w:t>
            </w:r>
            <w:r>
              <w:rPr>
                <w:color w:val="000000"/>
                <w:szCs w:val="22"/>
              </w:rPr>
              <w:t>EKKI</w:t>
            </w:r>
            <w:r w:rsidR="002D496F">
              <w:rPr>
                <w:color w:val="000000"/>
                <w:szCs w:val="22"/>
              </w:rPr>
              <w:t xml:space="preserve"> </w:t>
            </w:r>
            <w:r>
              <w:rPr>
                <w:color w:val="000000"/>
                <w:szCs w:val="22"/>
              </w:rPr>
              <w:t>inn þegar skammtastillinum er snúið</w:t>
            </w:r>
            <w:r w:rsidR="002D496F">
              <w:rPr>
                <w:color w:val="000000"/>
                <w:szCs w:val="22"/>
              </w:rPr>
              <w:t>.</w:t>
            </w:r>
          </w:p>
        </w:tc>
        <w:tc>
          <w:tcPr>
            <w:tcW w:w="4596" w:type="dxa"/>
            <w:vMerge/>
            <w:tcBorders>
              <w:top w:val="nil"/>
              <w:left w:val="nil"/>
              <w:bottom w:val="single" w:sz="4" w:space="0" w:color="auto"/>
              <w:right w:val="nil"/>
            </w:tcBorders>
          </w:tcPr>
          <w:p w14:paraId="0016816B" w14:textId="77777777" w:rsidR="002D496F" w:rsidRPr="00551093" w:rsidDel="000E50A5" w:rsidRDefault="002D496F" w:rsidP="00DE10C9">
            <w:pPr>
              <w:spacing w:before="120"/>
              <w:jc w:val="center"/>
              <w:rPr>
                <w:noProof/>
                <w:color w:val="000000"/>
                <w:szCs w:val="22"/>
              </w:rPr>
            </w:pPr>
          </w:p>
        </w:tc>
      </w:tr>
      <w:tr w:rsidR="00D733D3" w:rsidRPr="00551093" w14:paraId="1FEE19EC" w14:textId="77777777" w:rsidTr="009732EF">
        <w:trPr>
          <w:trHeight w:val="3770"/>
        </w:trPr>
        <w:tc>
          <w:tcPr>
            <w:tcW w:w="4679" w:type="dxa"/>
            <w:gridSpan w:val="2"/>
            <w:tcBorders>
              <w:top w:val="single" w:sz="4" w:space="0" w:color="auto"/>
              <w:left w:val="nil"/>
              <w:bottom w:val="single" w:sz="4" w:space="0" w:color="auto"/>
              <w:right w:val="nil"/>
            </w:tcBorders>
          </w:tcPr>
          <w:p w14:paraId="23A5FC2D" w14:textId="77777777" w:rsidR="00D733D3" w:rsidRPr="00E973B1" w:rsidRDefault="00D733D3" w:rsidP="00DE10C9">
            <w:pPr>
              <w:spacing w:before="120"/>
              <w:rPr>
                <w:bCs/>
                <w:color w:val="000000"/>
                <w:szCs w:val="22"/>
              </w:rPr>
            </w:pPr>
            <w:r w:rsidRPr="00E973B1">
              <w:rPr>
                <w:b/>
                <w:bCs/>
                <w:color w:val="000000"/>
                <w:szCs w:val="22"/>
              </w:rPr>
              <w:t>Skref</w:t>
            </w:r>
            <w:r w:rsidRPr="00E973B1">
              <w:rPr>
                <w:color w:val="000000"/>
                <w:szCs w:val="22"/>
              </w:rPr>
              <w:t xml:space="preserve"> </w:t>
            </w:r>
            <w:r w:rsidR="002D496F">
              <w:rPr>
                <w:b/>
                <w:bCs/>
                <w:color w:val="000000"/>
                <w:szCs w:val="22"/>
              </w:rPr>
              <w:t>11</w:t>
            </w:r>
            <w:r w:rsidRPr="00E973B1">
              <w:rPr>
                <w:b/>
                <w:bCs/>
                <w:color w:val="000000"/>
                <w:szCs w:val="22"/>
              </w:rPr>
              <w:t>:</w:t>
            </w:r>
            <w:r w:rsidRPr="00E973B1">
              <w:rPr>
                <w:bCs/>
                <w:color w:val="000000"/>
                <w:szCs w:val="22"/>
              </w:rPr>
              <w:t xml:space="preserve"> </w:t>
            </w:r>
          </w:p>
          <w:p w14:paraId="31C806D1" w14:textId="77777777" w:rsidR="00D733D3" w:rsidRPr="00551093" w:rsidRDefault="00D733D3" w:rsidP="00DE10C9">
            <w:pPr>
              <w:tabs>
                <w:tab w:val="num" w:pos="567"/>
              </w:tabs>
              <w:autoSpaceDE w:val="0"/>
              <w:autoSpaceDN w:val="0"/>
              <w:adjustRightInd w:val="0"/>
              <w:spacing w:before="120"/>
              <w:rPr>
                <w:color w:val="000000"/>
                <w:szCs w:val="22"/>
              </w:rPr>
            </w:pPr>
            <w:r w:rsidRPr="00551093">
              <w:rPr>
                <w:color w:val="000000"/>
                <w:szCs w:val="22"/>
              </w:rPr>
              <w:t>Dragið sprautunálina úr húðinni.</w:t>
            </w:r>
          </w:p>
          <w:p w14:paraId="61BA49CE" w14:textId="77777777" w:rsidR="00D733D3" w:rsidRPr="00551093" w:rsidRDefault="00D733D3" w:rsidP="00C84BAB">
            <w:pPr>
              <w:numPr>
                <w:ilvl w:val="0"/>
                <w:numId w:val="35"/>
              </w:numPr>
              <w:tabs>
                <w:tab w:val="left" w:pos="1276"/>
              </w:tabs>
              <w:spacing w:before="120"/>
              <w:ind w:hanging="436"/>
              <w:rPr>
                <w:color w:val="000000"/>
                <w:szCs w:val="22"/>
              </w:rPr>
            </w:pPr>
            <w:r w:rsidRPr="0040428D">
              <w:rPr>
                <w:bCs/>
                <w:color w:val="000000"/>
                <w:szCs w:val="22"/>
              </w:rPr>
              <w:t>Eðlilegt er að dropi af insúlíni sjáist á nálaroddinum. Það hefur ekki áhrif á skammtinn.</w:t>
            </w:r>
          </w:p>
          <w:p w14:paraId="42AE416C" w14:textId="77777777" w:rsidR="0040428D" w:rsidRPr="00B07D15" w:rsidRDefault="00B07D15" w:rsidP="0040428D">
            <w:pPr>
              <w:spacing w:before="120"/>
              <w:rPr>
                <w:bCs/>
                <w:color w:val="000000"/>
                <w:szCs w:val="22"/>
              </w:rPr>
            </w:pPr>
            <w:r w:rsidRPr="00B07D15">
              <w:rPr>
                <w:color w:val="000000"/>
                <w:szCs w:val="22"/>
              </w:rPr>
              <w:t>Aðgættu töluna í skammtaglugganum</w:t>
            </w:r>
            <w:r w:rsidR="0040428D" w:rsidRPr="00B07D15">
              <w:rPr>
                <w:bCs/>
                <w:color w:val="000000"/>
                <w:szCs w:val="22"/>
              </w:rPr>
              <w:t>.</w:t>
            </w:r>
          </w:p>
          <w:p w14:paraId="3210A10E" w14:textId="77777777" w:rsidR="0040428D" w:rsidRDefault="0040428D" w:rsidP="00C84BAB">
            <w:pPr>
              <w:numPr>
                <w:ilvl w:val="0"/>
                <w:numId w:val="35"/>
              </w:numPr>
              <w:tabs>
                <w:tab w:val="left" w:pos="1276"/>
              </w:tabs>
              <w:spacing w:before="120"/>
              <w:ind w:hanging="436"/>
              <w:rPr>
                <w:bCs/>
                <w:color w:val="000000"/>
                <w:szCs w:val="22"/>
              </w:rPr>
            </w:pPr>
            <w:r w:rsidRPr="00551093">
              <w:rPr>
                <w:color w:val="000000"/>
                <w:szCs w:val="22"/>
              </w:rPr>
              <w:t>Ef skammtaglugginn sýn</w:t>
            </w:r>
            <w:r w:rsidRPr="0040428D">
              <w:rPr>
                <w:color w:val="000000"/>
                <w:szCs w:val="22"/>
              </w:rPr>
              <w:t xml:space="preserve">ir „0“ </w:t>
            </w:r>
            <w:r w:rsidRPr="00551093">
              <w:rPr>
                <w:color w:val="000000"/>
                <w:szCs w:val="22"/>
              </w:rPr>
              <w:t>hefur þú fengið allan skammtinn</w:t>
            </w:r>
            <w:r>
              <w:rPr>
                <w:color w:val="000000"/>
                <w:szCs w:val="22"/>
              </w:rPr>
              <w:t xml:space="preserve"> sem valinn var</w:t>
            </w:r>
            <w:r w:rsidRPr="00551093">
              <w:rPr>
                <w:color w:val="000000"/>
                <w:szCs w:val="22"/>
              </w:rPr>
              <w:t>.</w:t>
            </w:r>
            <w:r>
              <w:rPr>
                <w:bCs/>
                <w:color w:val="000000"/>
                <w:szCs w:val="22"/>
              </w:rPr>
              <w:t xml:space="preserve"> </w:t>
            </w:r>
          </w:p>
          <w:p w14:paraId="42FF613D" w14:textId="77777777" w:rsidR="0040428D" w:rsidRDefault="0040428D" w:rsidP="00C84BAB">
            <w:pPr>
              <w:numPr>
                <w:ilvl w:val="0"/>
                <w:numId w:val="35"/>
              </w:numPr>
              <w:tabs>
                <w:tab w:val="left" w:pos="1276"/>
              </w:tabs>
              <w:spacing w:before="120"/>
              <w:ind w:hanging="436"/>
              <w:rPr>
                <w:bCs/>
                <w:color w:val="000000"/>
                <w:szCs w:val="22"/>
              </w:rPr>
            </w:pPr>
            <w:r w:rsidRPr="00551093">
              <w:rPr>
                <w:color w:val="000000"/>
                <w:szCs w:val="22"/>
              </w:rPr>
              <w:t>Ef skammtaglugginn sýnir ek</w:t>
            </w:r>
            <w:r w:rsidRPr="0040428D">
              <w:rPr>
                <w:color w:val="000000"/>
                <w:szCs w:val="22"/>
              </w:rPr>
              <w:t xml:space="preserve">ki „0“ </w:t>
            </w:r>
            <w:r>
              <w:rPr>
                <w:color w:val="000000"/>
                <w:szCs w:val="22"/>
              </w:rPr>
              <w:t>skaltu ekki stilla á nýjan skammt, heldur stinga nálinni í húðina og ljúka við inndælinguna.</w:t>
            </w:r>
          </w:p>
          <w:p w14:paraId="5A42421E" w14:textId="77777777" w:rsidR="0040428D" w:rsidRDefault="00B07D15" w:rsidP="00C84BAB">
            <w:pPr>
              <w:numPr>
                <w:ilvl w:val="0"/>
                <w:numId w:val="35"/>
              </w:numPr>
              <w:tabs>
                <w:tab w:val="left" w:pos="1276"/>
              </w:tabs>
              <w:spacing w:before="120"/>
              <w:ind w:hanging="436"/>
              <w:rPr>
                <w:bCs/>
                <w:color w:val="000000"/>
                <w:szCs w:val="22"/>
              </w:rPr>
            </w:pPr>
            <w:r>
              <w:rPr>
                <w:bCs/>
                <w:color w:val="000000"/>
                <w:szCs w:val="22"/>
              </w:rPr>
              <w:t>Ef þú heldur</w:t>
            </w:r>
            <w:r w:rsidR="0040428D">
              <w:rPr>
                <w:bCs/>
                <w:color w:val="000000"/>
                <w:szCs w:val="22"/>
              </w:rPr>
              <w:t xml:space="preserve"> </w:t>
            </w:r>
            <w:r>
              <w:rPr>
                <w:b/>
                <w:bCs/>
                <w:color w:val="000000"/>
                <w:szCs w:val="22"/>
              </w:rPr>
              <w:t>enn</w:t>
            </w:r>
            <w:r w:rsidR="0040428D">
              <w:rPr>
                <w:bCs/>
                <w:color w:val="000000"/>
                <w:szCs w:val="22"/>
              </w:rPr>
              <w:t xml:space="preserve"> </w:t>
            </w:r>
            <w:r>
              <w:rPr>
                <w:bCs/>
                <w:color w:val="000000"/>
                <w:szCs w:val="22"/>
              </w:rPr>
              <w:t>að þú hafir ekki fengið allan skammtinn sem valinn var</w:t>
            </w:r>
            <w:r w:rsidR="0040428D">
              <w:rPr>
                <w:bCs/>
                <w:color w:val="000000"/>
                <w:szCs w:val="22"/>
              </w:rPr>
              <w:t xml:space="preserve">, </w:t>
            </w:r>
            <w:r>
              <w:rPr>
                <w:b/>
                <w:bCs/>
                <w:color w:val="000000"/>
                <w:szCs w:val="22"/>
              </w:rPr>
              <w:t xml:space="preserve">skaltu ekki byrja upp </w:t>
            </w:r>
            <w:r>
              <w:rPr>
                <w:b/>
                <w:bCs/>
                <w:color w:val="000000"/>
                <w:szCs w:val="22"/>
              </w:rPr>
              <w:lastRenderedPageBreak/>
              <w:t>á nýtt eða endurtaka inndælinguna</w:t>
            </w:r>
            <w:r w:rsidR="0040428D">
              <w:rPr>
                <w:bCs/>
                <w:color w:val="000000"/>
                <w:szCs w:val="22"/>
              </w:rPr>
              <w:t xml:space="preserve">. </w:t>
            </w:r>
            <w:r w:rsidR="00891106">
              <w:rPr>
                <w:bCs/>
                <w:color w:val="000000"/>
                <w:szCs w:val="22"/>
              </w:rPr>
              <w:t>Fylgstu með</w:t>
            </w:r>
            <w:r>
              <w:rPr>
                <w:bCs/>
                <w:color w:val="000000"/>
                <w:szCs w:val="22"/>
              </w:rPr>
              <w:t xml:space="preserve"> blóðsyk</w:t>
            </w:r>
            <w:r w:rsidR="00891106">
              <w:rPr>
                <w:bCs/>
                <w:color w:val="000000"/>
                <w:szCs w:val="22"/>
              </w:rPr>
              <w:t>ri</w:t>
            </w:r>
            <w:r>
              <w:rPr>
                <w:bCs/>
                <w:color w:val="000000"/>
                <w:szCs w:val="22"/>
              </w:rPr>
              <w:t xml:space="preserve"> þ</w:t>
            </w:r>
            <w:r w:rsidR="00891106">
              <w:rPr>
                <w:bCs/>
                <w:color w:val="000000"/>
                <w:szCs w:val="22"/>
              </w:rPr>
              <w:t>í</w:t>
            </w:r>
            <w:r>
              <w:rPr>
                <w:bCs/>
                <w:color w:val="000000"/>
                <w:szCs w:val="22"/>
              </w:rPr>
              <w:t>n</w:t>
            </w:r>
            <w:r w:rsidR="00891106">
              <w:rPr>
                <w:bCs/>
                <w:color w:val="000000"/>
                <w:szCs w:val="22"/>
              </w:rPr>
              <w:t>um</w:t>
            </w:r>
            <w:r>
              <w:rPr>
                <w:bCs/>
                <w:color w:val="000000"/>
                <w:szCs w:val="22"/>
              </w:rPr>
              <w:t xml:space="preserve"> samkvæmt leiðbeiningum </w:t>
            </w:r>
            <w:r w:rsidR="008C7379">
              <w:rPr>
                <w:bCs/>
                <w:color w:val="000000"/>
                <w:szCs w:val="22"/>
              </w:rPr>
              <w:t>frá heilbrigðisstarfsmanni</w:t>
            </w:r>
            <w:r w:rsidR="0040428D">
              <w:rPr>
                <w:bCs/>
                <w:color w:val="000000"/>
                <w:szCs w:val="22"/>
              </w:rPr>
              <w:t>.</w:t>
            </w:r>
          </w:p>
          <w:p w14:paraId="3AEF5463" w14:textId="77777777" w:rsidR="00D733D3" w:rsidRPr="00551093" w:rsidRDefault="00D733D3" w:rsidP="00DE10C9">
            <w:pPr>
              <w:tabs>
                <w:tab w:val="num" w:pos="567"/>
              </w:tabs>
              <w:autoSpaceDE w:val="0"/>
              <w:autoSpaceDN w:val="0"/>
              <w:adjustRightInd w:val="0"/>
              <w:rPr>
                <w:color w:val="000000"/>
                <w:szCs w:val="22"/>
              </w:rPr>
            </w:pPr>
          </w:p>
          <w:p w14:paraId="0A852B7E" w14:textId="77777777" w:rsidR="0040428D" w:rsidRDefault="008C7379" w:rsidP="0040428D">
            <w:pPr>
              <w:spacing w:before="120"/>
              <w:rPr>
                <w:bCs/>
                <w:color w:val="000000"/>
                <w:szCs w:val="22"/>
              </w:rPr>
            </w:pPr>
            <w:r w:rsidRPr="007F3CE7">
              <w:rPr>
                <w:szCs w:val="22"/>
                <w:lang w:eastAsia="de-DE"/>
              </w:rPr>
              <w:t>Stimpillinn hreyfist aðeins lítið við hverja inndælingu og ekki er víst að þú finnir hann hreyfast</w:t>
            </w:r>
            <w:r w:rsidR="0040428D">
              <w:rPr>
                <w:bCs/>
                <w:color w:val="000000"/>
                <w:szCs w:val="22"/>
              </w:rPr>
              <w:t>.</w:t>
            </w:r>
          </w:p>
          <w:p w14:paraId="31E225DD" w14:textId="77777777" w:rsidR="00D733D3" w:rsidRPr="00551093" w:rsidRDefault="00D733D3" w:rsidP="00A53F47">
            <w:pPr>
              <w:spacing w:before="120"/>
              <w:rPr>
                <w:bCs/>
                <w:color w:val="000000"/>
                <w:szCs w:val="22"/>
              </w:rPr>
            </w:pPr>
            <w:r w:rsidRPr="00551093">
              <w:rPr>
                <w:color w:val="000000"/>
                <w:szCs w:val="22"/>
              </w:rPr>
              <w:t xml:space="preserve">Ef þú sérð blóð </w:t>
            </w:r>
            <w:r>
              <w:rPr>
                <w:color w:val="000000"/>
                <w:szCs w:val="22"/>
              </w:rPr>
              <w:t xml:space="preserve">á húðinni </w:t>
            </w:r>
            <w:r w:rsidRPr="00551093">
              <w:rPr>
                <w:color w:val="000000"/>
                <w:szCs w:val="22"/>
              </w:rPr>
              <w:t>ef</w:t>
            </w:r>
            <w:r>
              <w:rPr>
                <w:color w:val="000000"/>
                <w:szCs w:val="22"/>
              </w:rPr>
              <w:t xml:space="preserve">tir að sprautunálin er dregin út, </w:t>
            </w:r>
            <w:r w:rsidRPr="00551093">
              <w:rPr>
                <w:color w:val="000000"/>
                <w:szCs w:val="22"/>
              </w:rPr>
              <w:t xml:space="preserve">skaltu þrýsta létt á stungustaðinn með grisju eða þurrku. </w:t>
            </w:r>
            <w:r w:rsidRPr="00551093">
              <w:rPr>
                <w:b/>
                <w:color w:val="000000"/>
                <w:szCs w:val="22"/>
              </w:rPr>
              <w:t>Ekki</w:t>
            </w:r>
            <w:r w:rsidRPr="00551093">
              <w:rPr>
                <w:color w:val="000000"/>
                <w:szCs w:val="22"/>
              </w:rPr>
              <w:t xml:space="preserve"> nudda svæðið.</w:t>
            </w:r>
          </w:p>
        </w:tc>
        <w:tc>
          <w:tcPr>
            <w:tcW w:w="4608" w:type="dxa"/>
            <w:gridSpan w:val="2"/>
            <w:tcBorders>
              <w:top w:val="single" w:sz="4" w:space="0" w:color="auto"/>
              <w:left w:val="nil"/>
              <w:bottom w:val="single" w:sz="4" w:space="0" w:color="auto"/>
              <w:right w:val="nil"/>
            </w:tcBorders>
          </w:tcPr>
          <w:p w14:paraId="4BD365C1" w14:textId="77777777" w:rsidR="00D733D3" w:rsidRPr="00551093" w:rsidRDefault="00D733D3" w:rsidP="00DE10C9">
            <w:pPr>
              <w:spacing w:before="120"/>
              <w:jc w:val="center"/>
              <w:rPr>
                <w:color w:val="000000"/>
                <w:szCs w:val="22"/>
              </w:rPr>
            </w:pPr>
          </w:p>
          <w:p w14:paraId="07F3681F" w14:textId="77777777" w:rsidR="00D733D3" w:rsidRPr="00551093" w:rsidRDefault="009732EF" w:rsidP="00DE10C9">
            <w:pPr>
              <w:spacing w:before="120"/>
              <w:jc w:val="center"/>
              <w:rPr>
                <w:color w:val="000000"/>
                <w:szCs w:val="22"/>
              </w:rPr>
            </w:pPr>
            <w:r>
              <w:rPr>
                <w:noProof/>
                <w:szCs w:val="22"/>
                <w:lang w:val="en-GB" w:eastAsia="en-GB"/>
              </w:rPr>
              <w:drawing>
                <wp:inline distT="0" distB="0" distL="0" distR="0" wp14:anchorId="63C1C515" wp14:editId="1BB2A646">
                  <wp:extent cx="1438275" cy="10096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38275" cy="1009650"/>
                          </a:xfrm>
                          <a:prstGeom prst="rect">
                            <a:avLst/>
                          </a:prstGeom>
                          <a:noFill/>
                          <a:ln>
                            <a:noFill/>
                          </a:ln>
                        </pic:spPr>
                      </pic:pic>
                    </a:graphicData>
                  </a:graphic>
                </wp:inline>
              </w:drawing>
            </w:r>
          </w:p>
        </w:tc>
      </w:tr>
    </w:tbl>
    <w:p w14:paraId="0C65301B" w14:textId="77777777" w:rsidR="0040428D" w:rsidRDefault="0040428D" w:rsidP="00D733D3">
      <w:pPr>
        <w:pStyle w:val="Heading5"/>
        <w:jc w:val="left"/>
        <w:rPr>
          <w:strike w:val="0"/>
          <w:color w:val="000000"/>
          <w:sz w:val="22"/>
          <w:szCs w:val="22"/>
        </w:rPr>
      </w:pPr>
    </w:p>
    <w:p w14:paraId="20F32638" w14:textId="6E77B238" w:rsidR="00D733D3" w:rsidRPr="00A3363C" w:rsidRDefault="00D733D3" w:rsidP="00D733D3">
      <w:pPr>
        <w:pStyle w:val="Heading5"/>
        <w:jc w:val="left"/>
        <w:rPr>
          <w:strike w:val="0"/>
          <w:color w:val="000000"/>
          <w:sz w:val="22"/>
          <w:szCs w:val="22"/>
        </w:rPr>
      </w:pPr>
      <w:r w:rsidRPr="00A3363C">
        <w:rPr>
          <w:strike w:val="0"/>
          <w:color w:val="000000"/>
          <w:sz w:val="22"/>
          <w:szCs w:val="22"/>
        </w:rPr>
        <w:t>Eftir inndælingu lyfsins</w:t>
      </w:r>
      <w:r w:rsidR="00392B74">
        <w:rPr>
          <w:strike w:val="0"/>
          <w:color w:val="000000"/>
          <w:sz w:val="22"/>
          <w:szCs w:val="22"/>
        </w:rPr>
        <w:fldChar w:fldCharType="begin"/>
      </w:r>
      <w:r w:rsidR="00392B74">
        <w:rPr>
          <w:strike w:val="0"/>
          <w:color w:val="000000"/>
          <w:sz w:val="22"/>
          <w:szCs w:val="22"/>
        </w:rPr>
        <w:instrText xml:space="preserve"> DOCVARIABLE vault_nd_561ed058-7384-4b0a-baf5-6969f363dcb9 \* MERGEFORMAT </w:instrText>
      </w:r>
      <w:r w:rsidR="00392B74">
        <w:rPr>
          <w:strike w:val="0"/>
          <w:color w:val="000000"/>
          <w:sz w:val="22"/>
          <w:szCs w:val="22"/>
        </w:rPr>
        <w:fldChar w:fldCharType="separate"/>
      </w:r>
      <w:r w:rsidR="00392B74">
        <w:rPr>
          <w:strike w:val="0"/>
          <w:color w:val="000000"/>
          <w:sz w:val="22"/>
          <w:szCs w:val="22"/>
        </w:rPr>
        <w:t xml:space="preserve"> </w:t>
      </w:r>
      <w:r w:rsidR="00392B74">
        <w:rPr>
          <w:strike w:val="0"/>
          <w:color w:val="000000"/>
          <w:sz w:val="22"/>
          <w:szCs w:val="22"/>
        </w:rPr>
        <w:fldChar w:fldCharType="end"/>
      </w:r>
    </w:p>
    <w:p w14:paraId="2B0E04D7" w14:textId="77777777" w:rsidR="00D733D3" w:rsidRPr="00551093" w:rsidRDefault="00D733D3" w:rsidP="00D733D3">
      <w:pPr>
        <w:keepN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0"/>
        <w:gridCol w:w="4673"/>
      </w:tblGrid>
      <w:tr w:rsidR="00D733D3" w:rsidRPr="00551093" w14:paraId="0F21E247" w14:textId="77777777" w:rsidTr="009732EF">
        <w:trPr>
          <w:cantSplit/>
        </w:trPr>
        <w:tc>
          <w:tcPr>
            <w:tcW w:w="4874" w:type="dxa"/>
            <w:tcBorders>
              <w:top w:val="single" w:sz="4" w:space="0" w:color="auto"/>
              <w:left w:val="nil"/>
              <w:bottom w:val="single" w:sz="4" w:space="0" w:color="auto"/>
              <w:right w:val="nil"/>
            </w:tcBorders>
          </w:tcPr>
          <w:p w14:paraId="53DC856B" w14:textId="77777777" w:rsidR="00D733D3" w:rsidRPr="00551093" w:rsidRDefault="00D733D3" w:rsidP="00DE10C9">
            <w:pPr>
              <w:spacing w:before="120"/>
              <w:rPr>
                <w:bCs/>
                <w:color w:val="000000"/>
                <w:szCs w:val="22"/>
              </w:rPr>
            </w:pPr>
            <w:r w:rsidRPr="00551093">
              <w:rPr>
                <w:b/>
                <w:bCs/>
                <w:color w:val="000000"/>
                <w:szCs w:val="22"/>
              </w:rPr>
              <w:t>Skref</w:t>
            </w:r>
            <w:r w:rsidRPr="00551093">
              <w:rPr>
                <w:color w:val="000000"/>
                <w:szCs w:val="22"/>
              </w:rPr>
              <w:t xml:space="preserve"> </w:t>
            </w:r>
            <w:r w:rsidR="0040428D">
              <w:rPr>
                <w:b/>
                <w:bCs/>
                <w:color w:val="000000"/>
                <w:szCs w:val="22"/>
              </w:rPr>
              <w:t>12</w:t>
            </w:r>
            <w:r w:rsidRPr="00551093">
              <w:rPr>
                <w:b/>
                <w:bCs/>
                <w:color w:val="000000"/>
                <w:szCs w:val="22"/>
              </w:rPr>
              <w:t>:</w:t>
            </w:r>
            <w:r w:rsidRPr="00551093">
              <w:rPr>
                <w:bCs/>
                <w:color w:val="000000"/>
                <w:szCs w:val="22"/>
              </w:rPr>
              <w:t xml:space="preserve"> </w:t>
            </w:r>
          </w:p>
          <w:p w14:paraId="4DF7477E" w14:textId="77777777" w:rsidR="00D733D3" w:rsidRPr="00551093" w:rsidRDefault="00D733D3" w:rsidP="00DE10C9">
            <w:pPr>
              <w:tabs>
                <w:tab w:val="num" w:pos="567"/>
              </w:tabs>
              <w:autoSpaceDE w:val="0"/>
              <w:autoSpaceDN w:val="0"/>
              <w:adjustRightInd w:val="0"/>
              <w:spacing w:before="120"/>
              <w:rPr>
                <w:color w:val="000000"/>
                <w:szCs w:val="22"/>
              </w:rPr>
            </w:pPr>
            <w:r w:rsidRPr="00551093">
              <w:rPr>
                <w:color w:val="000000"/>
                <w:szCs w:val="22"/>
              </w:rPr>
              <w:t>Setjið ytri nálarhlífina varlega á sprautunálina.</w:t>
            </w:r>
          </w:p>
          <w:p w14:paraId="227E7CA6" w14:textId="77777777" w:rsidR="00D733D3" w:rsidRPr="00551093" w:rsidRDefault="00D733D3" w:rsidP="00DE10C9">
            <w:pPr>
              <w:tabs>
                <w:tab w:val="num" w:pos="567"/>
              </w:tabs>
              <w:autoSpaceDE w:val="0"/>
              <w:autoSpaceDN w:val="0"/>
              <w:adjustRightInd w:val="0"/>
              <w:rPr>
                <w:color w:val="000000"/>
                <w:szCs w:val="22"/>
              </w:rPr>
            </w:pPr>
          </w:p>
          <w:p w14:paraId="6980B7E8" w14:textId="77777777" w:rsidR="00D733D3" w:rsidRPr="00551093" w:rsidRDefault="00D733D3" w:rsidP="00DE10C9">
            <w:pPr>
              <w:tabs>
                <w:tab w:val="num" w:pos="567"/>
              </w:tabs>
              <w:autoSpaceDE w:val="0"/>
              <w:autoSpaceDN w:val="0"/>
              <w:adjustRightInd w:val="0"/>
              <w:rPr>
                <w:color w:val="000000"/>
                <w:szCs w:val="22"/>
              </w:rPr>
            </w:pPr>
          </w:p>
          <w:p w14:paraId="0A1C23B0" w14:textId="77777777" w:rsidR="00D733D3" w:rsidRPr="00551093" w:rsidRDefault="00D733D3" w:rsidP="00DE10C9">
            <w:pPr>
              <w:tabs>
                <w:tab w:val="num" w:pos="567"/>
              </w:tabs>
              <w:autoSpaceDE w:val="0"/>
              <w:autoSpaceDN w:val="0"/>
              <w:adjustRightInd w:val="0"/>
              <w:rPr>
                <w:color w:val="000000"/>
                <w:szCs w:val="22"/>
              </w:rPr>
            </w:pPr>
          </w:p>
          <w:p w14:paraId="7491D9B2" w14:textId="77777777" w:rsidR="00D733D3" w:rsidRPr="00551093" w:rsidRDefault="00D733D3" w:rsidP="00DE10C9">
            <w:pPr>
              <w:tabs>
                <w:tab w:val="num" w:pos="567"/>
              </w:tabs>
              <w:autoSpaceDE w:val="0"/>
              <w:autoSpaceDN w:val="0"/>
              <w:adjustRightInd w:val="0"/>
              <w:rPr>
                <w:color w:val="000000"/>
                <w:szCs w:val="22"/>
              </w:rPr>
            </w:pPr>
          </w:p>
          <w:p w14:paraId="1A597BCD" w14:textId="77777777" w:rsidR="00D733D3" w:rsidRPr="00551093" w:rsidRDefault="00D733D3" w:rsidP="00DE10C9">
            <w:pPr>
              <w:spacing w:before="120"/>
              <w:rPr>
                <w:color w:val="000000"/>
                <w:szCs w:val="22"/>
              </w:rPr>
            </w:pPr>
          </w:p>
        </w:tc>
        <w:tc>
          <w:tcPr>
            <w:tcW w:w="4875" w:type="dxa"/>
            <w:tcBorders>
              <w:top w:val="single" w:sz="4" w:space="0" w:color="auto"/>
              <w:left w:val="nil"/>
              <w:bottom w:val="single" w:sz="4" w:space="0" w:color="auto"/>
              <w:right w:val="nil"/>
            </w:tcBorders>
          </w:tcPr>
          <w:p w14:paraId="75EF1DF1" w14:textId="77777777" w:rsidR="00D733D3" w:rsidRPr="00551093" w:rsidRDefault="00D733D3" w:rsidP="00DE10C9">
            <w:pPr>
              <w:spacing w:before="120"/>
              <w:jc w:val="center"/>
              <w:rPr>
                <w:color w:val="000000"/>
                <w:szCs w:val="22"/>
              </w:rPr>
            </w:pPr>
          </w:p>
          <w:p w14:paraId="715CA8C6" w14:textId="77777777" w:rsidR="00D733D3" w:rsidRDefault="009732EF" w:rsidP="00DE10C9">
            <w:pPr>
              <w:spacing w:before="120"/>
              <w:jc w:val="center"/>
              <w:rPr>
                <w:color w:val="000000"/>
                <w:szCs w:val="22"/>
              </w:rPr>
            </w:pPr>
            <w:r>
              <w:rPr>
                <w:noProof/>
                <w:color w:val="000000"/>
                <w:szCs w:val="22"/>
                <w:lang w:val="en-GB" w:eastAsia="en-GB"/>
              </w:rPr>
              <w:drawing>
                <wp:inline distT="0" distB="0" distL="0" distR="0" wp14:anchorId="2FA197A2" wp14:editId="6542F146">
                  <wp:extent cx="1457325" cy="11906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57325" cy="1190625"/>
                          </a:xfrm>
                          <a:prstGeom prst="rect">
                            <a:avLst/>
                          </a:prstGeom>
                          <a:noFill/>
                          <a:ln>
                            <a:noFill/>
                          </a:ln>
                        </pic:spPr>
                      </pic:pic>
                    </a:graphicData>
                  </a:graphic>
                </wp:inline>
              </w:drawing>
            </w:r>
          </w:p>
          <w:p w14:paraId="0AC3A872" w14:textId="77777777" w:rsidR="00D733D3" w:rsidRPr="00551093" w:rsidRDefault="00D733D3" w:rsidP="00DE10C9">
            <w:pPr>
              <w:spacing w:before="120"/>
              <w:jc w:val="center"/>
              <w:rPr>
                <w:color w:val="000000"/>
                <w:szCs w:val="22"/>
              </w:rPr>
            </w:pPr>
          </w:p>
        </w:tc>
      </w:tr>
      <w:tr w:rsidR="00D733D3" w:rsidRPr="00551093" w14:paraId="4A03C4E9" w14:textId="77777777" w:rsidTr="009732EF">
        <w:trPr>
          <w:cantSplit/>
        </w:trPr>
        <w:tc>
          <w:tcPr>
            <w:tcW w:w="4874" w:type="dxa"/>
            <w:tcBorders>
              <w:top w:val="single" w:sz="4" w:space="0" w:color="auto"/>
              <w:left w:val="nil"/>
              <w:bottom w:val="single" w:sz="4" w:space="0" w:color="auto"/>
              <w:right w:val="nil"/>
            </w:tcBorders>
          </w:tcPr>
          <w:p w14:paraId="21F26E80" w14:textId="77777777" w:rsidR="00D733D3" w:rsidRPr="00551093" w:rsidRDefault="00D733D3" w:rsidP="00DE10C9">
            <w:pPr>
              <w:spacing w:before="120"/>
              <w:rPr>
                <w:bCs/>
                <w:color w:val="000000"/>
                <w:szCs w:val="22"/>
              </w:rPr>
            </w:pPr>
            <w:r w:rsidRPr="00551093">
              <w:rPr>
                <w:b/>
                <w:bCs/>
                <w:color w:val="000000"/>
                <w:szCs w:val="22"/>
              </w:rPr>
              <w:t>Skref</w:t>
            </w:r>
            <w:r w:rsidRPr="00551093">
              <w:rPr>
                <w:color w:val="000000"/>
                <w:szCs w:val="22"/>
              </w:rPr>
              <w:t xml:space="preserve"> </w:t>
            </w:r>
            <w:r w:rsidR="0040428D">
              <w:rPr>
                <w:b/>
                <w:bCs/>
                <w:color w:val="000000"/>
                <w:szCs w:val="22"/>
              </w:rPr>
              <w:t>13</w:t>
            </w:r>
            <w:r w:rsidRPr="00551093">
              <w:rPr>
                <w:b/>
                <w:bCs/>
                <w:color w:val="000000"/>
                <w:szCs w:val="22"/>
              </w:rPr>
              <w:t>:</w:t>
            </w:r>
            <w:r w:rsidRPr="00551093">
              <w:rPr>
                <w:bCs/>
                <w:color w:val="000000"/>
                <w:szCs w:val="22"/>
              </w:rPr>
              <w:t xml:space="preserve"> </w:t>
            </w:r>
          </w:p>
          <w:p w14:paraId="6C85DA85" w14:textId="77777777" w:rsidR="00D733D3" w:rsidRPr="00551093" w:rsidRDefault="00D733D3" w:rsidP="00DE10C9">
            <w:pPr>
              <w:tabs>
                <w:tab w:val="num" w:pos="567"/>
              </w:tabs>
              <w:autoSpaceDE w:val="0"/>
              <w:autoSpaceDN w:val="0"/>
              <w:adjustRightInd w:val="0"/>
              <w:spacing w:before="120"/>
              <w:rPr>
                <w:color w:val="000000"/>
                <w:szCs w:val="22"/>
              </w:rPr>
            </w:pPr>
            <w:r w:rsidRPr="00551093">
              <w:rPr>
                <w:color w:val="000000"/>
                <w:szCs w:val="22"/>
              </w:rPr>
              <w:t>Skrúfið sprautunálina með nálarhlífinni af lyfjapennanum og fargið henni samkvæmt leiðbeiningum</w:t>
            </w:r>
            <w:r w:rsidR="00F45277">
              <w:rPr>
                <w:color w:val="000000"/>
                <w:szCs w:val="22"/>
              </w:rPr>
              <w:t xml:space="preserve"> </w:t>
            </w:r>
            <w:r w:rsidR="0040428D">
              <w:rPr>
                <w:color w:val="000000"/>
                <w:szCs w:val="22"/>
              </w:rPr>
              <w:t xml:space="preserve">hér á eftir </w:t>
            </w:r>
            <w:r w:rsidR="0040428D">
              <w:rPr>
                <w:bCs/>
                <w:color w:val="000000"/>
                <w:szCs w:val="22"/>
              </w:rPr>
              <w:t xml:space="preserve">(sjá kaflann </w:t>
            </w:r>
            <w:r w:rsidR="0040428D">
              <w:rPr>
                <w:b/>
                <w:bCs/>
                <w:color w:val="000000"/>
                <w:szCs w:val="22"/>
              </w:rPr>
              <w:t>Förgun lyfjapenna og sprautunála</w:t>
            </w:r>
            <w:r w:rsidR="0040428D">
              <w:rPr>
                <w:bCs/>
                <w:color w:val="000000"/>
                <w:szCs w:val="22"/>
              </w:rPr>
              <w:t>)</w:t>
            </w:r>
            <w:r w:rsidRPr="00551093">
              <w:rPr>
                <w:color w:val="000000"/>
                <w:szCs w:val="22"/>
              </w:rPr>
              <w:t>.</w:t>
            </w:r>
          </w:p>
          <w:p w14:paraId="661D1F18" w14:textId="77777777" w:rsidR="00D733D3" w:rsidRPr="00551093" w:rsidRDefault="00D733D3" w:rsidP="00DE10C9">
            <w:pPr>
              <w:tabs>
                <w:tab w:val="num" w:pos="567"/>
              </w:tabs>
              <w:autoSpaceDE w:val="0"/>
              <w:autoSpaceDN w:val="0"/>
              <w:adjustRightInd w:val="0"/>
              <w:rPr>
                <w:color w:val="000000"/>
                <w:szCs w:val="22"/>
              </w:rPr>
            </w:pPr>
          </w:p>
          <w:p w14:paraId="063EC273" w14:textId="77777777" w:rsidR="00D733D3" w:rsidRPr="00551093" w:rsidRDefault="00D733D3" w:rsidP="00DE10C9">
            <w:pPr>
              <w:tabs>
                <w:tab w:val="num" w:pos="567"/>
              </w:tabs>
              <w:autoSpaceDE w:val="0"/>
              <w:autoSpaceDN w:val="0"/>
              <w:adjustRightInd w:val="0"/>
              <w:rPr>
                <w:bCs/>
                <w:color w:val="000000"/>
                <w:szCs w:val="22"/>
              </w:rPr>
            </w:pPr>
            <w:r w:rsidRPr="00551093">
              <w:rPr>
                <w:color w:val="000000"/>
                <w:szCs w:val="22"/>
              </w:rPr>
              <w:t>Ekki á að geyma lyfjapennann með sprautunálinni áfastri til að koma í veg fyrir að penninn leki, nálin stíflist eða loft komist í pennann.</w:t>
            </w:r>
          </w:p>
        </w:tc>
        <w:tc>
          <w:tcPr>
            <w:tcW w:w="4875" w:type="dxa"/>
            <w:tcBorders>
              <w:top w:val="single" w:sz="4" w:space="0" w:color="auto"/>
              <w:left w:val="nil"/>
              <w:bottom w:val="single" w:sz="4" w:space="0" w:color="auto"/>
              <w:right w:val="nil"/>
            </w:tcBorders>
          </w:tcPr>
          <w:p w14:paraId="30B66A61" w14:textId="77777777" w:rsidR="00D733D3" w:rsidRPr="00551093" w:rsidRDefault="00D733D3" w:rsidP="00DE10C9">
            <w:pPr>
              <w:spacing w:before="120"/>
              <w:jc w:val="center"/>
              <w:rPr>
                <w:color w:val="000000"/>
                <w:szCs w:val="22"/>
              </w:rPr>
            </w:pPr>
          </w:p>
          <w:p w14:paraId="611BD258" w14:textId="77777777" w:rsidR="00D733D3" w:rsidRDefault="009732EF" w:rsidP="00DE10C9">
            <w:pPr>
              <w:spacing w:before="120"/>
              <w:jc w:val="center"/>
              <w:rPr>
                <w:color w:val="000000"/>
                <w:szCs w:val="22"/>
              </w:rPr>
            </w:pPr>
            <w:r>
              <w:rPr>
                <w:noProof/>
                <w:color w:val="000000"/>
                <w:szCs w:val="22"/>
                <w:lang w:val="en-GB" w:eastAsia="en-GB"/>
              </w:rPr>
              <w:drawing>
                <wp:inline distT="0" distB="0" distL="0" distR="0" wp14:anchorId="542EF8F3" wp14:editId="2911590C">
                  <wp:extent cx="1447800" cy="11906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47800" cy="1190625"/>
                          </a:xfrm>
                          <a:prstGeom prst="rect">
                            <a:avLst/>
                          </a:prstGeom>
                          <a:noFill/>
                          <a:ln>
                            <a:noFill/>
                          </a:ln>
                        </pic:spPr>
                      </pic:pic>
                    </a:graphicData>
                  </a:graphic>
                </wp:inline>
              </w:drawing>
            </w:r>
          </w:p>
          <w:p w14:paraId="03616246" w14:textId="77777777" w:rsidR="00D733D3" w:rsidRPr="00551093" w:rsidRDefault="00D733D3" w:rsidP="00DE10C9">
            <w:pPr>
              <w:spacing w:before="120"/>
              <w:jc w:val="center"/>
              <w:rPr>
                <w:color w:val="000000"/>
                <w:szCs w:val="22"/>
              </w:rPr>
            </w:pPr>
          </w:p>
        </w:tc>
      </w:tr>
      <w:tr w:rsidR="00D733D3" w:rsidRPr="00551093" w14:paraId="33415081" w14:textId="77777777" w:rsidTr="009732EF">
        <w:tc>
          <w:tcPr>
            <w:tcW w:w="4874" w:type="dxa"/>
            <w:tcBorders>
              <w:top w:val="single" w:sz="4" w:space="0" w:color="auto"/>
              <w:left w:val="nil"/>
              <w:bottom w:val="single" w:sz="4" w:space="0" w:color="auto"/>
              <w:right w:val="nil"/>
            </w:tcBorders>
          </w:tcPr>
          <w:p w14:paraId="0DA6024D" w14:textId="77777777" w:rsidR="00D733D3" w:rsidRPr="00551093" w:rsidRDefault="00D733D3" w:rsidP="00DE10C9">
            <w:pPr>
              <w:spacing w:before="120"/>
              <w:rPr>
                <w:color w:val="000000"/>
                <w:szCs w:val="22"/>
              </w:rPr>
            </w:pPr>
            <w:r w:rsidRPr="00551093">
              <w:rPr>
                <w:b/>
                <w:bCs/>
                <w:color w:val="000000"/>
                <w:szCs w:val="22"/>
              </w:rPr>
              <w:t>Skref</w:t>
            </w:r>
            <w:r w:rsidRPr="00551093">
              <w:rPr>
                <w:color w:val="000000"/>
                <w:szCs w:val="22"/>
              </w:rPr>
              <w:t xml:space="preserve"> </w:t>
            </w:r>
            <w:r w:rsidR="0040428D">
              <w:rPr>
                <w:b/>
                <w:color w:val="000000"/>
                <w:szCs w:val="22"/>
              </w:rPr>
              <w:t>14</w:t>
            </w:r>
            <w:r w:rsidRPr="00551093">
              <w:rPr>
                <w:b/>
                <w:color w:val="000000"/>
                <w:szCs w:val="22"/>
              </w:rPr>
              <w:t>:</w:t>
            </w:r>
            <w:r w:rsidRPr="00551093">
              <w:rPr>
                <w:color w:val="000000"/>
                <w:szCs w:val="22"/>
              </w:rPr>
              <w:t xml:space="preserve"> </w:t>
            </w:r>
          </w:p>
          <w:p w14:paraId="34B30DC7" w14:textId="77777777" w:rsidR="00D733D3" w:rsidRPr="00551093" w:rsidRDefault="00D733D3" w:rsidP="00DE10C9">
            <w:pPr>
              <w:tabs>
                <w:tab w:val="num" w:pos="567"/>
              </w:tabs>
              <w:autoSpaceDE w:val="0"/>
              <w:autoSpaceDN w:val="0"/>
              <w:adjustRightInd w:val="0"/>
              <w:spacing w:before="120"/>
              <w:rPr>
                <w:color w:val="000000"/>
                <w:szCs w:val="22"/>
              </w:rPr>
            </w:pPr>
            <w:r w:rsidRPr="00551093">
              <w:rPr>
                <w:color w:val="000000"/>
                <w:szCs w:val="22"/>
              </w:rPr>
              <w:t>Setjið pennahettuna á lyfjapennann með því að snúa henni þannig að klemman sé til móts við skammtastrikið og þrýsta henni beint á.</w:t>
            </w:r>
          </w:p>
          <w:p w14:paraId="542461E9" w14:textId="77777777" w:rsidR="00D733D3" w:rsidRPr="00551093" w:rsidRDefault="00D733D3" w:rsidP="00DE10C9">
            <w:pPr>
              <w:tabs>
                <w:tab w:val="num" w:pos="567"/>
              </w:tabs>
              <w:autoSpaceDE w:val="0"/>
              <w:autoSpaceDN w:val="0"/>
              <w:adjustRightInd w:val="0"/>
              <w:rPr>
                <w:color w:val="000000"/>
                <w:szCs w:val="22"/>
              </w:rPr>
            </w:pPr>
          </w:p>
          <w:p w14:paraId="12CD0096" w14:textId="77777777" w:rsidR="00D733D3" w:rsidRPr="00551093" w:rsidRDefault="00D733D3" w:rsidP="00DE10C9">
            <w:pPr>
              <w:spacing w:before="120"/>
              <w:rPr>
                <w:bCs/>
                <w:color w:val="000000"/>
                <w:szCs w:val="22"/>
              </w:rPr>
            </w:pPr>
          </w:p>
        </w:tc>
        <w:tc>
          <w:tcPr>
            <w:tcW w:w="4875" w:type="dxa"/>
            <w:tcBorders>
              <w:top w:val="single" w:sz="4" w:space="0" w:color="auto"/>
              <w:left w:val="nil"/>
              <w:bottom w:val="single" w:sz="4" w:space="0" w:color="auto"/>
              <w:right w:val="nil"/>
            </w:tcBorders>
          </w:tcPr>
          <w:p w14:paraId="5D9C4545" w14:textId="77777777" w:rsidR="00D733D3" w:rsidRPr="00551093" w:rsidRDefault="00D733D3" w:rsidP="00DE10C9">
            <w:pPr>
              <w:spacing w:before="120"/>
              <w:jc w:val="center"/>
              <w:rPr>
                <w:color w:val="000000"/>
                <w:szCs w:val="22"/>
              </w:rPr>
            </w:pPr>
          </w:p>
          <w:p w14:paraId="4F1A4C8B" w14:textId="77777777" w:rsidR="00D733D3" w:rsidRPr="00551093" w:rsidRDefault="009732EF" w:rsidP="00DE10C9">
            <w:pPr>
              <w:spacing w:before="120"/>
              <w:jc w:val="center"/>
              <w:rPr>
                <w:color w:val="000000"/>
                <w:szCs w:val="22"/>
              </w:rPr>
            </w:pPr>
            <w:r>
              <w:rPr>
                <w:b/>
                <w:noProof/>
                <w:color w:val="000000"/>
                <w:szCs w:val="22"/>
                <w:lang w:val="en-GB" w:eastAsia="en-GB"/>
              </w:rPr>
              <w:drawing>
                <wp:inline distT="0" distB="0" distL="0" distR="0" wp14:anchorId="1991E1E0" wp14:editId="0C9310EA">
                  <wp:extent cx="2066925" cy="8191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066925" cy="819150"/>
                          </a:xfrm>
                          <a:prstGeom prst="rect">
                            <a:avLst/>
                          </a:prstGeom>
                          <a:noFill/>
                          <a:ln>
                            <a:noFill/>
                          </a:ln>
                        </pic:spPr>
                      </pic:pic>
                    </a:graphicData>
                  </a:graphic>
                </wp:inline>
              </w:drawing>
            </w:r>
          </w:p>
          <w:p w14:paraId="3EF76097" w14:textId="77777777" w:rsidR="00D733D3" w:rsidRPr="00551093" w:rsidRDefault="00D733D3" w:rsidP="00DE10C9">
            <w:pPr>
              <w:spacing w:before="120"/>
              <w:jc w:val="center"/>
              <w:rPr>
                <w:b/>
                <w:color w:val="000000"/>
                <w:szCs w:val="22"/>
              </w:rPr>
            </w:pPr>
          </w:p>
        </w:tc>
      </w:tr>
    </w:tbl>
    <w:p w14:paraId="7EB4E7AB" w14:textId="77777777" w:rsidR="000C05CD" w:rsidRDefault="000C05CD" w:rsidP="00F877C7">
      <w:pPr>
        <w:pStyle w:val="TableText"/>
        <w:keepNext w:val="0"/>
        <w:spacing w:before="0" w:line="276" w:lineRule="auto"/>
        <w:jc w:val="both"/>
        <w:outlineLvl w:val="9"/>
        <w:rPr>
          <w:rFonts w:ascii="Times New Roman" w:eastAsia="Times New Roman" w:hAnsi="Times New Roman"/>
          <w:b/>
          <w:sz w:val="22"/>
          <w:szCs w:val="22"/>
          <w:lang w:val="is-IS"/>
        </w:rPr>
      </w:pPr>
    </w:p>
    <w:p w14:paraId="3D7A7593" w14:textId="6BCBA63A" w:rsidR="00D733D3" w:rsidRPr="00551093" w:rsidRDefault="00D733D3" w:rsidP="00F877C7">
      <w:pPr>
        <w:pStyle w:val="TableText"/>
        <w:keepNext w:val="0"/>
        <w:spacing w:before="0" w:line="276" w:lineRule="auto"/>
        <w:jc w:val="both"/>
        <w:outlineLvl w:val="9"/>
        <w:rPr>
          <w:rFonts w:ascii="Times New Roman" w:eastAsia="Times New Roman" w:hAnsi="Times New Roman"/>
          <w:b/>
          <w:sz w:val="22"/>
          <w:szCs w:val="22"/>
          <w:lang w:val="is-IS"/>
        </w:rPr>
      </w:pPr>
      <w:r w:rsidRPr="00551093">
        <w:rPr>
          <w:rFonts w:ascii="Times New Roman" w:eastAsia="Times New Roman" w:hAnsi="Times New Roman"/>
          <w:b/>
          <w:sz w:val="22"/>
          <w:szCs w:val="22"/>
          <w:lang w:val="is-IS"/>
        </w:rPr>
        <w:t xml:space="preserve">Förgun </w:t>
      </w:r>
      <w:r w:rsidR="0040428D">
        <w:rPr>
          <w:rFonts w:ascii="Times New Roman" w:eastAsia="Times New Roman" w:hAnsi="Times New Roman"/>
          <w:b/>
          <w:sz w:val="22"/>
          <w:szCs w:val="22"/>
          <w:lang w:val="is-IS"/>
        </w:rPr>
        <w:t xml:space="preserve">lyfjapenna og </w:t>
      </w:r>
      <w:r w:rsidRPr="00551093">
        <w:rPr>
          <w:rFonts w:ascii="Times New Roman" w:eastAsia="Times New Roman" w:hAnsi="Times New Roman"/>
          <w:b/>
          <w:sz w:val="22"/>
          <w:szCs w:val="22"/>
          <w:lang w:val="is-IS"/>
        </w:rPr>
        <w:t>sprautunála</w:t>
      </w:r>
    </w:p>
    <w:p w14:paraId="1DFD6DB5" w14:textId="77777777" w:rsidR="00D733D3" w:rsidRPr="00551093" w:rsidRDefault="00D733D3" w:rsidP="009732EF">
      <w:pPr>
        <w:pStyle w:val="ListParagraph"/>
        <w:numPr>
          <w:ilvl w:val="0"/>
          <w:numId w:val="28"/>
        </w:numPr>
        <w:tabs>
          <w:tab w:val="num" w:pos="567"/>
        </w:tabs>
        <w:autoSpaceDE w:val="0"/>
        <w:autoSpaceDN w:val="0"/>
        <w:adjustRightInd w:val="0"/>
        <w:spacing w:line="276" w:lineRule="auto"/>
        <w:ind w:left="567" w:hanging="567"/>
        <w:contextualSpacing/>
        <w:rPr>
          <w:color w:val="000000"/>
          <w:szCs w:val="22"/>
        </w:rPr>
      </w:pPr>
      <w:r w:rsidRPr="00551093">
        <w:rPr>
          <w:color w:val="000000"/>
          <w:szCs w:val="22"/>
        </w:rPr>
        <w:t>Setjið notaðar sprautunálar í nálarhelt ílát</w:t>
      </w:r>
      <w:r w:rsidR="0040428D">
        <w:t xml:space="preserve"> </w:t>
      </w:r>
      <w:r w:rsidR="006F1696">
        <w:t>eða hart ílát úr plasti, með öruggu loki</w:t>
      </w:r>
      <w:r w:rsidR="0040428D">
        <w:t xml:space="preserve">. </w:t>
      </w:r>
      <w:r w:rsidR="006F1696">
        <w:t>Ekki má setja sprautunálar óvarðar í heimilissorp</w:t>
      </w:r>
      <w:r w:rsidRPr="00551093">
        <w:rPr>
          <w:color w:val="000000"/>
          <w:szCs w:val="22"/>
        </w:rPr>
        <w:t>.</w:t>
      </w:r>
    </w:p>
    <w:p w14:paraId="1E668269" w14:textId="77777777" w:rsidR="00D733D3" w:rsidRPr="00551093" w:rsidRDefault="00D733D3" w:rsidP="009732EF">
      <w:pPr>
        <w:pStyle w:val="ListParagraph"/>
        <w:numPr>
          <w:ilvl w:val="0"/>
          <w:numId w:val="28"/>
        </w:numPr>
        <w:tabs>
          <w:tab w:val="num" w:pos="567"/>
        </w:tabs>
        <w:autoSpaceDE w:val="0"/>
        <w:autoSpaceDN w:val="0"/>
        <w:adjustRightInd w:val="0"/>
        <w:spacing w:line="276" w:lineRule="auto"/>
        <w:ind w:left="567" w:hanging="567"/>
        <w:contextualSpacing/>
        <w:rPr>
          <w:color w:val="000000"/>
          <w:szCs w:val="22"/>
        </w:rPr>
      </w:pPr>
      <w:r w:rsidRPr="00551093">
        <w:rPr>
          <w:color w:val="000000"/>
          <w:szCs w:val="22"/>
        </w:rPr>
        <w:t>Ekki á að endurnota nálarheld ílát sem fyllast.</w:t>
      </w:r>
    </w:p>
    <w:p w14:paraId="5DA5BED3" w14:textId="77777777" w:rsidR="00D733D3" w:rsidRPr="00551093" w:rsidRDefault="00D733D3" w:rsidP="009732EF">
      <w:pPr>
        <w:pStyle w:val="ListParagraph"/>
        <w:numPr>
          <w:ilvl w:val="0"/>
          <w:numId w:val="28"/>
        </w:numPr>
        <w:tabs>
          <w:tab w:val="num" w:pos="567"/>
        </w:tabs>
        <w:autoSpaceDE w:val="0"/>
        <w:autoSpaceDN w:val="0"/>
        <w:adjustRightInd w:val="0"/>
        <w:spacing w:line="276" w:lineRule="auto"/>
        <w:ind w:left="567" w:hanging="567"/>
        <w:contextualSpacing/>
        <w:rPr>
          <w:color w:val="000000"/>
          <w:szCs w:val="22"/>
        </w:rPr>
      </w:pPr>
      <w:r w:rsidRPr="00551093">
        <w:rPr>
          <w:color w:val="000000"/>
          <w:szCs w:val="22"/>
        </w:rPr>
        <w:t xml:space="preserve">Spyrjið heilbrigðisstarfsmann hvar hægt sé að farga </w:t>
      </w:r>
      <w:r w:rsidR="00A53F47">
        <w:rPr>
          <w:color w:val="000000"/>
          <w:szCs w:val="22"/>
        </w:rPr>
        <w:t xml:space="preserve">lyfjapennum og </w:t>
      </w:r>
      <w:r w:rsidR="000D080A">
        <w:rPr>
          <w:color w:val="000000"/>
          <w:szCs w:val="22"/>
        </w:rPr>
        <w:t>nálarheldum ílátum</w:t>
      </w:r>
      <w:r w:rsidRPr="00551093">
        <w:rPr>
          <w:color w:val="000000"/>
          <w:szCs w:val="22"/>
        </w:rPr>
        <w:t xml:space="preserve"> á öruggan hátt.</w:t>
      </w:r>
    </w:p>
    <w:p w14:paraId="3A9685D6" w14:textId="77777777" w:rsidR="00D733D3" w:rsidRPr="00551093" w:rsidRDefault="00D733D3" w:rsidP="009732EF">
      <w:pPr>
        <w:pStyle w:val="ListParagraph"/>
        <w:numPr>
          <w:ilvl w:val="0"/>
          <w:numId w:val="28"/>
        </w:numPr>
        <w:tabs>
          <w:tab w:val="num" w:pos="567"/>
        </w:tabs>
        <w:autoSpaceDE w:val="0"/>
        <w:autoSpaceDN w:val="0"/>
        <w:adjustRightInd w:val="0"/>
        <w:spacing w:line="276" w:lineRule="auto"/>
        <w:ind w:left="567" w:hanging="567"/>
        <w:contextualSpacing/>
        <w:rPr>
          <w:color w:val="000000"/>
          <w:szCs w:val="22"/>
        </w:rPr>
      </w:pPr>
      <w:r w:rsidRPr="00551093">
        <w:rPr>
          <w:color w:val="000000"/>
          <w:szCs w:val="22"/>
        </w:rPr>
        <w:lastRenderedPageBreak/>
        <w:t>Þessum leiðbeiningum um meðhöndlun sprautunála er ekki ætlað að koma í stað gildandi leiðbeininga frá yfirvöldum, heilbrigðisstarfsmönnum eða heilbrigðisstofnunum.</w:t>
      </w:r>
    </w:p>
    <w:p w14:paraId="3B992CC6" w14:textId="77777777" w:rsidR="00D733D3" w:rsidRPr="00551093" w:rsidRDefault="00D733D3" w:rsidP="00F877C7">
      <w:pPr>
        <w:spacing w:line="276" w:lineRule="auto"/>
        <w:jc w:val="both"/>
        <w:rPr>
          <w:szCs w:val="22"/>
        </w:rPr>
      </w:pPr>
    </w:p>
    <w:p w14:paraId="7E576D16" w14:textId="77777777" w:rsidR="00D733D3" w:rsidRPr="00551093" w:rsidRDefault="00D733D3" w:rsidP="00F877C7">
      <w:pPr>
        <w:pStyle w:val="TableText"/>
        <w:keepNext w:val="0"/>
        <w:spacing w:before="0" w:line="276" w:lineRule="auto"/>
        <w:jc w:val="both"/>
        <w:outlineLvl w:val="9"/>
        <w:rPr>
          <w:rFonts w:ascii="Times New Roman" w:hAnsi="Times New Roman"/>
          <w:b/>
          <w:bCs/>
          <w:sz w:val="22"/>
          <w:szCs w:val="22"/>
          <w:lang w:val="is-IS"/>
        </w:rPr>
      </w:pPr>
      <w:r w:rsidRPr="00551093">
        <w:rPr>
          <w:rFonts w:ascii="Times New Roman" w:hAnsi="Times New Roman"/>
          <w:b/>
          <w:bCs/>
          <w:sz w:val="22"/>
          <w:szCs w:val="22"/>
          <w:lang w:val="is-IS"/>
        </w:rPr>
        <w:t>Geymsla lyfjapenna</w:t>
      </w:r>
    </w:p>
    <w:p w14:paraId="7B00D7EE" w14:textId="77777777" w:rsidR="0040428D" w:rsidRPr="00551093" w:rsidRDefault="0040428D" w:rsidP="00F877C7">
      <w:pPr>
        <w:pStyle w:val="TableText"/>
        <w:keepNext w:val="0"/>
        <w:spacing w:line="276" w:lineRule="auto"/>
        <w:jc w:val="both"/>
        <w:outlineLvl w:val="9"/>
        <w:rPr>
          <w:rFonts w:ascii="Times New Roman" w:hAnsi="Times New Roman"/>
          <w:b/>
          <w:bCs/>
          <w:sz w:val="22"/>
          <w:szCs w:val="22"/>
          <w:lang w:val="is-IS"/>
        </w:rPr>
      </w:pPr>
      <w:r w:rsidRPr="00551093">
        <w:rPr>
          <w:rFonts w:ascii="Times New Roman" w:hAnsi="Times New Roman"/>
          <w:b/>
          <w:bCs/>
          <w:sz w:val="22"/>
          <w:szCs w:val="22"/>
          <w:lang w:val="is-IS"/>
        </w:rPr>
        <w:t>Ónotaðir lyfjapennar</w:t>
      </w:r>
    </w:p>
    <w:p w14:paraId="6A68B7E0" w14:textId="77777777" w:rsidR="0040428D" w:rsidRPr="00551093" w:rsidRDefault="0040428D" w:rsidP="009732EF">
      <w:pPr>
        <w:pStyle w:val="ListParagraph"/>
        <w:numPr>
          <w:ilvl w:val="0"/>
          <w:numId w:val="28"/>
        </w:numPr>
        <w:tabs>
          <w:tab w:val="num" w:pos="567"/>
        </w:tabs>
        <w:autoSpaceDE w:val="0"/>
        <w:autoSpaceDN w:val="0"/>
        <w:adjustRightInd w:val="0"/>
        <w:spacing w:line="276" w:lineRule="auto"/>
        <w:ind w:left="567" w:hanging="567"/>
        <w:contextualSpacing/>
        <w:rPr>
          <w:color w:val="000000"/>
          <w:szCs w:val="22"/>
        </w:rPr>
      </w:pPr>
      <w:r w:rsidRPr="00551093">
        <w:rPr>
          <w:color w:val="000000"/>
          <w:szCs w:val="22"/>
        </w:rPr>
        <w:t>Geyma á ónotaða lyfjapenna í kæli við 2°C til 8°C.</w:t>
      </w:r>
    </w:p>
    <w:p w14:paraId="4E62F44D" w14:textId="77777777" w:rsidR="0040428D" w:rsidRPr="00551093" w:rsidRDefault="0040428D" w:rsidP="009732EF">
      <w:pPr>
        <w:pStyle w:val="ListParagraph"/>
        <w:numPr>
          <w:ilvl w:val="0"/>
          <w:numId w:val="28"/>
        </w:numPr>
        <w:tabs>
          <w:tab w:val="num" w:pos="567"/>
        </w:tabs>
        <w:autoSpaceDE w:val="0"/>
        <w:autoSpaceDN w:val="0"/>
        <w:adjustRightInd w:val="0"/>
        <w:spacing w:line="276" w:lineRule="auto"/>
        <w:ind w:left="567" w:hanging="567"/>
        <w:contextualSpacing/>
        <w:rPr>
          <w:color w:val="000000"/>
          <w:szCs w:val="22"/>
        </w:rPr>
      </w:pPr>
      <w:r w:rsidRPr="00551093">
        <w:rPr>
          <w:b/>
          <w:color w:val="000000"/>
          <w:szCs w:val="22"/>
        </w:rPr>
        <w:t>Ekki má</w:t>
      </w:r>
      <w:r w:rsidRPr="00551093">
        <w:rPr>
          <w:color w:val="000000"/>
          <w:szCs w:val="22"/>
        </w:rPr>
        <w:t xml:space="preserve"> frysta </w:t>
      </w:r>
      <w:r>
        <w:rPr>
          <w:color w:val="000000"/>
          <w:szCs w:val="22"/>
        </w:rPr>
        <w:t>Humalog 200 ein/ml stungulyf, lausn</w:t>
      </w:r>
      <w:r w:rsidRPr="00551093">
        <w:rPr>
          <w:color w:val="000000"/>
          <w:szCs w:val="22"/>
        </w:rPr>
        <w:t xml:space="preserve">. </w:t>
      </w:r>
      <w:r w:rsidRPr="00551093">
        <w:rPr>
          <w:b/>
          <w:color w:val="000000"/>
          <w:szCs w:val="22"/>
        </w:rPr>
        <w:t>Ekki</w:t>
      </w:r>
      <w:r w:rsidRPr="00551093">
        <w:rPr>
          <w:color w:val="000000"/>
          <w:szCs w:val="22"/>
        </w:rPr>
        <w:t xml:space="preserve"> nota lyfið ef það hefur frosið.</w:t>
      </w:r>
    </w:p>
    <w:p w14:paraId="45430557" w14:textId="77777777" w:rsidR="0040428D" w:rsidRPr="00551093" w:rsidRDefault="00FB0C97" w:rsidP="009732EF">
      <w:pPr>
        <w:pStyle w:val="ListParagraph"/>
        <w:numPr>
          <w:ilvl w:val="0"/>
          <w:numId w:val="28"/>
        </w:numPr>
        <w:tabs>
          <w:tab w:val="num" w:pos="567"/>
        </w:tabs>
        <w:autoSpaceDE w:val="0"/>
        <w:autoSpaceDN w:val="0"/>
        <w:adjustRightInd w:val="0"/>
        <w:spacing w:line="276" w:lineRule="auto"/>
        <w:ind w:left="567" w:hanging="567"/>
        <w:contextualSpacing/>
        <w:rPr>
          <w:color w:val="000000"/>
          <w:szCs w:val="22"/>
        </w:rPr>
      </w:pPr>
      <w:r>
        <w:rPr>
          <w:color w:val="000000"/>
          <w:szCs w:val="22"/>
        </w:rPr>
        <w:t>Nota má</w:t>
      </w:r>
      <w:r w:rsidR="0040428D" w:rsidRPr="00551093">
        <w:rPr>
          <w:color w:val="000000"/>
          <w:szCs w:val="22"/>
        </w:rPr>
        <w:t xml:space="preserve"> ónotaða lyfjapenna fram að fyrningardagsetningu sem prentuð er á merkimiðann, ef penninn hefur verið geymdur í kæli.</w:t>
      </w:r>
    </w:p>
    <w:p w14:paraId="3730AC81" w14:textId="77777777" w:rsidR="00D733D3" w:rsidRPr="00551093" w:rsidRDefault="00D733D3" w:rsidP="00F877C7">
      <w:pPr>
        <w:pStyle w:val="TableText"/>
        <w:keepNext w:val="0"/>
        <w:spacing w:line="276" w:lineRule="auto"/>
        <w:jc w:val="both"/>
        <w:outlineLvl w:val="9"/>
        <w:rPr>
          <w:rFonts w:ascii="Times New Roman" w:hAnsi="Times New Roman"/>
          <w:b/>
          <w:bCs/>
          <w:sz w:val="22"/>
          <w:szCs w:val="22"/>
          <w:lang w:val="is-IS"/>
        </w:rPr>
      </w:pPr>
      <w:r w:rsidRPr="00551093">
        <w:rPr>
          <w:rFonts w:ascii="Times New Roman" w:hAnsi="Times New Roman"/>
          <w:b/>
          <w:bCs/>
          <w:sz w:val="22"/>
          <w:szCs w:val="22"/>
          <w:lang w:val="is-IS"/>
        </w:rPr>
        <w:t>Lyfjapennar í notkun</w:t>
      </w:r>
    </w:p>
    <w:p w14:paraId="615698CB" w14:textId="77777777" w:rsidR="00D733D3" w:rsidRPr="00551093" w:rsidRDefault="00D733D3" w:rsidP="009732EF">
      <w:pPr>
        <w:pStyle w:val="ListParagraph"/>
        <w:numPr>
          <w:ilvl w:val="0"/>
          <w:numId w:val="28"/>
        </w:numPr>
        <w:tabs>
          <w:tab w:val="num" w:pos="567"/>
        </w:tabs>
        <w:autoSpaceDE w:val="0"/>
        <w:autoSpaceDN w:val="0"/>
        <w:adjustRightInd w:val="0"/>
        <w:spacing w:line="276" w:lineRule="auto"/>
        <w:ind w:left="567" w:hanging="567"/>
        <w:contextualSpacing/>
        <w:rPr>
          <w:color w:val="000000"/>
          <w:szCs w:val="22"/>
        </w:rPr>
      </w:pPr>
      <w:r w:rsidRPr="00551093">
        <w:rPr>
          <w:color w:val="000000"/>
          <w:szCs w:val="22"/>
        </w:rPr>
        <w:t xml:space="preserve">Geyma á lyfjapenna sem </w:t>
      </w:r>
      <w:r>
        <w:rPr>
          <w:color w:val="000000"/>
          <w:szCs w:val="22"/>
        </w:rPr>
        <w:t>eru í notkun</w:t>
      </w:r>
      <w:r w:rsidRPr="00551093">
        <w:rPr>
          <w:color w:val="000000"/>
          <w:szCs w:val="22"/>
        </w:rPr>
        <w:t xml:space="preserve"> </w:t>
      </w:r>
      <w:r>
        <w:rPr>
          <w:color w:val="000000"/>
          <w:szCs w:val="22"/>
        </w:rPr>
        <w:t>við herbergishita (</w:t>
      </w:r>
      <w:r w:rsidR="00D10E5E">
        <w:rPr>
          <w:color w:val="000000"/>
          <w:szCs w:val="22"/>
        </w:rPr>
        <w:t>við lægri hita en</w:t>
      </w:r>
      <w:r>
        <w:rPr>
          <w:color w:val="000000"/>
          <w:szCs w:val="22"/>
        </w:rPr>
        <w:t xml:space="preserve"> 30°C)</w:t>
      </w:r>
      <w:r w:rsidRPr="00551093">
        <w:rPr>
          <w:color w:val="000000"/>
          <w:szCs w:val="22"/>
        </w:rPr>
        <w:t xml:space="preserve"> og fjarri </w:t>
      </w:r>
      <w:r w:rsidR="00A53F47">
        <w:rPr>
          <w:color w:val="000000"/>
          <w:szCs w:val="22"/>
        </w:rPr>
        <w:t xml:space="preserve">ryki, matvælum og vökvum, </w:t>
      </w:r>
      <w:r w:rsidRPr="00551093">
        <w:rPr>
          <w:color w:val="000000"/>
          <w:szCs w:val="22"/>
        </w:rPr>
        <w:t>hita og ljósi.</w:t>
      </w:r>
    </w:p>
    <w:p w14:paraId="52308BF8" w14:textId="77777777" w:rsidR="00D733D3" w:rsidRPr="00551093" w:rsidRDefault="00D733D3" w:rsidP="009732EF">
      <w:pPr>
        <w:pStyle w:val="ListParagraph"/>
        <w:numPr>
          <w:ilvl w:val="0"/>
          <w:numId w:val="28"/>
        </w:numPr>
        <w:tabs>
          <w:tab w:val="num" w:pos="567"/>
        </w:tabs>
        <w:autoSpaceDE w:val="0"/>
        <w:autoSpaceDN w:val="0"/>
        <w:adjustRightInd w:val="0"/>
        <w:spacing w:line="276" w:lineRule="auto"/>
        <w:ind w:left="567" w:hanging="567"/>
        <w:contextualSpacing/>
        <w:rPr>
          <w:color w:val="000000"/>
          <w:szCs w:val="22"/>
        </w:rPr>
      </w:pPr>
      <w:r w:rsidRPr="00551093">
        <w:rPr>
          <w:color w:val="000000"/>
          <w:szCs w:val="22"/>
        </w:rPr>
        <w:t>Farga á lyfjapenn</w:t>
      </w:r>
      <w:r w:rsidR="007F373F">
        <w:rPr>
          <w:color w:val="000000"/>
          <w:szCs w:val="22"/>
        </w:rPr>
        <w:t>a</w:t>
      </w:r>
      <w:r w:rsidR="009F3B20">
        <w:rPr>
          <w:color w:val="000000"/>
          <w:szCs w:val="22"/>
        </w:rPr>
        <w:t>n</w:t>
      </w:r>
      <w:r w:rsidRPr="00551093">
        <w:rPr>
          <w:color w:val="000000"/>
          <w:szCs w:val="22"/>
        </w:rPr>
        <w:t xml:space="preserve">um sem </w:t>
      </w:r>
      <w:r>
        <w:rPr>
          <w:color w:val="000000"/>
          <w:szCs w:val="22"/>
        </w:rPr>
        <w:t>er í notkun</w:t>
      </w:r>
      <w:r w:rsidRPr="00551093">
        <w:rPr>
          <w:color w:val="000000"/>
          <w:szCs w:val="22"/>
        </w:rPr>
        <w:t xml:space="preserve"> eftir 28 daga, jafnvel þó enn sé insúlín í </w:t>
      </w:r>
      <w:r w:rsidR="007F373F">
        <w:rPr>
          <w:color w:val="000000"/>
          <w:szCs w:val="22"/>
        </w:rPr>
        <w:t>honum</w:t>
      </w:r>
      <w:r w:rsidRPr="00551093">
        <w:rPr>
          <w:color w:val="000000"/>
          <w:szCs w:val="22"/>
        </w:rPr>
        <w:t>.</w:t>
      </w:r>
    </w:p>
    <w:p w14:paraId="2B769C56" w14:textId="77777777" w:rsidR="00D733D3" w:rsidRPr="00551093" w:rsidRDefault="00D733D3" w:rsidP="00F877C7">
      <w:pPr>
        <w:spacing w:line="276" w:lineRule="auto"/>
        <w:jc w:val="both"/>
        <w:rPr>
          <w:szCs w:val="22"/>
        </w:rPr>
      </w:pPr>
    </w:p>
    <w:p w14:paraId="005850A9" w14:textId="77777777" w:rsidR="00D733D3" w:rsidRPr="00551093" w:rsidRDefault="00D733D3" w:rsidP="00F877C7">
      <w:pPr>
        <w:pStyle w:val="TableText"/>
        <w:keepNext w:val="0"/>
        <w:spacing w:before="0" w:line="276" w:lineRule="auto"/>
        <w:jc w:val="both"/>
        <w:outlineLvl w:val="9"/>
        <w:rPr>
          <w:rFonts w:ascii="Times New Roman" w:hAnsi="Times New Roman"/>
          <w:b/>
          <w:bCs/>
          <w:sz w:val="22"/>
          <w:szCs w:val="22"/>
          <w:lang w:val="is-IS"/>
        </w:rPr>
      </w:pPr>
      <w:r w:rsidRPr="00551093">
        <w:rPr>
          <w:rFonts w:ascii="Times New Roman" w:hAnsi="Times New Roman"/>
          <w:b/>
          <w:bCs/>
          <w:sz w:val="22"/>
          <w:szCs w:val="22"/>
          <w:lang w:val="is-IS"/>
        </w:rPr>
        <w:t xml:space="preserve">Almennar upplýsingar um örugga og </w:t>
      </w:r>
      <w:r>
        <w:rPr>
          <w:rFonts w:ascii="Times New Roman" w:hAnsi="Times New Roman"/>
          <w:b/>
          <w:bCs/>
          <w:sz w:val="22"/>
          <w:szCs w:val="22"/>
          <w:lang w:val="is-IS"/>
        </w:rPr>
        <w:t>árangursríka</w:t>
      </w:r>
      <w:r w:rsidRPr="00551093">
        <w:rPr>
          <w:rFonts w:ascii="Times New Roman" w:hAnsi="Times New Roman"/>
          <w:b/>
          <w:bCs/>
          <w:sz w:val="22"/>
          <w:szCs w:val="22"/>
          <w:lang w:val="is-IS"/>
        </w:rPr>
        <w:t xml:space="preserve"> notkun lyfjapennans</w:t>
      </w:r>
    </w:p>
    <w:p w14:paraId="571B0676" w14:textId="77777777" w:rsidR="00D733D3" w:rsidRPr="00551093" w:rsidRDefault="00D733D3" w:rsidP="009732EF">
      <w:pPr>
        <w:pStyle w:val="ListParagraph"/>
        <w:numPr>
          <w:ilvl w:val="0"/>
          <w:numId w:val="28"/>
        </w:numPr>
        <w:tabs>
          <w:tab w:val="num" w:pos="567"/>
        </w:tabs>
        <w:autoSpaceDE w:val="0"/>
        <w:autoSpaceDN w:val="0"/>
        <w:adjustRightInd w:val="0"/>
        <w:spacing w:line="276" w:lineRule="auto"/>
        <w:ind w:left="567" w:hanging="567"/>
        <w:contextualSpacing/>
        <w:rPr>
          <w:b/>
          <w:color w:val="000000"/>
          <w:szCs w:val="22"/>
        </w:rPr>
      </w:pPr>
      <w:r w:rsidRPr="00551093">
        <w:rPr>
          <w:b/>
          <w:color w:val="000000"/>
          <w:szCs w:val="22"/>
        </w:rPr>
        <w:t>Geymið lyfjapenna og sprautunálar þar sem börn hvorki ná til né sjá.</w:t>
      </w:r>
    </w:p>
    <w:p w14:paraId="42D3B702" w14:textId="77777777" w:rsidR="00D733D3" w:rsidRPr="0045727B" w:rsidRDefault="00D733D3" w:rsidP="009732EF">
      <w:pPr>
        <w:pStyle w:val="ListParagraph"/>
        <w:numPr>
          <w:ilvl w:val="0"/>
          <w:numId w:val="28"/>
        </w:numPr>
        <w:tabs>
          <w:tab w:val="num" w:pos="567"/>
        </w:tabs>
        <w:autoSpaceDE w:val="0"/>
        <w:autoSpaceDN w:val="0"/>
        <w:adjustRightInd w:val="0"/>
        <w:spacing w:line="276" w:lineRule="auto"/>
        <w:ind w:left="567" w:hanging="567"/>
        <w:contextualSpacing/>
        <w:rPr>
          <w:color w:val="000000"/>
          <w:szCs w:val="22"/>
        </w:rPr>
      </w:pPr>
      <w:r w:rsidRPr="008A7DA5">
        <w:rPr>
          <w:b/>
          <w:color w:val="000000"/>
          <w:szCs w:val="22"/>
        </w:rPr>
        <w:t>Ekki</w:t>
      </w:r>
      <w:r w:rsidRPr="0045727B">
        <w:rPr>
          <w:color w:val="000000"/>
          <w:szCs w:val="22"/>
        </w:rPr>
        <w:t xml:space="preserve"> má nota lyfjapenna ef einhver hluti hanns virðist vera brotinn eða skemmdur.</w:t>
      </w:r>
    </w:p>
    <w:p w14:paraId="4F209D4B" w14:textId="77777777" w:rsidR="00D733D3" w:rsidRPr="008A7DA5" w:rsidRDefault="00D733D3" w:rsidP="009732EF">
      <w:pPr>
        <w:pStyle w:val="ListParagraph"/>
        <w:numPr>
          <w:ilvl w:val="0"/>
          <w:numId w:val="28"/>
        </w:numPr>
        <w:tabs>
          <w:tab w:val="num" w:pos="567"/>
        </w:tabs>
        <w:autoSpaceDE w:val="0"/>
        <w:autoSpaceDN w:val="0"/>
        <w:adjustRightInd w:val="0"/>
        <w:spacing w:line="276" w:lineRule="auto"/>
        <w:ind w:left="567" w:hanging="567"/>
        <w:contextualSpacing/>
        <w:rPr>
          <w:color w:val="000000"/>
          <w:szCs w:val="22"/>
        </w:rPr>
      </w:pPr>
      <w:r w:rsidRPr="008A7DA5">
        <w:rPr>
          <w:color w:val="000000"/>
          <w:szCs w:val="22"/>
        </w:rPr>
        <w:t>Hafið ávallt aukapenna tiltækan ef lyfjapenni skyldi týnast eða skemmast.</w:t>
      </w:r>
    </w:p>
    <w:p w14:paraId="313F30B8" w14:textId="77777777" w:rsidR="006F1696" w:rsidRPr="006F1696" w:rsidRDefault="006F1696" w:rsidP="00F877C7">
      <w:pPr>
        <w:pStyle w:val="TableText"/>
        <w:keepNext w:val="0"/>
        <w:spacing w:line="276" w:lineRule="auto"/>
        <w:jc w:val="both"/>
        <w:outlineLvl w:val="9"/>
        <w:rPr>
          <w:rFonts w:ascii="Times New Roman" w:hAnsi="Times New Roman"/>
          <w:b/>
          <w:bCs/>
          <w:sz w:val="22"/>
          <w:szCs w:val="22"/>
          <w:lang w:val="is-IS"/>
        </w:rPr>
      </w:pPr>
      <w:r>
        <w:rPr>
          <w:rFonts w:ascii="Times New Roman" w:hAnsi="Times New Roman"/>
          <w:b/>
          <w:bCs/>
          <w:sz w:val="22"/>
          <w:szCs w:val="22"/>
          <w:lang w:val="is-IS"/>
        </w:rPr>
        <w:t>Vandamál</w:t>
      </w:r>
    </w:p>
    <w:p w14:paraId="603CE0F4" w14:textId="77777777" w:rsidR="00D733D3" w:rsidRPr="0045727B" w:rsidRDefault="00D733D3" w:rsidP="009732EF">
      <w:pPr>
        <w:pStyle w:val="ListParagraph"/>
        <w:numPr>
          <w:ilvl w:val="0"/>
          <w:numId w:val="28"/>
        </w:numPr>
        <w:tabs>
          <w:tab w:val="num" w:pos="567"/>
        </w:tabs>
        <w:autoSpaceDE w:val="0"/>
        <w:autoSpaceDN w:val="0"/>
        <w:adjustRightInd w:val="0"/>
        <w:spacing w:line="276" w:lineRule="auto"/>
        <w:ind w:left="567" w:hanging="567"/>
        <w:contextualSpacing/>
        <w:rPr>
          <w:color w:val="000000"/>
          <w:szCs w:val="22"/>
        </w:rPr>
      </w:pPr>
      <w:r w:rsidRPr="008A7DA5">
        <w:rPr>
          <w:color w:val="000000"/>
          <w:szCs w:val="22"/>
        </w:rPr>
        <w:t>Ef pennahettan er föst á lyfjapennanum á að snúa henni varlega fram og aftur og draga hana síðan beint af lyfjapennanum</w:t>
      </w:r>
      <w:r w:rsidRPr="0045727B">
        <w:rPr>
          <w:color w:val="000000"/>
          <w:szCs w:val="22"/>
        </w:rPr>
        <w:t>.</w:t>
      </w:r>
    </w:p>
    <w:p w14:paraId="1A8ECFE1" w14:textId="77777777" w:rsidR="00D733D3" w:rsidRPr="008A7DA5" w:rsidRDefault="00D733D3" w:rsidP="009732EF">
      <w:pPr>
        <w:pStyle w:val="ListParagraph"/>
        <w:numPr>
          <w:ilvl w:val="0"/>
          <w:numId w:val="28"/>
        </w:numPr>
        <w:tabs>
          <w:tab w:val="num" w:pos="567"/>
        </w:tabs>
        <w:autoSpaceDE w:val="0"/>
        <w:autoSpaceDN w:val="0"/>
        <w:adjustRightInd w:val="0"/>
        <w:spacing w:before="120" w:line="276" w:lineRule="auto"/>
        <w:ind w:left="567" w:hanging="567"/>
        <w:contextualSpacing/>
        <w:rPr>
          <w:color w:val="000000"/>
          <w:szCs w:val="22"/>
        </w:rPr>
      </w:pPr>
      <w:r w:rsidRPr="008A7DA5">
        <w:rPr>
          <w:color w:val="000000"/>
          <w:szCs w:val="22"/>
        </w:rPr>
        <w:t>Ef erfitt er að þrýsta skammtastillinum inn:</w:t>
      </w:r>
    </w:p>
    <w:p w14:paraId="73C9990B" w14:textId="77777777" w:rsidR="006F1696" w:rsidRPr="003C5319" w:rsidRDefault="006F1696" w:rsidP="00F0520F">
      <w:pPr>
        <w:pStyle w:val="ListParagraph"/>
        <w:numPr>
          <w:ilvl w:val="1"/>
          <w:numId w:val="64"/>
        </w:numPr>
        <w:autoSpaceDE w:val="0"/>
        <w:autoSpaceDN w:val="0"/>
        <w:adjustRightInd w:val="0"/>
        <w:spacing w:before="120" w:line="276" w:lineRule="auto"/>
        <w:contextualSpacing/>
        <w:rPr>
          <w:color w:val="000000"/>
          <w:szCs w:val="22"/>
        </w:rPr>
      </w:pPr>
      <w:r>
        <w:rPr>
          <w:color w:val="000000"/>
          <w:szCs w:val="22"/>
        </w:rPr>
        <w:t>Auðveldara er að dæla lyfinu inn með því að þrýsta hægt á skammtastillinn</w:t>
      </w:r>
      <w:r w:rsidRPr="003C5319">
        <w:rPr>
          <w:color w:val="000000"/>
          <w:szCs w:val="22"/>
        </w:rPr>
        <w:t>.</w:t>
      </w:r>
    </w:p>
    <w:p w14:paraId="18011E94" w14:textId="77777777" w:rsidR="00D733D3" w:rsidRPr="00522661" w:rsidRDefault="00D733D3" w:rsidP="00F0520F">
      <w:pPr>
        <w:pStyle w:val="ListParagraph"/>
        <w:numPr>
          <w:ilvl w:val="1"/>
          <w:numId w:val="64"/>
        </w:numPr>
        <w:autoSpaceDE w:val="0"/>
        <w:autoSpaceDN w:val="0"/>
        <w:adjustRightInd w:val="0"/>
        <w:spacing w:before="120" w:line="276" w:lineRule="auto"/>
        <w:contextualSpacing/>
        <w:rPr>
          <w:color w:val="000000"/>
          <w:szCs w:val="22"/>
        </w:rPr>
      </w:pPr>
      <w:r w:rsidRPr="0045727B">
        <w:rPr>
          <w:color w:val="000000"/>
          <w:szCs w:val="22"/>
        </w:rPr>
        <w:t>Sprautunálin gæti hafa stíflast. Setjið nýja sprautunál á lyfjapennann og virkj</w:t>
      </w:r>
      <w:r w:rsidRPr="00522661">
        <w:rPr>
          <w:color w:val="000000"/>
          <w:szCs w:val="22"/>
        </w:rPr>
        <w:t>ið hann.</w:t>
      </w:r>
    </w:p>
    <w:p w14:paraId="7DFED6AC" w14:textId="77777777" w:rsidR="00D733D3" w:rsidRPr="003C5319" w:rsidRDefault="00D733D3" w:rsidP="00F0520F">
      <w:pPr>
        <w:pStyle w:val="ListParagraph"/>
        <w:numPr>
          <w:ilvl w:val="1"/>
          <w:numId w:val="64"/>
        </w:numPr>
        <w:autoSpaceDE w:val="0"/>
        <w:autoSpaceDN w:val="0"/>
        <w:adjustRightInd w:val="0"/>
        <w:spacing w:before="120" w:line="276" w:lineRule="auto"/>
        <w:contextualSpacing/>
        <w:rPr>
          <w:color w:val="000000"/>
          <w:szCs w:val="22"/>
        </w:rPr>
      </w:pPr>
      <w:r w:rsidRPr="003C5319">
        <w:rPr>
          <w:color w:val="000000"/>
          <w:szCs w:val="22"/>
        </w:rPr>
        <w:t xml:space="preserve">Ryk, mataragnir eða vökvi gætu hafa borist inn í lyfjapennann. Fargið lyfjapennanum og notið annan penna. </w:t>
      </w:r>
      <w:r w:rsidR="00A53F47">
        <w:rPr>
          <w:color w:val="000000"/>
          <w:szCs w:val="22"/>
        </w:rPr>
        <w:t>Þ</w:t>
      </w:r>
      <w:r w:rsidR="009760BD">
        <w:rPr>
          <w:color w:val="000000"/>
          <w:szCs w:val="22"/>
        </w:rPr>
        <w:t>ú</w:t>
      </w:r>
      <w:r w:rsidR="00A53F47">
        <w:rPr>
          <w:color w:val="000000"/>
          <w:szCs w:val="22"/>
        </w:rPr>
        <w:t xml:space="preserve"> gætir þurft lyfseðil frá lækni þínum.</w:t>
      </w:r>
    </w:p>
    <w:p w14:paraId="347E8C8E" w14:textId="77777777" w:rsidR="00D733D3" w:rsidRPr="007C20DF" w:rsidRDefault="00D733D3" w:rsidP="00F877C7">
      <w:pPr>
        <w:spacing w:line="276" w:lineRule="auto"/>
        <w:jc w:val="both"/>
        <w:rPr>
          <w:szCs w:val="22"/>
        </w:rPr>
      </w:pPr>
    </w:p>
    <w:p w14:paraId="75E2F807" w14:textId="77777777" w:rsidR="00D733D3" w:rsidRPr="007F3CE7" w:rsidRDefault="00D733D3" w:rsidP="00F877C7">
      <w:pPr>
        <w:numPr>
          <w:ilvl w:val="0"/>
          <w:numId w:val="30"/>
        </w:numPr>
        <w:spacing w:line="276" w:lineRule="auto"/>
        <w:ind w:left="567" w:hanging="567"/>
        <w:jc w:val="both"/>
        <w:rPr>
          <w:b/>
          <w:szCs w:val="22"/>
        </w:rPr>
      </w:pPr>
      <w:r w:rsidRPr="007F3CE7">
        <w:rPr>
          <w:b/>
          <w:color w:val="000000"/>
          <w:szCs w:val="22"/>
        </w:rPr>
        <w:t>Ekki má flytja insúlín úr pennanum yfir í sprautu eða insúlíndælu. Slíkt getur valdið alvarlegri ofskömmtun.</w:t>
      </w:r>
    </w:p>
    <w:p w14:paraId="1F521995" w14:textId="77777777" w:rsidR="00D733D3" w:rsidRPr="00551093" w:rsidRDefault="00D733D3" w:rsidP="00F877C7">
      <w:pPr>
        <w:spacing w:line="276" w:lineRule="auto"/>
        <w:jc w:val="both"/>
        <w:rPr>
          <w:szCs w:val="22"/>
        </w:rPr>
      </w:pPr>
    </w:p>
    <w:p w14:paraId="2BAC387B" w14:textId="77777777" w:rsidR="00D733D3" w:rsidRPr="00551093" w:rsidRDefault="00D733D3" w:rsidP="00F877C7">
      <w:pPr>
        <w:tabs>
          <w:tab w:val="num" w:pos="567"/>
        </w:tabs>
        <w:autoSpaceDE w:val="0"/>
        <w:autoSpaceDN w:val="0"/>
        <w:adjustRightInd w:val="0"/>
        <w:spacing w:line="276" w:lineRule="auto"/>
        <w:rPr>
          <w:color w:val="000000"/>
          <w:szCs w:val="22"/>
        </w:rPr>
      </w:pPr>
      <w:r w:rsidRPr="00551093">
        <w:rPr>
          <w:color w:val="000000"/>
          <w:szCs w:val="22"/>
        </w:rPr>
        <w:t xml:space="preserve">Ef spurningar vakna eða vandamál koma upp við notkun </w:t>
      </w:r>
      <w:r>
        <w:rPr>
          <w:color w:val="000000"/>
          <w:szCs w:val="22"/>
        </w:rPr>
        <w:t>Humalog 200 ein/ml KwikPen</w:t>
      </w:r>
      <w:r w:rsidRPr="00551093">
        <w:rPr>
          <w:color w:val="000000"/>
          <w:szCs w:val="22"/>
        </w:rPr>
        <w:t xml:space="preserve"> skaltu leita aðstoðar hjá heilbrigðistarfsmanni</w:t>
      </w:r>
      <w:r>
        <w:rPr>
          <w:color w:val="000000"/>
          <w:szCs w:val="22"/>
        </w:rPr>
        <w:t xml:space="preserve"> eða hafa samband við starfsmann Lilly </w:t>
      </w:r>
      <w:r w:rsidR="007D42DD">
        <w:rPr>
          <w:color w:val="000000"/>
          <w:szCs w:val="22"/>
        </w:rPr>
        <w:t xml:space="preserve">umboðs </w:t>
      </w:r>
      <w:r>
        <w:rPr>
          <w:color w:val="000000"/>
          <w:szCs w:val="22"/>
        </w:rPr>
        <w:t>á þínu heimasvæði</w:t>
      </w:r>
      <w:r w:rsidRPr="00551093">
        <w:rPr>
          <w:color w:val="000000"/>
          <w:szCs w:val="22"/>
        </w:rPr>
        <w:t>.</w:t>
      </w:r>
    </w:p>
    <w:p w14:paraId="08FF87E0" w14:textId="77777777" w:rsidR="00D733D3" w:rsidRPr="00551093" w:rsidRDefault="00D733D3" w:rsidP="00F877C7">
      <w:pPr>
        <w:tabs>
          <w:tab w:val="num" w:pos="567"/>
        </w:tabs>
        <w:autoSpaceDE w:val="0"/>
        <w:autoSpaceDN w:val="0"/>
        <w:adjustRightInd w:val="0"/>
        <w:spacing w:line="276" w:lineRule="auto"/>
        <w:rPr>
          <w:b/>
          <w:noProof/>
          <w:szCs w:val="22"/>
        </w:rPr>
      </w:pPr>
    </w:p>
    <w:p w14:paraId="4E0C50E6" w14:textId="77777777" w:rsidR="00D733D3" w:rsidRPr="00E91D28" w:rsidRDefault="00D733D3" w:rsidP="00F877C7">
      <w:pPr>
        <w:spacing w:line="276" w:lineRule="auto"/>
        <w:rPr>
          <w:bCs/>
          <w:noProof/>
          <w:szCs w:val="22"/>
        </w:rPr>
      </w:pPr>
      <w:r>
        <w:rPr>
          <w:noProof/>
          <w:szCs w:val="22"/>
        </w:rPr>
        <w:t>Dagsetning endurskoðunar textans:</w:t>
      </w:r>
    </w:p>
    <w:p w14:paraId="49886E0E" w14:textId="77777777" w:rsidR="00D733D3" w:rsidRPr="00551093" w:rsidRDefault="00D733D3" w:rsidP="00D733D3">
      <w:pPr>
        <w:numPr>
          <w:ilvl w:val="12"/>
          <w:numId w:val="0"/>
        </w:numPr>
        <w:ind w:right="-2"/>
        <w:jc w:val="both"/>
        <w:rPr>
          <w:noProof/>
          <w:szCs w:val="22"/>
        </w:rPr>
      </w:pPr>
    </w:p>
    <w:p w14:paraId="11F2FB83" w14:textId="77777777" w:rsidR="00D733D3" w:rsidRDefault="00D733D3" w:rsidP="00D733D3">
      <w:pPr>
        <w:autoSpaceDE w:val="0"/>
        <w:autoSpaceDN w:val="0"/>
        <w:adjustRightInd w:val="0"/>
        <w:spacing w:before="120"/>
      </w:pPr>
    </w:p>
    <w:p w14:paraId="31A77DB3" w14:textId="77777777" w:rsidR="00E05879" w:rsidRDefault="00E05879" w:rsidP="00E05879"/>
    <w:p w14:paraId="018DFCD8" w14:textId="77777777" w:rsidR="00C34630" w:rsidRPr="008D3A3A" w:rsidRDefault="00C34630" w:rsidP="00C34630">
      <w:pPr>
        <w:jc w:val="center"/>
        <w:rPr>
          <w:b/>
        </w:rPr>
      </w:pPr>
      <w:r>
        <w:br w:type="page"/>
      </w:r>
      <w:r w:rsidRPr="008D3A3A">
        <w:rPr>
          <w:b/>
        </w:rPr>
        <w:lastRenderedPageBreak/>
        <w:t>Fylgiseðill: Upplýsingar fyrir notanda lyfsins</w:t>
      </w:r>
    </w:p>
    <w:p w14:paraId="3F29A284" w14:textId="77777777" w:rsidR="00C34630" w:rsidRDefault="00C34630" w:rsidP="00C34630">
      <w:pPr>
        <w:jc w:val="center"/>
        <w:rPr>
          <w:b/>
        </w:rPr>
      </w:pPr>
    </w:p>
    <w:p w14:paraId="3B4C76B3" w14:textId="77777777" w:rsidR="00C34630" w:rsidRDefault="00C34630" w:rsidP="00F0520F">
      <w:pPr>
        <w:jc w:val="center"/>
        <w:rPr>
          <w:b/>
        </w:rPr>
      </w:pPr>
      <w:r>
        <w:rPr>
          <w:b/>
        </w:rPr>
        <w:t>Humalog 100 einingar/ml</w:t>
      </w:r>
      <w:r w:rsidR="007648EA" w:rsidRPr="007648EA">
        <w:rPr>
          <w:b/>
        </w:rPr>
        <w:t xml:space="preserve"> </w:t>
      </w:r>
      <w:r w:rsidR="007648EA">
        <w:rPr>
          <w:b/>
        </w:rPr>
        <w:t>Junior KwikPen</w:t>
      </w:r>
      <w:r>
        <w:rPr>
          <w:b/>
        </w:rPr>
        <w:t xml:space="preserve"> stungulyf, lausn í áfylltum lyfjapenna</w:t>
      </w:r>
    </w:p>
    <w:p w14:paraId="7F7280AC" w14:textId="77777777" w:rsidR="00C34630" w:rsidRDefault="007648EA" w:rsidP="00C34630">
      <w:pPr>
        <w:jc w:val="center"/>
        <w:rPr>
          <w:b/>
        </w:rPr>
      </w:pPr>
      <w:r>
        <w:rPr>
          <w:b/>
        </w:rPr>
        <w:t>i</w:t>
      </w:r>
      <w:r w:rsidR="00C34630">
        <w:rPr>
          <w:b/>
        </w:rPr>
        <w:t>nsúlín lispró</w:t>
      </w:r>
    </w:p>
    <w:p w14:paraId="66BF49E8" w14:textId="4B1820BE" w:rsidR="00392E9A" w:rsidRDefault="00392E9A" w:rsidP="00392E9A">
      <w:pPr>
        <w:jc w:val="center"/>
        <w:outlineLvl w:val="0"/>
        <w:rPr>
          <w:b/>
        </w:rPr>
      </w:pPr>
      <w:r>
        <w:rPr>
          <w:b/>
        </w:rPr>
        <w:t xml:space="preserve">Hver </w:t>
      </w:r>
      <w:r w:rsidR="007648EA">
        <w:rPr>
          <w:b/>
        </w:rPr>
        <w:t xml:space="preserve">Junior </w:t>
      </w:r>
      <w:r>
        <w:rPr>
          <w:b/>
        </w:rPr>
        <w:t xml:space="preserve">KwikPen </w:t>
      </w:r>
      <w:r w:rsidR="007648EA">
        <w:rPr>
          <w:b/>
        </w:rPr>
        <w:t>gefur 0,5</w:t>
      </w:r>
      <w:r>
        <w:rPr>
          <w:b/>
        </w:rPr>
        <w:t xml:space="preserve"> –</w:t>
      </w:r>
      <w:r w:rsidR="007648EA">
        <w:rPr>
          <w:b/>
        </w:rPr>
        <w:t xml:space="preserve"> 3</w:t>
      </w:r>
      <w:r>
        <w:rPr>
          <w:b/>
        </w:rPr>
        <w:t xml:space="preserve">0 einingar í </w:t>
      </w:r>
      <w:r w:rsidR="007648EA">
        <w:rPr>
          <w:b/>
        </w:rPr>
        <w:t>0,5</w:t>
      </w:r>
      <w:r>
        <w:rPr>
          <w:b/>
        </w:rPr>
        <w:t xml:space="preserve"> einingar </w:t>
      </w:r>
      <w:r w:rsidR="0023499F">
        <w:rPr>
          <w:b/>
        </w:rPr>
        <w:t>þrepum</w:t>
      </w:r>
      <w:r w:rsidR="007D6FAB">
        <w:rPr>
          <w:b/>
        </w:rPr>
        <w:t>.</w:t>
      </w:r>
      <w:r w:rsidR="00392B74">
        <w:rPr>
          <w:b/>
        </w:rPr>
        <w:fldChar w:fldCharType="begin"/>
      </w:r>
      <w:r w:rsidR="00392B74">
        <w:rPr>
          <w:b/>
        </w:rPr>
        <w:instrText xml:space="preserve"> DOCVARIABLE vault_nd_9755570e-6f43-4032-9853-79caeb12dad9 \* MERGEFORMAT </w:instrText>
      </w:r>
      <w:r w:rsidR="00392B74">
        <w:rPr>
          <w:b/>
        </w:rPr>
        <w:fldChar w:fldCharType="separate"/>
      </w:r>
      <w:r w:rsidR="00392B74">
        <w:rPr>
          <w:b/>
        </w:rPr>
        <w:t xml:space="preserve"> </w:t>
      </w:r>
      <w:r w:rsidR="00392B74">
        <w:rPr>
          <w:b/>
        </w:rPr>
        <w:fldChar w:fldCharType="end"/>
      </w:r>
    </w:p>
    <w:p w14:paraId="53833A33" w14:textId="77777777" w:rsidR="00392E9A" w:rsidRDefault="00392E9A" w:rsidP="00C34630">
      <w:pPr>
        <w:jc w:val="center"/>
      </w:pPr>
    </w:p>
    <w:p w14:paraId="6C5C8619" w14:textId="77777777" w:rsidR="00C34630" w:rsidRDefault="00C34630" w:rsidP="00C34630"/>
    <w:p w14:paraId="3491698A" w14:textId="77777777" w:rsidR="00C34630" w:rsidRDefault="00C34630" w:rsidP="00C34630">
      <w:pPr>
        <w:rPr>
          <w:b/>
        </w:rPr>
      </w:pPr>
      <w:r>
        <w:rPr>
          <w:b/>
        </w:rPr>
        <w:t>Lesið allan fylgiseðilinn vandlega áður en byrjað er að nota lyfið. Í honum eru mikilvægar upplýsingar.</w:t>
      </w:r>
    </w:p>
    <w:p w14:paraId="498AA1BB" w14:textId="77777777" w:rsidR="00C34630" w:rsidRDefault="00C34630" w:rsidP="00C34630">
      <w:pPr>
        <w:ind w:left="539" w:hanging="539"/>
      </w:pPr>
      <w:r>
        <w:t>-</w:t>
      </w:r>
      <w:r>
        <w:tab/>
        <w:t>Geymið fylgiseðilinn. Nauðsynlegt getur verið að lesa hann síðar.</w:t>
      </w:r>
    </w:p>
    <w:p w14:paraId="666B7187" w14:textId="77777777" w:rsidR="00C34630" w:rsidRDefault="00C34630" w:rsidP="00C34630">
      <w:pPr>
        <w:ind w:left="539" w:hanging="539"/>
      </w:pPr>
      <w:r>
        <w:t>-</w:t>
      </w:r>
      <w:r>
        <w:tab/>
        <w:t>Leitið til læknisins eða lyfjafræðings ef þörf er á frekari upplýsingum.</w:t>
      </w:r>
    </w:p>
    <w:p w14:paraId="42EF25C7" w14:textId="77777777" w:rsidR="00C34630" w:rsidRDefault="00C34630" w:rsidP="00C34630">
      <w:pPr>
        <w:ind w:left="539" w:hanging="539"/>
      </w:pPr>
      <w:r>
        <w:t>-</w:t>
      </w:r>
      <w:r>
        <w:tab/>
        <w:t>Þessu lyfi hefur verið ávísað til persónulegra nota. Ekki má gefa það öðrum. Það getur valdið þeim skaða, jafnvel þótt um sömu sjúkdómseinkenni sé að ræða.</w:t>
      </w:r>
    </w:p>
    <w:p w14:paraId="6B89260C" w14:textId="77777777" w:rsidR="00C34630" w:rsidRDefault="00C34630" w:rsidP="00C34630">
      <w:pPr>
        <w:ind w:left="539" w:hanging="539"/>
      </w:pPr>
      <w:r>
        <w:t>-</w:t>
      </w:r>
      <w:r>
        <w:tab/>
        <w:t>Látið lækninn eða lyfjafræðing vita um allar aukaverkanir. Þetta gildir einnig um aukaverkanir sem ekki er minnst á í þessum fylgiseðli. Sjá kafla 4.</w:t>
      </w:r>
    </w:p>
    <w:p w14:paraId="078583A3" w14:textId="77777777" w:rsidR="00C34630" w:rsidRDefault="00C34630" w:rsidP="00C34630"/>
    <w:p w14:paraId="2817BFA3" w14:textId="7637261A" w:rsidR="00C34630" w:rsidRDefault="00C34630" w:rsidP="00C34630">
      <w:pPr>
        <w:rPr>
          <w:b/>
        </w:rPr>
      </w:pPr>
      <w:r>
        <w:rPr>
          <w:b/>
        </w:rPr>
        <w:t>Í fylgiseðlinum eru eftirfarandi kaflar</w:t>
      </w:r>
      <w:r w:rsidR="00B06A11">
        <w:rPr>
          <w:b/>
        </w:rPr>
        <w:t>:</w:t>
      </w:r>
    </w:p>
    <w:p w14:paraId="321F8544" w14:textId="77777777" w:rsidR="00C34630" w:rsidRPr="00ED764C" w:rsidRDefault="00C34630" w:rsidP="00C34630">
      <w:r w:rsidRPr="00ED764C">
        <w:t>1.</w:t>
      </w:r>
      <w:r w:rsidRPr="00ED764C">
        <w:tab/>
        <w:t xml:space="preserve">Upplýsingar um </w:t>
      </w:r>
      <w:r>
        <w:t>Humalog</w:t>
      </w:r>
      <w:r w:rsidRPr="00ED764C">
        <w:t xml:space="preserve"> Junior KwikPen og við hverju það er notað</w:t>
      </w:r>
    </w:p>
    <w:p w14:paraId="7E484C41" w14:textId="77777777" w:rsidR="00C34630" w:rsidRPr="00ED764C" w:rsidRDefault="00C34630" w:rsidP="00C34630">
      <w:r w:rsidRPr="00ED764C">
        <w:t>2.</w:t>
      </w:r>
      <w:r w:rsidRPr="00ED764C">
        <w:tab/>
        <w:t xml:space="preserve">Áður en byrjað er að nota </w:t>
      </w:r>
      <w:r>
        <w:t>Humalog</w:t>
      </w:r>
      <w:r w:rsidRPr="00ED764C">
        <w:t xml:space="preserve"> Junior KwikPen</w:t>
      </w:r>
    </w:p>
    <w:p w14:paraId="36A24F8D" w14:textId="77777777" w:rsidR="00C34630" w:rsidRPr="00ED764C" w:rsidRDefault="00C34630" w:rsidP="00C34630">
      <w:r w:rsidRPr="00ED764C">
        <w:t>3.</w:t>
      </w:r>
      <w:r w:rsidRPr="00ED764C">
        <w:tab/>
        <w:t xml:space="preserve">Hvernig nota á </w:t>
      </w:r>
      <w:r>
        <w:t>Humalog</w:t>
      </w:r>
      <w:r w:rsidRPr="00ED764C">
        <w:t xml:space="preserve"> Junior KwikPen</w:t>
      </w:r>
    </w:p>
    <w:p w14:paraId="0BD2AA78" w14:textId="77777777" w:rsidR="00C34630" w:rsidRPr="00F52A8A" w:rsidRDefault="00C34630" w:rsidP="00C34630">
      <w:r w:rsidRPr="00F52A8A">
        <w:t>4.</w:t>
      </w:r>
      <w:r w:rsidRPr="00F52A8A">
        <w:tab/>
        <w:t>Hugsanlegar aukaverkanir</w:t>
      </w:r>
    </w:p>
    <w:p w14:paraId="2BE273B2" w14:textId="77777777" w:rsidR="00C34630" w:rsidRPr="00ED764C" w:rsidRDefault="00C34630" w:rsidP="00C34630">
      <w:r w:rsidRPr="00F52A8A">
        <w:t>5.</w:t>
      </w:r>
      <w:r w:rsidRPr="00F52A8A">
        <w:tab/>
        <w:t xml:space="preserve">Hvernig geyma á </w:t>
      </w:r>
      <w:r>
        <w:t>Humalog</w:t>
      </w:r>
      <w:r w:rsidRPr="00ED764C">
        <w:t xml:space="preserve"> Junior KwikPen</w:t>
      </w:r>
    </w:p>
    <w:p w14:paraId="297D2CB0" w14:textId="77777777" w:rsidR="00C34630" w:rsidRPr="00F52A8A" w:rsidRDefault="00C34630" w:rsidP="00C34630">
      <w:r w:rsidRPr="00F52A8A">
        <w:t>6.</w:t>
      </w:r>
      <w:r w:rsidRPr="00F52A8A">
        <w:tab/>
        <w:t>Pakkningar og aðrar upplýsingar</w:t>
      </w:r>
    </w:p>
    <w:p w14:paraId="4228182E" w14:textId="77777777" w:rsidR="00C34630" w:rsidRDefault="00C34630" w:rsidP="00C34630"/>
    <w:p w14:paraId="1734780D" w14:textId="77777777" w:rsidR="00C34630" w:rsidRDefault="00C34630" w:rsidP="00C34630"/>
    <w:p w14:paraId="52EE4E4F" w14:textId="77777777" w:rsidR="00C34630" w:rsidRPr="00F37815" w:rsidRDefault="00C34630" w:rsidP="00C34630">
      <w:pPr>
        <w:rPr>
          <w:b/>
        </w:rPr>
      </w:pPr>
      <w:r>
        <w:rPr>
          <w:b/>
        </w:rPr>
        <w:t>1.</w:t>
      </w:r>
      <w:r>
        <w:rPr>
          <w:b/>
        </w:rPr>
        <w:tab/>
        <w:t xml:space="preserve">Upplýsingar </w:t>
      </w:r>
      <w:r w:rsidRPr="00AD09AB">
        <w:rPr>
          <w:b/>
        </w:rPr>
        <w:t xml:space="preserve">um </w:t>
      </w:r>
      <w:r>
        <w:rPr>
          <w:b/>
        </w:rPr>
        <w:t>Humalog</w:t>
      </w:r>
      <w:r w:rsidRPr="00AD09AB">
        <w:rPr>
          <w:b/>
        </w:rPr>
        <w:t xml:space="preserve"> </w:t>
      </w:r>
      <w:r>
        <w:rPr>
          <w:b/>
        </w:rPr>
        <w:t xml:space="preserve">Junior </w:t>
      </w:r>
      <w:r w:rsidRPr="00017206">
        <w:rPr>
          <w:b/>
        </w:rPr>
        <w:t>KwikPen</w:t>
      </w:r>
      <w:r w:rsidDel="00B842CF">
        <w:rPr>
          <w:b/>
        </w:rPr>
        <w:t xml:space="preserve"> </w:t>
      </w:r>
      <w:r>
        <w:rPr>
          <w:b/>
        </w:rPr>
        <w:t>og við hverju það er notað</w:t>
      </w:r>
    </w:p>
    <w:p w14:paraId="1B3F0066" w14:textId="77777777" w:rsidR="00C34630" w:rsidRDefault="00C34630" w:rsidP="00C34630"/>
    <w:p w14:paraId="5AFEF868" w14:textId="77777777" w:rsidR="00C34630" w:rsidRDefault="00C34630" w:rsidP="00C34630">
      <w:pPr>
        <w:pStyle w:val="BodyText"/>
        <w:rPr>
          <w:i w:val="0"/>
        </w:rPr>
      </w:pPr>
      <w:r>
        <w:rPr>
          <w:i w:val="0"/>
        </w:rPr>
        <w:t>Humalog</w:t>
      </w:r>
      <w:r w:rsidRPr="00AD09AB">
        <w:rPr>
          <w:i w:val="0"/>
        </w:rPr>
        <w:t xml:space="preserve"> </w:t>
      </w:r>
      <w:r w:rsidRPr="00B45888">
        <w:rPr>
          <w:i w:val="0"/>
        </w:rPr>
        <w:t xml:space="preserve">Junior </w:t>
      </w:r>
      <w:r w:rsidRPr="00EF34FB">
        <w:rPr>
          <w:i w:val="0"/>
        </w:rPr>
        <w:t>KwikPen</w:t>
      </w:r>
      <w:r>
        <w:rPr>
          <w:i w:val="0"/>
        </w:rPr>
        <w:t xml:space="preserve"> er notað til meðhöndlunar á </w:t>
      </w:r>
      <w:r w:rsidRPr="00AD09AB">
        <w:rPr>
          <w:i w:val="0"/>
        </w:rPr>
        <w:t xml:space="preserve">sykursýki. </w:t>
      </w:r>
      <w:r>
        <w:rPr>
          <w:i w:val="0"/>
        </w:rPr>
        <w:t>Humalog</w:t>
      </w:r>
      <w:r w:rsidRPr="00AD09AB">
        <w:rPr>
          <w:i w:val="0"/>
        </w:rPr>
        <w:t xml:space="preserve"> virkar</w:t>
      </w:r>
      <w:r>
        <w:rPr>
          <w:i w:val="0"/>
        </w:rPr>
        <w:t xml:space="preserve"> hraðar en venjulegt mannainsúlín, vegna þess að insúlín lispró hefur verið gert örlítið frábrugðið mannainsúlíni</w:t>
      </w:r>
      <w:r w:rsidRPr="00E85CE7">
        <w:rPr>
          <w:i w:val="0"/>
        </w:rPr>
        <w:t>. Ins</w:t>
      </w:r>
      <w:r>
        <w:rPr>
          <w:i w:val="0"/>
        </w:rPr>
        <w:t>úlí</w:t>
      </w:r>
      <w:r w:rsidRPr="00E85CE7">
        <w:rPr>
          <w:i w:val="0"/>
        </w:rPr>
        <w:t>n lispr</w:t>
      </w:r>
      <w:r>
        <w:rPr>
          <w:i w:val="0"/>
        </w:rPr>
        <w:t>ó</w:t>
      </w:r>
      <w:r w:rsidRPr="00E85CE7">
        <w:rPr>
          <w:i w:val="0"/>
        </w:rPr>
        <w:t xml:space="preserve"> </w:t>
      </w:r>
      <w:r>
        <w:rPr>
          <w:i w:val="0"/>
        </w:rPr>
        <w:t>er náskylt mannainsúlíni, hormóni sem framleitt er í brisinu.</w:t>
      </w:r>
    </w:p>
    <w:p w14:paraId="028CA632" w14:textId="77777777" w:rsidR="00C34630" w:rsidRDefault="00C34630" w:rsidP="00C34630">
      <w:pPr>
        <w:pStyle w:val="BodyText"/>
        <w:rPr>
          <w:i w:val="0"/>
        </w:rPr>
      </w:pPr>
    </w:p>
    <w:p w14:paraId="68D07BAB" w14:textId="77777777" w:rsidR="00C34630" w:rsidRDefault="00C34630" w:rsidP="00C34630">
      <w:pPr>
        <w:numPr>
          <w:ilvl w:val="12"/>
          <w:numId w:val="0"/>
        </w:numPr>
      </w:pPr>
      <w:r>
        <w:t>Þú færð sykursýki ef briskirtillinn framleiðir ekki nægjanlegt insúlín til að stjórna blóðsykursmagninu. Humalog kemur í staðinn fyrir þitt eigið insúlín og er notað til langtímastjórnunar á blóðsykri. Verkun hefst fyrr og varir skemur en þegar notað er skjótvirkt insúlín (2 til 5 klst.). Þú þarft venjulega að nota Humalog innan 15 mínútna fyrir máltíð.</w:t>
      </w:r>
    </w:p>
    <w:p w14:paraId="21252F1C" w14:textId="77777777" w:rsidR="00C34630" w:rsidRDefault="00C34630" w:rsidP="00C34630">
      <w:pPr>
        <w:numPr>
          <w:ilvl w:val="12"/>
          <w:numId w:val="0"/>
        </w:numPr>
      </w:pPr>
    </w:p>
    <w:p w14:paraId="2A8D0370" w14:textId="77777777" w:rsidR="00C34630" w:rsidRDefault="00C34630" w:rsidP="00C34630">
      <w:pPr>
        <w:numPr>
          <w:ilvl w:val="12"/>
          <w:numId w:val="0"/>
        </w:numPr>
      </w:pPr>
      <w:r>
        <w:t>Það getur verið að læknirinn þinn vilji að þú notir Humalog ásamt insúlíni með lengri verkun. Sérstakar leiðbeiningar fylgja með hverri insúlíntegund. Þú mátt ekki breyta um insúlíntegund nema að læknirinn þinn segi þér að gera það.</w:t>
      </w:r>
    </w:p>
    <w:p w14:paraId="7EC9B75A" w14:textId="77777777" w:rsidR="009A775F" w:rsidRDefault="009A775F" w:rsidP="00C34630"/>
    <w:p w14:paraId="1B8BE578" w14:textId="77777777" w:rsidR="00C34630" w:rsidRDefault="00C34630" w:rsidP="00C34630">
      <w:r>
        <w:t>Humalog</w:t>
      </w:r>
      <w:r w:rsidRPr="006615A7">
        <w:t xml:space="preserve"> </w:t>
      </w:r>
      <w:r>
        <w:t>má gefa fullorðnum og börnum</w:t>
      </w:r>
      <w:r w:rsidRPr="006615A7">
        <w:t>.</w:t>
      </w:r>
    </w:p>
    <w:p w14:paraId="60EEE41D" w14:textId="77777777" w:rsidR="00C34630" w:rsidRDefault="00C34630" w:rsidP="00C34630">
      <w:pPr>
        <w:numPr>
          <w:ilvl w:val="12"/>
          <w:numId w:val="0"/>
        </w:numPr>
      </w:pPr>
    </w:p>
    <w:p w14:paraId="47B21D3A" w14:textId="77777777" w:rsidR="00C34630" w:rsidRPr="003F0E60" w:rsidRDefault="00C34630" w:rsidP="00C34630">
      <w:pPr>
        <w:rPr>
          <w:b/>
        </w:rPr>
      </w:pPr>
      <w:r>
        <w:t>Humalog</w:t>
      </w:r>
      <w:r w:rsidRPr="00AA5109">
        <w:t xml:space="preserve"> </w:t>
      </w:r>
      <w:r>
        <w:t>1</w:t>
      </w:r>
      <w:r w:rsidRPr="00AA5109">
        <w:t>00</w:t>
      </w:r>
      <w:r>
        <w:t> einingar</w:t>
      </w:r>
      <w:r w:rsidRPr="00AA5109">
        <w:t>/ml</w:t>
      </w:r>
      <w:r w:rsidRPr="00B45888">
        <w:t xml:space="preserve"> </w:t>
      </w:r>
      <w:r>
        <w:t xml:space="preserve">Junior </w:t>
      </w:r>
      <w:r w:rsidRPr="00B45888">
        <w:t>KwikPen er einnota, áfylltur lyfjapenni sem inniheldur 3 ml (</w:t>
      </w:r>
      <w:r>
        <w:t>3</w:t>
      </w:r>
      <w:r w:rsidRPr="00B45888">
        <w:t xml:space="preserve">00 einingar, </w:t>
      </w:r>
      <w:r>
        <w:t>1</w:t>
      </w:r>
      <w:r w:rsidRPr="00AA5109">
        <w:t xml:space="preserve">00 einingar/ml) af insúlín lispró. Einn KwikPen lyfjapenni inniheldur marga skammta af insúlíni. Skammtar úr KwikPen eru stilltir í </w:t>
      </w:r>
      <w:r>
        <w:t xml:space="preserve">hálfrar </w:t>
      </w:r>
      <w:r w:rsidRPr="00AA5109">
        <w:t xml:space="preserve">einingar þrepum. </w:t>
      </w:r>
      <w:r w:rsidR="00392E9A">
        <w:rPr>
          <w:b/>
        </w:rPr>
        <w:t xml:space="preserve">Fjöldi eininga er sýndur í skammtaglugganum, þú skalt alltaf skoða hann </w:t>
      </w:r>
      <w:r w:rsidR="00037E3D">
        <w:rPr>
          <w:b/>
        </w:rPr>
        <w:t>áður en þú sprautar þig</w:t>
      </w:r>
      <w:r w:rsidR="00392E9A" w:rsidRPr="00EC6F87">
        <w:rPr>
          <w:b/>
        </w:rPr>
        <w:t>.</w:t>
      </w:r>
      <w:r w:rsidR="00392E9A">
        <w:rPr>
          <w:b/>
        </w:rPr>
        <w:t xml:space="preserve"> </w:t>
      </w:r>
      <w:r w:rsidRPr="00AA5109">
        <w:t xml:space="preserve">Þú getur gefið allt frá </w:t>
      </w:r>
      <w:r>
        <w:t>hálfri</w:t>
      </w:r>
      <w:r w:rsidRPr="00AA5109">
        <w:t xml:space="preserve"> til </w:t>
      </w:r>
      <w:r>
        <w:t>3</w:t>
      </w:r>
      <w:r w:rsidRPr="00AA5109">
        <w:t xml:space="preserve">0 eininga í </w:t>
      </w:r>
      <w:r w:rsidR="005C65FA">
        <w:t>hverri</w:t>
      </w:r>
      <w:r w:rsidRPr="00AA5109">
        <w:t xml:space="preserve"> inndælingu. </w:t>
      </w:r>
      <w:r w:rsidRPr="00AA5109">
        <w:rPr>
          <w:b/>
        </w:rPr>
        <w:t xml:space="preserve">Ef þú þarft stærri skammt en </w:t>
      </w:r>
      <w:r>
        <w:rPr>
          <w:b/>
        </w:rPr>
        <w:t>3</w:t>
      </w:r>
      <w:r w:rsidRPr="00AA5109">
        <w:rPr>
          <w:b/>
        </w:rPr>
        <w:t>0 einingar þarft þú að sprauta þig oftar en einu sinni.</w:t>
      </w:r>
    </w:p>
    <w:p w14:paraId="17181B1B" w14:textId="77777777" w:rsidR="00C34630" w:rsidRDefault="00C34630" w:rsidP="00C34630">
      <w:pPr>
        <w:numPr>
          <w:ilvl w:val="12"/>
          <w:numId w:val="0"/>
        </w:numPr>
      </w:pPr>
    </w:p>
    <w:p w14:paraId="12D496E7" w14:textId="77777777" w:rsidR="00C34630" w:rsidRDefault="00C34630" w:rsidP="00C34630">
      <w:pPr>
        <w:numPr>
          <w:ilvl w:val="12"/>
          <w:numId w:val="0"/>
        </w:numPr>
      </w:pPr>
    </w:p>
    <w:p w14:paraId="00ADE953" w14:textId="77777777" w:rsidR="00C34630" w:rsidRDefault="00C34630" w:rsidP="00C34630">
      <w:pPr>
        <w:numPr>
          <w:ilvl w:val="12"/>
          <w:numId w:val="0"/>
        </w:numPr>
        <w:rPr>
          <w:b/>
        </w:rPr>
      </w:pPr>
      <w:r>
        <w:rPr>
          <w:b/>
        </w:rPr>
        <w:t>2.</w:t>
      </w:r>
      <w:r>
        <w:rPr>
          <w:b/>
        </w:rPr>
        <w:tab/>
        <w:t xml:space="preserve">Áður en byrjað er að </w:t>
      </w:r>
      <w:r w:rsidRPr="00AD09AB">
        <w:rPr>
          <w:b/>
        </w:rPr>
        <w:t xml:space="preserve">nota </w:t>
      </w:r>
      <w:r>
        <w:rPr>
          <w:b/>
        </w:rPr>
        <w:t>Humalog</w:t>
      </w:r>
      <w:r w:rsidRPr="00AD09AB">
        <w:rPr>
          <w:b/>
        </w:rPr>
        <w:t xml:space="preserve"> </w:t>
      </w:r>
      <w:r>
        <w:rPr>
          <w:b/>
        </w:rPr>
        <w:t xml:space="preserve">Junior </w:t>
      </w:r>
      <w:r w:rsidRPr="001E7435">
        <w:rPr>
          <w:b/>
        </w:rPr>
        <w:t>KwikPen</w:t>
      </w:r>
    </w:p>
    <w:p w14:paraId="2ADCBA9E" w14:textId="77777777" w:rsidR="00C34630" w:rsidRDefault="00C34630" w:rsidP="00C34630">
      <w:pPr>
        <w:numPr>
          <w:ilvl w:val="12"/>
          <w:numId w:val="0"/>
        </w:numPr>
      </w:pPr>
    </w:p>
    <w:p w14:paraId="70F01258" w14:textId="77777777" w:rsidR="00C34630" w:rsidRDefault="00C34630" w:rsidP="00C34630">
      <w:pPr>
        <w:numPr>
          <w:ilvl w:val="12"/>
          <w:numId w:val="0"/>
        </w:numPr>
        <w:rPr>
          <w:b/>
        </w:rPr>
      </w:pPr>
      <w:r>
        <w:rPr>
          <w:b/>
        </w:rPr>
        <w:t xml:space="preserve">Ekki má </w:t>
      </w:r>
      <w:r w:rsidRPr="00AD09AB">
        <w:rPr>
          <w:b/>
        </w:rPr>
        <w:t xml:space="preserve">nota </w:t>
      </w:r>
      <w:r>
        <w:rPr>
          <w:b/>
        </w:rPr>
        <w:t>Humalog</w:t>
      </w:r>
      <w:r w:rsidRPr="00AD09AB">
        <w:rPr>
          <w:b/>
        </w:rPr>
        <w:t xml:space="preserve"> </w:t>
      </w:r>
      <w:r>
        <w:rPr>
          <w:b/>
        </w:rPr>
        <w:t>Junior KwikPen</w:t>
      </w:r>
    </w:p>
    <w:p w14:paraId="44FCA23B" w14:textId="77777777" w:rsidR="00C34630" w:rsidRPr="00E85CE7" w:rsidRDefault="00C34630" w:rsidP="00C34630">
      <w:pPr>
        <w:numPr>
          <w:ilvl w:val="12"/>
          <w:numId w:val="0"/>
        </w:numPr>
        <w:ind w:left="420" w:hanging="420"/>
      </w:pPr>
      <w:r w:rsidRPr="00E85CE7">
        <w:t>-</w:t>
      </w:r>
      <w:r w:rsidRPr="00E85CE7">
        <w:tab/>
        <w:t xml:space="preserve">ef um er að ræða </w:t>
      </w:r>
      <w:r w:rsidRPr="00E85CE7">
        <w:rPr>
          <w:b/>
        </w:rPr>
        <w:t>ofnæmi</w:t>
      </w:r>
      <w:r w:rsidRPr="00E85CE7">
        <w:t xml:space="preserve"> fyrir </w:t>
      </w:r>
      <w:r>
        <w:t>insúlíni lispró</w:t>
      </w:r>
      <w:r w:rsidRPr="00E85CE7">
        <w:t xml:space="preserve"> eða einhverju öðru innihaldsefni lyfsins (talin upp í kafla 6).</w:t>
      </w:r>
    </w:p>
    <w:p w14:paraId="2AE89504" w14:textId="77777777" w:rsidR="00C34630" w:rsidRDefault="00C34630" w:rsidP="00C34630">
      <w:pPr>
        <w:numPr>
          <w:ilvl w:val="12"/>
          <w:numId w:val="0"/>
        </w:numPr>
        <w:ind w:left="420" w:hanging="420"/>
        <w:rPr>
          <w:b/>
        </w:rPr>
      </w:pPr>
      <w:r>
        <w:rPr>
          <w:b/>
        </w:rPr>
        <w:lastRenderedPageBreak/>
        <w:t>-</w:t>
      </w:r>
      <w:r>
        <w:rPr>
          <w:b/>
        </w:rPr>
        <w:tab/>
      </w:r>
      <w:r w:rsidRPr="00017206">
        <w:t>ef þér finnst að</w:t>
      </w:r>
      <w:r>
        <w:rPr>
          <w:b/>
        </w:rPr>
        <w:t xml:space="preserve"> blóðsykurinn sé að lækka (blóðsykursfall). </w:t>
      </w:r>
      <w:r w:rsidRPr="00017206">
        <w:t>Seinna í þessum fylgiseðli er sagt frá því hvernig þú átt að bregðast við vægu blóðsykursfalli</w:t>
      </w:r>
      <w:r>
        <w:rPr>
          <w:b/>
        </w:rPr>
        <w:t xml:space="preserve"> </w:t>
      </w:r>
      <w:r w:rsidRPr="00ED7E79">
        <w:t>(sjá kafla 3: Ef notaður er stærri skammtur en mælt er fyrir um</w:t>
      </w:r>
      <w:r>
        <w:t>)</w:t>
      </w:r>
      <w:r>
        <w:rPr>
          <w:b/>
        </w:rPr>
        <w:t>.</w:t>
      </w:r>
    </w:p>
    <w:p w14:paraId="37A97D4A" w14:textId="77777777" w:rsidR="00C34630" w:rsidRDefault="00C34630" w:rsidP="00C34630">
      <w:pPr>
        <w:numPr>
          <w:ilvl w:val="12"/>
          <w:numId w:val="0"/>
        </w:numPr>
      </w:pPr>
    </w:p>
    <w:p w14:paraId="7C385A9E" w14:textId="77777777" w:rsidR="00C34630" w:rsidRPr="00D81CE7" w:rsidRDefault="00C34630" w:rsidP="00C34630">
      <w:pPr>
        <w:rPr>
          <w:b/>
        </w:rPr>
      </w:pPr>
      <w:r w:rsidRPr="00D81CE7">
        <w:rPr>
          <w:b/>
        </w:rPr>
        <w:t>Varnaðarorð og varúðarreglur</w:t>
      </w:r>
    </w:p>
    <w:p w14:paraId="18F95E54" w14:textId="77777777" w:rsidR="00BF378D" w:rsidRPr="009732EF" w:rsidRDefault="00BF378D" w:rsidP="009732EF">
      <w:pPr>
        <w:numPr>
          <w:ilvl w:val="0"/>
          <w:numId w:val="31"/>
        </w:numPr>
      </w:pPr>
      <w:r w:rsidRPr="009732EF">
        <w:t xml:space="preserve">Þegar þú sækir insúlín í apótek skaltu alltaf kanna hvort þú fáir örugglega rétt insúlín með því að lesa á miðann á umbúðunum og áfyllta pennanum. Vertu viss um að þú fáir Humalog 100 einingar/ml Junior KwikPen sem læknirinn hefur sagt þér að nota. </w:t>
      </w:r>
    </w:p>
    <w:p w14:paraId="31A48AF7" w14:textId="77777777" w:rsidR="00C34630" w:rsidRPr="002500BD" w:rsidRDefault="00C34630" w:rsidP="00C34630">
      <w:pPr>
        <w:numPr>
          <w:ilvl w:val="0"/>
          <w:numId w:val="31"/>
        </w:numPr>
        <w:rPr>
          <w:szCs w:val="22"/>
        </w:rPr>
      </w:pPr>
      <w:r w:rsidRPr="00F1072E">
        <w:rPr>
          <w:b/>
          <w:szCs w:val="22"/>
        </w:rPr>
        <w:t xml:space="preserve">Ekki má blanda </w:t>
      </w:r>
      <w:r w:rsidRPr="00DB43E4">
        <w:rPr>
          <w:b/>
          <w:szCs w:val="22"/>
        </w:rPr>
        <w:t>Humalog</w:t>
      </w:r>
      <w:r w:rsidRPr="008E16E5">
        <w:rPr>
          <w:b/>
          <w:szCs w:val="22"/>
        </w:rPr>
        <w:t xml:space="preserve"> 100 einingar/ml stungulyfi, lausn sem er í áfyllta lyfjapennanum (Junior KwikPen) við neitt annað insúlín né neitt annað lyf.</w:t>
      </w:r>
    </w:p>
    <w:p w14:paraId="10740664" w14:textId="77777777" w:rsidR="00C34630" w:rsidRDefault="00C34630" w:rsidP="00C34630">
      <w:pPr>
        <w:numPr>
          <w:ilvl w:val="0"/>
          <w:numId w:val="8"/>
        </w:numPr>
        <w:tabs>
          <w:tab w:val="clear" w:pos="360"/>
        </w:tabs>
      </w:pPr>
      <w:r>
        <w:t>Ef blóðsykrinum er vel stjórnað með núverandi insúlínmeðferð þá getur verið að þú skynjir síður viðvörunareinkenni um lágan blóðsykur. Einkennum er lýst í kafla 4 í þessum fylgiseðli. Þú þarft því að skipuleggja vel hvenær þú borðar, hve oft þú stundar líkamsrækt og hve mikið þú æfir. Þú verður líka að fylgjast vel með blóðsykursgildunum með því að mæla blóðsykurinn oft.</w:t>
      </w:r>
    </w:p>
    <w:p w14:paraId="4E25E9F1" w14:textId="77777777" w:rsidR="00C34630" w:rsidRDefault="00C34630" w:rsidP="00C34630">
      <w:pPr>
        <w:numPr>
          <w:ilvl w:val="0"/>
          <w:numId w:val="8"/>
        </w:numPr>
        <w:tabs>
          <w:tab w:val="clear" w:pos="360"/>
        </w:tabs>
      </w:pPr>
      <w:r>
        <w:t>Sumir sjúklingar, sem hafa fengið blóðsykursfall eftir að skipta frá dýrainsúlíni yfir í mannainsúlín hafa sagt, að varúðareinkennin séu síður augljós eða öðruvísi þegar mannainsúlín er notað. Ef þú færð oft lágan blóðsykur eða átt erfitt með að finna ef blóðsykurinn lækkar, skaltu ráðfæra þig við lækninn.</w:t>
      </w:r>
    </w:p>
    <w:p w14:paraId="1F8CA48F" w14:textId="77777777" w:rsidR="00C34630" w:rsidRDefault="00C34630" w:rsidP="00C34630">
      <w:pPr>
        <w:numPr>
          <w:ilvl w:val="0"/>
          <w:numId w:val="8"/>
        </w:numPr>
        <w:tabs>
          <w:tab w:val="clear" w:pos="360"/>
        </w:tabs>
      </w:pPr>
      <w:r>
        <w:t>Ef þú getur svarað einhverri af eftirfarandi spurningum JÁTANDI skaltu tala við lækninn, lyfjafræðing, eða hjúkrunarfræðing á sykursýkisdeild</w:t>
      </w:r>
    </w:p>
    <w:p w14:paraId="7191CBE7" w14:textId="77777777" w:rsidR="00C34630" w:rsidRDefault="00C34630" w:rsidP="00C34630">
      <w:pPr>
        <w:numPr>
          <w:ilvl w:val="1"/>
          <w:numId w:val="8"/>
        </w:numPr>
        <w:tabs>
          <w:tab w:val="clear" w:pos="1080"/>
        </w:tabs>
      </w:pPr>
      <w:r>
        <w:t>Hefurðu orðið veik(ur) nýlega?</w:t>
      </w:r>
    </w:p>
    <w:p w14:paraId="0148417A" w14:textId="77777777" w:rsidR="00C34630" w:rsidRDefault="00C34630" w:rsidP="00C34630">
      <w:pPr>
        <w:numPr>
          <w:ilvl w:val="1"/>
          <w:numId w:val="8"/>
        </w:numPr>
        <w:tabs>
          <w:tab w:val="clear" w:pos="1080"/>
        </w:tabs>
      </w:pPr>
      <w:r>
        <w:t>Hefur þú einkenni frá nýrum eða lifur?</w:t>
      </w:r>
    </w:p>
    <w:p w14:paraId="4C048FCE" w14:textId="77777777" w:rsidR="00C34630" w:rsidRDefault="00C34630" w:rsidP="00C34630">
      <w:pPr>
        <w:numPr>
          <w:ilvl w:val="1"/>
          <w:numId w:val="8"/>
        </w:numPr>
        <w:tabs>
          <w:tab w:val="clear" w:pos="1080"/>
        </w:tabs>
      </w:pPr>
      <w:r>
        <w:t>Stundar þú meiri hreyfingu en venjulega?</w:t>
      </w:r>
    </w:p>
    <w:p w14:paraId="660DAB4D" w14:textId="77777777" w:rsidR="00C34630" w:rsidRDefault="00C34630" w:rsidP="00C34630">
      <w:pPr>
        <w:numPr>
          <w:ilvl w:val="0"/>
          <w:numId w:val="8"/>
        </w:numPr>
        <w:tabs>
          <w:tab w:val="clear" w:pos="360"/>
        </w:tabs>
      </w:pPr>
      <w:r>
        <w:t>Þú ættir einnig að ræða við lækninn, lyfjafræðing eða hjúkrunarfræðing á sykursýkisdeild ef þú ætlar að ferðast til útlanda. Tímamunur milli landa getur valdið því að þú þarft að sprauta þig og borða á öðrum tímum en heima.</w:t>
      </w:r>
    </w:p>
    <w:p w14:paraId="357189A2" w14:textId="77777777" w:rsidR="00C34630" w:rsidRDefault="00C34630" w:rsidP="00C34630">
      <w:pPr>
        <w:numPr>
          <w:ilvl w:val="0"/>
          <w:numId w:val="8"/>
        </w:numPr>
        <w:tabs>
          <w:tab w:val="clear" w:pos="360"/>
        </w:tabs>
      </w:pPr>
      <w:r>
        <w:t>Sumir sjúklingar, með langvarandi sykursýki af gerð 2 og hjartasjúkdóm eða höfðu fengið heilablóðfall, sem meðhöndlaðir voru með pioglitazóni og insúlíni, fengu hjartabilun. Tilkynntu lækninum eins fljótt og auðið er ef þú verður var við einkenni hjartabilunar eins og óeðlilega mæði eða öra þyngdaraukningu eða staðbundinn bjúg.</w:t>
      </w:r>
    </w:p>
    <w:p w14:paraId="5FB9CB77" w14:textId="77777777" w:rsidR="00392E9A" w:rsidRPr="00F0520F" w:rsidRDefault="00D73238" w:rsidP="00392E9A">
      <w:pPr>
        <w:pStyle w:val="PPILabelingBodyText"/>
        <w:numPr>
          <w:ilvl w:val="0"/>
          <w:numId w:val="8"/>
        </w:numPr>
        <w:spacing w:after="0"/>
        <w:rPr>
          <w:rFonts w:ascii="Times New Roman" w:hAnsi="Times New Roman"/>
          <w:szCs w:val="22"/>
          <w:lang w:val="is-IS"/>
        </w:rPr>
      </w:pPr>
      <w:r w:rsidRPr="00F0520F">
        <w:rPr>
          <w:rFonts w:ascii="Times New Roman" w:hAnsi="Times New Roman"/>
          <w:szCs w:val="22"/>
          <w:lang w:val="is-IS"/>
        </w:rPr>
        <w:t>Ekki er ráðlagt að blindir og sjónskertir noti pennann án aðstoðar frá einhverjum sem hefur hlotið þjálfun í notkun pennans</w:t>
      </w:r>
      <w:r w:rsidR="00392E9A" w:rsidRPr="00F0520F">
        <w:rPr>
          <w:rFonts w:ascii="Times New Roman" w:hAnsi="Times New Roman"/>
          <w:szCs w:val="22"/>
          <w:lang w:val="is-IS"/>
        </w:rPr>
        <w:t>.</w:t>
      </w:r>
    </w:p>
    <w:p w14:paraId="75BF763C" w14:textId="77777777" w:rsidR="00C34630" w:rsidRDefault="00C34630" w:rsidP="00C27E3B">
      <w:pPr>
        <w:autoSpaceDE w:val="0"/>
        <w:autoSpaceDN w:val="0"/>
        <w:adjustRightInd w:val="0"/>
      </w:pPr>
    </w:p>
    <w:p w14:paraId="4D27CC1D" w14:textId="77777777" w:rsidR="00C717ED" w:rsidRPr="00DD3E5F" w:rsidRDefault="00C717ED" w:rsidP="00C717ED">
      <w:pPr>
        <w:keepNext/>
        <w:rPr>
          <w:b/>
        </w:rPr>
      </w:pPr>
      <w:r w:rsidRPr="00DD3E5F">
        <w:rPr>
          <w:b/>
        </w:rPr>
        <w:t>Húðbreytingar á stungustað</w:t>
      </w:r>
    </w:p>
    <w:p w14:paraId="0ACE592B" w14:textId="77777777" w:rsidR="00C717ED" w:rsidRPr="00994D49" w:rsidRDefault="00C717ED" w:rsidP="00C717ED">
      <w:pPr>
        <w:rPr>
          <w:noProof/>
          <w:szCs w:val="22"/>
        </w:rPr>
      </w:pPr>
      <w:r w:rsidRPr="00994D49">
        <w:rPr>
          <w:noProof/>
          <w:szCs w:val="22"/>
        </w:rPr>
        <w:t xml:space="preserve">Skipta á um stungustað til að fyrirbyggja breytingar í húð svo sem hnúða undir húðinni. Verið getur að insúlínið virki ekki mjög vel ef þú sprautar því í hnúðótt svæði (sjá Hvernig nota á Humalog Junior KwikPen). Ef núverandi stungusvæði er hnúðótt skaltu hafa samband við lækninn áður en breytt er í annað stungusvæði. Læknirinn gæti sagt þér að fylgjast nánar með gildum blóðsykurs og aðlaga insúlínskammtinn eða skammtinn af öðrum sykursýkislyfjum sem þú notar. </w:t>
      </w:r>
    </w:p>
    <w:p w14:paraId="293F77ED" w14:textId="77777777" w:rsidR="00C34630" w:rsidRDefault="00C34630" w:rsidP="00C34630"/>
    <w:p w14:paraId="02E88682" w14:textId="77777777" w:rsidR="00C34630" w:rsidRDefault="00C34630" w:rsidP="00C34630">
      <w:pPr>
        <w:rPr>
          <w:b/>
        </w:rPr>
      </w:pPr>
      <w:r>
        <w:rPr>
          <w:b/>
        </w:rPr>
        <w:t>Notkun annarra lyfja samhliða Humalog Junior</w:t>
      </w:r>
      <w:r w:rsidRPr="00EF34FB">
        <w:rPr>
          <w:b/>
        </w:rPr>
        <w:t xml:space="preserve"> </w:t>
      </w:r>
      <w:r>
        <w:rPr>
          <w:b/>
        </w:rPr>
        <w:t>KwikPen</w:t>
      </w:r>
    </w:p>
    <w:p w14:paraId="2D7CE0AD" w14:textId="77777777" w:rsidR="00C34630" w:rsidRDefault="00C34630" w:rsidP="00C34630">
      <w:pPr>
        <w:keepNext/>
        <w:ind w:left="283" w:right="-2"/>
      </w:pPr>
      <w:r>
        <w:t xml:space="preserve">Insúlínþörf þín getur breyst ef þú notar </w:t>
      </w:r>
    </w:p>
    <w:p w14:paraId="2AC41036" w14:textId="77777777" w:rsidR="00C34630" w:rsidRDefault="00C34630" w:rsidP="00C34630">
      <w:pPr>
        <w:numPr>
          <w:ilvl w:val="0"/>
          <w:numId w:val="23"/>
        </w:numPr>
      </w:pPr>
      <w:r>
        <w:t xml:space="preserve">getnaðarvarnartöflur, </w:t>
      </w:r>
    </w:p>
    <w:p w14:paraId="3EAEBD69" w14:textId="77777777" w:rsidR="00C34630" w:rsidRDefault="00C34630" w:rsidP="00C34630">
      <w:pPr>
        <w:numPr>
          <w:ilvl w:val="0"/>
          <w:numId w:val="23"/>
        </w:numPr>
      </w:pPr>
      <w:r>
        <w:t xml:space="preserve">steralyf, </w:t>
      </w:r>
    </w:p>
    <w:p w14:paraId="50A53E29" w14:textId="77777777" w:rsidR="00C34630" w:rsidRDefault="00C34630" w:rsidP="00C34630">
      <w:pPr>
        <w:numPr>
          <w:ilvl w:val="0"/>
          <w:numId w:val="23"/>
        </w:numPr>
      </w:pPr>
      <w:r>
        <w:t xml:space="preserve">skjaldkirtilshormón, </w:t>
      </w:r>
    </w:p>
    <w:p w14:paraId="6E4E7CA4" w14:textId="77777777" w:rsidR="00C34630" w:rsidRDefault="00C34630" w:rsidP="00C34630">
      <w:pPr>
        <w:numPr>
          <w:ilvl w:val="0"/>
          <w:numId w:val="23"/>
        </w:numPr>
      </w:pPr>
      <w:r>
        <w:t xml:space="preserve">sykursýkislyf til inntöku, </w:t>
      </w:r>
      <w:r>
        <w:rPr>
          <w:szCs w:val="22"/>
        </w:rPr>
        <w:t>(t.d. metformín, akarbósa, súlfónýlúrealyf, píóglítazón, empagliflozín, DPP-4-hemla s.s. sitagliptín eða saxagliptín),</w:t>
      </w:r>
    </w:p>
    <w:p w14:paraId="54107FEF" w14:textId="77777777" w:rsidR="00C34630" w:rsidRDefault="00C34630" w:rsidP="00C34630">
      <w:pPr>
        <w:numPr>
          <w:ilvl w:val="0"/>
          <w:numId w:val="23"/>
        </w:numPr>
      </w:pPr>
      <w:r>
        <w:t xml:space="preserve">acetýlsalicýlsýru, </w:t>
      </w:r>
    </w:p>
    <w:p w14:paraId="1808E472" w14:textId="77777777" w:rsidR="00C34630" w:rsidRDefault="00C34630" w:rsidP="00C34630">
      <w:pPr>
        <w:numPr>
          <w:ilvl w:val="0"/>
          <w:numId w:val="23"/>
        </w:numPr>
      </w:pPr>
      <w:r>
        <w:t xml:space="preserve">súlfalyf, </w:t>
      </w:r>
    </w:p>
    <w:p w14:paraId="28309D1E" w14:textId="77777777" w:rsidR="00C34630" w:rsidRDefault="00C34630" w:rsidP="00C34630">
      <w:pPr>
        <w:numPr>
          <w:ilvl w:val="0"/>
          <w:numId w:val="23"/>
        </w:numPr>
      </w:pPr>
      <w:r>
        <w:t>sómatóstatín hliðstæður (svo sem octreótíð, sem er notað við sjaldgæfu ástandi þar sem of mikið er framleitt af vaxtarhormóni),</w:t>
      </w:r>
    </w:p>
    <w:p w14:paraId="6C08481C" w14:textId="77777777" w:rsidR="00B45524" w:rsidRDefault="00C34630" w:rsidP="00D81CE7">
      <w:pPr>
        <w:numPr>
          <w:ilvl w:val="0"/>
          <w:numId w:val="23"/>
        </w:numPr>
      </w:pPr>
      <w:r>
        <w:t xml:space="preserve">beta-2-örvandi lyf, svo sem salbútamól eða terbútalín við astma eða rítódrín, sem notað er til að stöðva ótímabærar fæðingarhríðir, </w:t>
      </w:r>
    </w:p>
    <w:p w14:paraId="14C34D90" w14:textId="77777777" w:rsidR="00C34630" w:rsidRDefault="00C34630" w:rsidP="00C34630">
      <w:pPr>
        <w:numPr>
          <w:ilvl w:val="0"/>
          <w:numId w:val="23"/>
        </w:numPr>
      </w:pPr>
      <w:r>
        <w:t xml:space="preserve">beta-blokka – við háum blóðþrýstingi eða </w:t>
      </w:r>
    </w:p>
    <w:p w14:paraId="23835CAA" w14:textId="77777777" w:rsidR="00C34630" w:rsidRDefault="00C34630" w:rsidP="00C34630">
      <w:pPr>
        <w:numPr>
          <w:ilvl w:val="0"/>
          <w:numId w:val="23"/>
        </w:numPr>
      </w:pPr>
      <w:r>
        <w:t xml:space="preserve">sum þunglyndislyf (monoamín oxidasa hemlar eða sérhæfðir serotonin endurupptöku hemlar), </w:t>
      </w:r>
    </w:p>
    <w:p w14:paraId="0186A6F3" w14:textId="77777777" w:rsidR="00C34630" w:rsidRDefault="00C34630" w:rsidP="00C34630">
      <w:pPr>
        <w:numPr>
          <w:ilvl w:val="0"/>
          <w:numId w:val="23"/>
        </w:numPr>
      </w:pPr>
      <w:r>
        <w:t xml:space="preserve">danazol (lyf sem hefur áhrif á egglos), </w:t>
      </w:r>
    </w:p>
    <w:p w14:paraId="25BF6CCE" w14:textId="77777777" w:rsidR="00C34630" w:rsidRDefault="00C34630" w:rsidP="00C34630">
      <w:pPr>
        <w:numPr>
          <w:ilvl w:val="0"/>
          <w:numId w:val="23"/>
        </w:numPr>
      </w:pPr>
      <w:r>
        <w:lastRenderedPageBreak/>
        <w:t xml:space="preserve">suma ACE hemla, sem notaðir eru við ákveðnum hjartakvillum eða háum blóðþrýstingi (til dæmis captopril, enalapril) og </w:t>
      </w:r>
    </w:p>
    <w:p w14:paraId="3BBDDAFA" w14:textId="77777777" w:rsidR="00C34630" w:rsidRDefault="00C34630" w:rsidP="00C34630">
      <w:pPr>
        <w:numPr>
          <w:ilvl w:val="0"/>
          <w:numId w:val="23"/>
        </w:numPr>
      </w:pPr>
      <w:r>
        <w:t>tiltekin lyf við háum blóðþrýstingi, nýrnaskemmdum af völdum sykursýki og ýmsum hjartakvillum (angíótensín II viðtakablokka).</w:t>
      </w:r>
    </w:p>
    <w:p w14:paraId="7D867A60" w14:textId="77777777" w:rsidR="00C34630" w:rsidRDefault="00C34630" w:rsidP="00C34630">
      <w:pPr>
        <w:numPr>
          <w:ilvl w:val="12"/>
          <w:numId w:val="0"/>
        </w:numPr>
      </w:pPr>
    </w:p>
    <w:p w14:paraId="2B11BD65" w14:textId="77777777" w:rsidR="00C34630" w:rsidRPr="006B58BE" w:rsidRDefault="00C34630" w:rsidP="00C34630">
      <w:pPr>
        <w:numPr>
          <w:ilvl w:val="12"/>
          <w:numId w:val="0"/>
        </w:numPr>
        <w:rPr>
          <w:b/>
        </w:rPr>
      </w:pPr>
      <w:r>
        <w:t>Látið lækninn vita um öll önnur lyf sem eru notuð, hafa nýlega verið notuð eða kynnu að verða notuð</w:t>
      </w:r>
      <w:r w:rsidRPr="006B58BE">
        <w:t xml:space="preserve"> (sjá </w:t>
      </w:r>
      <w:r>
        <w:t xml:space="preserve">einnig </w:t>
      </w:r>
      <w:r w:rsidRPr="006B58BE">
        <w:t>kaflann „</w:t>
      </w:r>
      <w:r w:rsidRPr="00017206">
        <w:t>Varnaðarorð og varúðarreglur“</w:t>
      </w:r>
      <w:r w:rsidRPr="006B58BE">
        <w:t>).</w:t>
      </w:r>
    </w:p>
    <w:p w14:paraId="629BA3BB" w14:textId="77777777" w:rsidR="00C34630" w:rsidRDefault="00C34630" w:rsidP="00C34630">
      <w:pPr>
        <w:numPr>
          <w:ilvl w:val="12"/>
          <w:numId w:val="0"/>
        </w:numPr>
        <w:ind w:right="-2"/>
        <w:rPr>
          <w:noProof/>
          <w:szCs w:val="22"/>
        </w:rPr>
      </w:pPr>
    </w:p>
    <w:p w14:paraId="07E52730" w14:textId="77777777" w:rsidR="00C34630" w:rsidRPr="000E17C2" w:rsidRDefault="00353786" w:rsidP="00C34630">
      <w:pPr>
        <w:numPr>
          <w:ilvl w:val="12"/>
          <w:numId w:val="0"/>
        </w:numPr>
        <w:ind w:right="-2"/>
        <w:rPr>
          <w:b/>
          <w:noProof/>
          <w:szCs w:val="22"/>
        </w:rPr>
      </w:pPr>
      <w:r>
        <w:rPr>
          <w:b/>
          <w:noProof/>
          <w:szCs w:val="22"/>
        </w:rPr>
        <w:t xml:space="preserve">Notkun </w:t>
      </w:r>
      <w:r w:rsidR="00C34630">
        <w:rPr>
          <w:b/>
          <w:noProof/>
          <w:szCs w:val="22"/>
        </w:rPr>
        <w:t>Humalog</w:t>
      </w:r>
      <w:r w:rsidR="00C34630" w:rsidRPr="000E17C2">
        <w:rPr>
          <w:b/>
          <w:noProof/>
          <w:szCs w:val="22"/>
        </w:rPr>
        <w:t xml:space="preserve"> </w:t>
      </w:r>
      <w:r w:rsidR="00C34630">
        <w:rPr>
          <w:b/>
          <w:noProof/>
          <w:szCs w:val="22"/>
        </w:rPr>
        <w:t>með áfengi</w:t>
      </w:r>
    </w:p>
    <w:p w14:paraId="7D1CFF47" w14:textId="77777777" w:rsidR="00C34630" w:rsidRPr="0061168B" w:rsidRDefault="00C34630" w:rsidP="00C34630">
      <w:pPr>
        <w:autoSpaceDE w:val="0"/>
        <w:autoSpaceDN w:val="0"/>
        <w:adjustRightInd w:val="0"/>
        <w:rPr>
          <w:color w:val="000000"/>
          <w:szCs w:val="22"/>
        </w:rPr>
      </w:pPr>
      <w:r>
        <w:rPr>
          <w:color w:val="000000"/>
        </w:rPr>
        <w:t>Blóðsykur getur annaðhvort aukist eða minnkað ef áfengis er neytt</w:t>
      </w:r>
      <w:r w:rsidRPr="0061168B">
        <w:rPr>
          <w:color w:val="000000"/>
          <w:szCs w:val="22"/>
        </w:rPr>
        <w:t>.</w:t>
      </w:r>
      <w:r>
        <w:rPr>
          <w:color w:val="000000"/>
          <w:szCs w:val="22"/>
        </w:rPr>
        <w:t xml:space="preserve"> Þess vegna getur nauðsynlegt insúlínmagn breyst.</w:t>
      </w:r>
    </w:p>
    <w:p w14:paraId="5C7A3263" w14:textId="77777777" w:rsidR="00C34630" w:rsidRDefault="00C34630" w:rsidP="00C34630">
      <w:pPr>
        <w:numPr>
          <w:ilvl w:val="12"/>
          <w:numId w:val="0"/>
        </w:numPr>
      </w:pPr>
    </w:p>
    <w:p w14:paraId="56EBF9DF" w14:textId="77777777" w:rsidR="00C34630" w:rsidRDefault="00C34630" w:rsidP="00C34630">
      <w:pPr>
        <w:keepNext/>
        <w:numPr>
          <w:ilvl w:val="12"/>
          <w:numId w:val="0"/>
        </w:numPr>
        <w:rPr>
          <w:b/>
        </w:rPr>
      </w:pPr>
      <w:r>
        <w:rPr>
          <w:b/>
        </w:rPr>
        <w:t>Meðganga og brjóstagjöf</w:t>
      </w:r>
    </w:p>
    <w:p w14:paraId="35DDCE28" w14:textId="77777777" w:rsidR="00C34630" w:rsidRDefault="00C34630" w:rsidP="00C34630">
      <w:pPr>
        <w:keepNext/>
      </w:pPr>
      <w:r>
        <w:t>Áttu von á barni, ráðgerir þú að verða barnshafandi eða ertu með barn á brjósti? Insúlínþörfin minnkar venjulega á fyrstu þremur mánuðum meðgöngunnar en eykst svo á þeim sex mánuðum sem eftir eru. Ef þú ert með barn á brjósti gæti þurft að breyta insúlínskammtinum eða mataræðinu.</w:t>
      </w:r>
    </w:p>
    <w:p w14:paraId="193AAED3" w14:textId="77777777" w:rsidR="00C34630" w:rsidRDefault="00C34630" w:rsidP="00C34630">
      <w:r>
        <w:t>Leitið ráða hjá lækninum.</w:t>
      </w:r>
    </w:p>
    <w:p w14:paraId="7B518368" w14:textId="77777777" w:rsidR="00C34630" w:rsidRDefault="00C34630" w:rsidP="00C34630">
      <w:pPr>
        <w:numPr>
          <w:ilvl w:val="12"/>
          <w:numId w:val="0"/>
        </w:numPr>
      </w:pPr>
    </w:p>
    <w:p w14:paraId="012B13D0" w14:textId="77777777" w:rsidR="00C34630" w:rsidRDefault="00C34630" w:rsidP="00C34630">
      <w:pPr>
        <w:numPr>
          <w:ilvl w:val="12"/>
          <w:numId w:val="0"/>
        </w:numPr>
        <w:rPr>
          <w:b/>
        </w:rPr>
      </w:pPr>
      <w:r>
        <w:rPr>
          <w:b/>
        </w:rPr>
        <w:t>Akstur og notkun véla</w:t>
      </w:r>
    </w:p>
    <w:p w14:paraId="6CA3BCBF" w14:textId="77777777" w:rsidR="00C34630" w:rsidRDefault="00C34630" w:rsidP="00C34630">
      <w:pPr>
        <w:numPr>
          <w:ilvl w:val="12"/>
          <w:numId w:val="0"/>
        </w:numPr>
      </w:pPr>
      <w:r>
        <w:t>Einbeiting og viðbragðsflýtir getur minnkað ef blóðsykur lækkar of mikið. Hafðu þessi atriði í huga við allar kringumstæður þar sem hugsanlegt er að þú stofnir þér eða öðrum í hættu (t.d. við akstur og notkun vinnuvéla). Þú verður að ræða við lækninn þinn um hvort ráðlegt sé að aka ef þú:</w:t>
      </w:r>
    </w:p>
    <w:p w14:paraId="608CCF57" w14:textId="77777777" w:rsidR="00C34630" w:rsidRDefault="00C34630" w:rsidP="00C34630">
      <w:pPr>
        <w:numPr>
          <w:ilvl w:val="0"/>
          <w:numId w:val="9"/>
        </w:numPr>
        <w:tabs>
          <w:tab w:val="clear" w:pos="360"/>
        </w:tabs>
      </w:pPr>
      <w:r>
        <w:t>færð tíð tilfelli af of lágum blóðsykri</w:t>
      </w:r>
    </w:p>
    <w:p w14:paraId="14FB2DD3" w14:textId="77777777" w:rsidR="00C34630" w:rsidRDefault="00C34630" w:rsidP="00C34630">
      <w:pPr>
        <w:numPr>
          <w:ilvl w:val="0"/>
          <w:numId w:val="9"/>
        </w:numPr>
        <w:tabs>
          <w:tab w:val="clear" w:pos="360"/>
        </w:tabs>
      </w:pPr>
      <w:r>
        <w:t>finnur lítil eða engin varúðareinkenni um lágan blóðsykur.</w:t>
      </w:r>
    </w:p>
    <w:p w14:paraId="0319BCBE" w14:textId="77777777" w:rsidR="00C34630" w:rsidRDefault="00C34630" w:rsidP="00C34630"/>
    <w:p w14:paraId="0D6A6446" w14:textId="77777777" w:rsidR="00A53F47" w:rsidRPr="00D54714" w:rsidRDefault="00A53F47" w:rsidP="00A53F47">
      <w:pPr>
        <w:ind w:right="-2"/>
        <w:rPr>
          <w:b/>
          <w:noProof/>
        </w:rPr>
      </w:pPr>
      <w:r w:rsidRPr="001E7435">
        <w:rPr>
          <w:b/>
        </w:rPr>
        <w:t>Humalog</w:t>
      </w:r>
      <w:r w:rsidRPr="00D54714">
        <w:rPr>
          <w:b/>
          <w:noProof/>
        </w:rPr>
        <w:t xml:space="preserve"> </w:t>
      </w:r>
      <w:r>
        <w:rPr>
          <w:b/>
          <w:noProof/>
        </w:rPr>
        <w:t>Junior KwikPen</w:t>
      </w:r>
      <w:r w:rsidR="003A4146">
        <w:rPr>
          <w:b/>
          <w:noProof/>
        </w:rPr>
        <w:t xml:space="preserve"> inniheldur natríum</w:t>
      </w:r>
    </w:p>
    <w:p w14:paraId="45957B18" w14:textId="77777777" w:rsidR="00A53F47" w:rsidRPr="006615A7" w:rsidRDefault="00A53F47" w:rsidP="00A53F47">
      <w:pPr>
        <w:autoSpaceDE w:val="0"/>
        <w:autoSpaceDN w:val="0"/>
        <w:adjustRightInd w:val="0"/>
        <w:rPr>
          <w:szCs w:val="22"/>
        </w:rPr>
      </w:pPr>
      <w:r>
        <w:rPr>
          <w:szCs w:val="22"/>
        </w:rPr>
        <w:t>Lyfið inniheldur minna en</w:t>
      </w:r>
      <w:r w:rsidRPr="006615A7">
        <w:rPr>
          <w:szCs w:val="22"/>
        </w:rPr>
        <w:t xml:space="preserve"> 1 mm</w:t>
      </w:r>
      <w:r>
        <w:rPr>
          <w:szCs w:val="22"/>
        </w:rPr>
        <w:t>ó</w:t>
      </w:r>
      <w:r w:rsidRPr="006615A7">
        <w:rPr>
          <w:szCs w:val="22"/>
        </w:rPr>
        <w:t xml:space="preserve">l </w:t>
      </w:r>
      <w:r w:rsidR="00FA2ACE" w:rsidRPr="006615A7">
        <w:rPr>
          <w:szCs w:val="22"/>
        </w:rPr>
        <w:t xml:space="preserve">(23 mg) </w:t>
      </w:r>
      <w:r>
        <w:rPr>
          <w:szCs w:val="22"/>
        </w:rPr>
        <w:t>af natríu</w:t>
      </w:r>
      <w:r w:rsidRPr="006615A7">
        <w:rPr>
          <w:szCs w:val="22"/>
        </w:rPr>
        <w:t xml:space="preserve">m </w:t>
      </w:r>
      <w:r>
        <w:rPr>
          <w:szCs w:val="22"/>
        </w:rPr>
        <w:t>í hverjum skammti</w:t>
      </w:r>
      <w:r w:rsidRPr="006615A7">
        <w:rPr>
          <w:szCs w:val="22"/>
        </w:rPr>
        <w:t xml:space="preserve">, </w:t>
      </w:r>
      <w:r>
        <w:rPr>
          <w:szCs w:val="22"/>
        </w:rPr>
        <w:t>þ</w:t>
      </w:r>
      <w:r w:rsidRPr="006615A7">
        <w:rPr>
          <w:szCs w:val="22"/>
        </w:rPr>
        <w:t>.e.</w:t>
      </w:r>
      <w:r w:rsidR="00FA2ACE">
        <w:rPr>
          <w:szCs w:val="22"/>
        </w:rPr>
        <w:t>a.s.</w:t>
      </w:r>
      <w:r>
        <w:rPr>
          <w:szCs w:val="22"/>
        </w:rPr>
        <w:t xml:space="preserve"> er </w:t>
      </w:r>
      <w:r w:rsidR="00FA2ACE">
        <w:rPr>
          <w:szCs w:val="22"/>
        </w:rPr>
        <w:t>sem næst</w:t>
      </w:r>
      <w:r>
        <w:rPr>
          <w:szCs w:val="22"/>
        </w:rPr>
        <w:t xml:space="preserve"> natríum</w:t>
      </w:r>
      <w:r w:rsidR="00FA2ACE">
        <w:rPr>
          <w:szCs w:val="22"/>
        </w:rPr>
        <w:t>laust</w:t>
      </w:r>
      <w:r w:rsidRPr="006615A7">
        <w:rPr>
          <w:szCs w:val="22"/>
        </w:rPr>
        <w:t>.</w:t>
      </w:r>
    </w:p>
    <w:p w14:paraId="12A011E7" w14:textId="77777777" w:rsidR="00A53F47" w:rsidRDefault="00A53F47" w:rsidP="00C34630"/>
    <w:p w14:paraId="21DB77A7" w14:textId="77777777" w:rsidR="00C34630" w:rsidRDefault="00C34630" w:rsidP="00C34630"/>
    <w:p w14:paraId="7B8A0600" w14:textId="77777777" w:rsidR="00C34630" w:rsidRDefault="00C34630" w:rsidP="00C34630">
      <w:pPr>
        <w:rPr>
          <w:b/>
        </w:rPr>
      </w:pPr>
      <w:r>
        <w:rPr>
          <w:b/>
        </w:rPr>
        <w:t>3.</w:t>
      </w:r>
      <w:r>
        <w:rPr>
          <w:b/>
        </w:rPr>
        <w:tab/>
        <w:t>Hvernig nota á Humalog</w:t>
      </w:r>
      <w:r w:rsidRPr="001E7435">
        <w:rPr>
          <w:b/>
        </w:rPr>
        <w:t xml:space="preserve"> </w:t>
      </w:r>
      <w:r>
        <w:rPr>
          <w:b/>
        </w:rPr>
        <w:t xml:space="preserve">Junior </w:t>
      </w:r>
      <w:r w:rsidRPr="001E7435">
        <w:rPr>
          <w:b/>
        </w:rPr>
        <w:t>KwikPen</w:t>
      </w:r>
    </w:p>
    <w:p w14:paraId="79152103" w14:textId="77777777" w:rsidR="00C34630" w:rsidRDefault="00C34630" w:rsidP="00C34630">
      <w:pPr>
        <w:numPr>
          <w:ilvl w:val="12"/>
          <w:numId w:val="0"/>
        </w:numPr>
        <w:rPr>
          <w:b/>
        </w:rPr>
      </w:pPr>
    </w:p>
    <w:p w14:paraId="3AA06966" w14:textId="77777777" w:rsidR="00C34630" w:rsidRDefault="00C34630" w:rsidP="00C34630">
      <w:r>
        <w:t>Notið lyfið alltaf eins og læknirinn hefur sagt til um. Ef ekki er ljóst hvernig nota á lyfið skal leita upplýsinga hjá lækninum.</w:t>
      </w:r>
      <w:r w:rsidRPr="00A753E9">
        <w:rPr>
          <w:szCs w:val="22"/>
          <w:lang w:eastAsia="de-DE"/>
        </w:rPr>
        <w:t xml:space="preserve"> Til að forðast hugsanlegt smit má enginn annar en þú nota lyfjapennann, jafnvel þó skipt sé um nál.</w:t>
      </w:r>
    </w:p>
    <w:p w14:paraId="36F84AE4" w14:textId="77777777" w:rsidR="00C34630" w:rsidRDefault="00C34630" w:rsidP="00C34630"/>
    <w:p w14:paraId="6E5DE8B0" w14:textId="77777777" w:rsidR="00C34630" w:rsidRDefault="00C365CE" w:rsidP="00C34630">
      <w:pPr>
        <w:rPr>
          <w:b/>
        </w:rPr>
      </w:pPr>
      <w:r>
        <w:rPr>
          <w:b/>
        </w:rPr>
        <w:t>Skammtur</w:t>
      </w:r>
    </w:p>
    <w:p w14:paraId="23B49C4E" w14:textId="77777777" w:rsidR="0095524D" w:rsidRPr="00F0520F" w:rsidRDefault="0095524D" w:rsidP="00C34630">
      <w:pPr>
        <w:numPr>
          <w:ilvl w:val="0"/>
          <w:numId w:val="10"/>
        </w:numPr>
        <w:tabs>
          <w:tab w:val="clear" w:pos="360"/>
        </w:tabs>
      </w:pPr>
      <w:r w:rsidRPr="00F0520F">
        <w:t>Fjöldi h</w:t>
      </w:r>
      <w:r w:rsidRPr="00D81CE7">
        <w:t>álfra</w:t>
      </w:r>
      <w:r w:rsidR="0069784B">
        <w:t xml:space="preserve"> </w:t>
      </w:r>
      <w:r w:rsidRPr="00D81CE7">
        <w:t>eininga</w:t>
      </w:r>
      <w:r w:rsidRPr="00F0520F">
        <w:t xml:space="preserve"> skammta </w:t>
      </w:r>
      <w:r w:rsidR="0069784B">
        <w:t xml:space="preserve">(0,5 einingar) </w:t>
      </w:r>
      <w:r w:rsidRPr="00F0520F">
        <w:t xml:space="preserve">er sýndur í skammtaglugganum á pennanum. Hálf eining </w:t>
      </w:r>
      <w:r w:rsidR="0069784B">
        <w:t xml:space="preserve">(0,5 eining) </w:t>
      </w:r>
      <w:r w:rsidRPr="00F0520F">
        <w:t>er sýnd sem strik</w:t>
      </w:r>
      <w:r>
        <w:t xml:space="preserve"> á</w:t>
      </w:r>
      <w:r w:rsidRPr="00F0520F">
        <w:t xml:space="preserve"> milli talna</w:t>
      </w:r>
      <w:r>
        <w:t>nna</w:t>
      </w:r>
      <w:r w:rsidRPr="00F0520F">
        <w:t xml:space="preserve">. </w:t>
      </w:r>
    </w:p>
    <w:p w14:paraId="62DD1342" w14:textId="77777777" w:rsidR="0095524D" w:rsidRPr="00F0520F" w:rsidRDefault="0095524D" w:rsidP="00C34630">
      <w:pPr>
        <w:numPr>
          <w:ilvl w:val="0"/>
          <w:numId w:val="10"/>
        </w:numPr>
        <w:tabs>
          <w:tab w:val="clear" w:pos="360"/>
        </w:tabs>
      </w:pPr>
      <w:r w:rsidRPr="00F0520F">
        <w:t>Skoðaðu alltaf hvaða fjöldi er sýndur í skammtaglugganum til að ganga úr sku</w:t>
      </w:r>
      <w:r w:rsidR="00DC14B3">
        <w:t>gg</w:t>
      </w:r>
      <w:r w:rsidRPr="00F0520F">
        <w:t xml:space="preserve">a um að þú hafir stillt á réttan skammt. </w:t>
      </w:r>
    </w:p>
    <w:p w14:paraId="5638AA49" w14:textId="77777777" w:rsidR="00C34630" w:rsidRDefault="00C34630" w:rsidP="00C34630">
      <w:pPr>
        <w:numPr>
          <w:ilvl w:val="0"/>
          <w:numId w:val="10"/>
        </w:numPr>
        <w:tabs>
          <w:tab w:val="clear" w:pos="360"/>
        </w:tabs>
      </w:pPr>
      <w:r w:rsidRPr="00D81CE7">
        <w:t xml:space="preserve">Venjulega áttu að sprauta þig með </w:t>
      </w:r>
      <w:r w:rsidRPr="00F1072E">
        <w:t>Humalog</w:t>
      </w:r>
      <w:r w:rsidRPr="00DB43E4">
        <w:t xml:space="preserve"> innan 15 mínútna fyrir máltíð. Ef það er nauðsynlegt, getur þú sprautað þig fljótlega eftir máltíð. Læknirinn hefur sagt þér nákvæmlega hversu mikið insúl</w:t>
      </w:r>
      <w:r w:rsidRPr="008E16E5">
        <w:t>ín þú átt að nota, hvenær þú átt að sprauta þig og hversu oft. Þessar leiðbeiningar læknisins gilda einungis fyrir þig. Farðu nákvæmlega eftir þeim og farðu reglulega í eftirlit</w:t>
      </w:r>
      <w:r>
        <w:t>.</w:t>
      </w:r>
    </w:p>
    <w:p w14:paraId="56E98E28" w14:textId="77777777" w:rsidR="00C34630" w:rsidRDefault="00C34630" w:rsidP="00C34630">
      <w:pPr>
        <w:numPr>
          <w:ilvl w:val="0"/>
          <w:numId w:val="10"/>
        </w:numPr>
        <w:tabs>
          <w:tab w:val="clear" w:pos="360"/>
        </w:tabs>
      </w:pPr>
      <w:r>
        <w:t>Ef þú skiptir um insúlíngerð (t.d. frá mannainsúlíni eða dýrainsúlíni í Humalog) þarf e.t.v. að breyta skammtinum. Kannski þarf bara að breyta fyrsta skammtinum en e.t.v. getur þurft að breyta skammtinum smátt og smátt á nokkrum vikum eða mánuðum.</w:t>
      </w:r>
    </w:p>
    <w:p w14:paraId="58FF73FD" w14:textId="77777777" w:rsidR="00C34630" w:rsidRDefault="00C34630" w:rsidP="00C34630">
      <w:pPr>
        <w:numPr>
          <w:ilvl w:val="0"/>
          <w:numId w:val="10"/>
        </w:numPr>
        <w:tabs>
          <w:tab w:val="clear" w:pos="360"/>
        </w:tabs>
      </w:pPr>
      <w:r>
        <w:t xml:space="preserve">Humalog </w:t>
      </w:r>
      <w:r w:rsidR="00F26EA2">
        <w:t xml:space="preserve">KwikPen hentar eingöngu til </w:t>
      </w:r>
      <w:r>
        <w:t xml:space="preserve">að sprauta undir húð. </w:t>
      </w:r>
      <w:r w:rsidR="00F26EA2">
        <w:t>Ræddu við lækninn ef þú þarft að sprauta þig með insúlíni eftir öðrum leiðum</w:t>
      </w:r>
      <w:r>
        <w:t>.</w:t>
      </w:r>
    </w:p>
    <w:p w14:paraId="5B119A7C" w14:textId="77777777" w:rsidR="00C34630" w:rsidRDefault="00C34630" w:rsidP="00C34630">
      <w:pPr>
        <w:rPr>
          <w:b/>
        </w:rPr>
      </w:pPr>
    </w:p>
    <w:p w14:paraId="4D605E43" w14:textId="77777777" w:rsidR="00C34630" w:rsidRDefault="00C34630" w:rsidP="00C34630">
      <w:pPr>
        <w:rPr>
          <w:b/>
        </w:rPr>
      </w:pPr>
      <w:r>
        <w:rPr>
          <w:b/>
        </w:rPr>
        <w:t>Undirbúningur fyrir notkun Humalog Junior KwikPen</w:t>
      </w:r>
    </w:p>
    <w:p w14:paraId="050D1AAB" w14:textId="77777777" w:rsidR="00C34630" w:rsidRDefault="00C34630" w:rsidP="00C34630">
      <w:pPr>
        <w:numPr>
          <w:ilvl w:val="0"/>
          <w:numId w:val="11"/>
        </w:numPr>
        <w:tabs>
          <w:tab w:val="clear" w:pos="360"/>
        </w:tabs>
      </w:pPr>
      <w:r>
        <w:t xml:space="preserve">Humalog er tilbúin vatnslausn, þú þarft ekki að blanda neinu við það. Þú mátt þó </w:t>
      </w:r>
      <w:r>
        <w:rPr>
          <w:b/>
        </w:rPr>
        <w:t>einungis</w:t>
      </w:r>
      <w:r>
        <w:t xml:space="preserve"> nota lausnina ef hún er tær sem vatn. Lausnin á að vera tær, litlaus og án agna. Athugaðu þetta ávallt áður en þú sprautar þig.</w:t>
      </w:r>
    </w:p>
    <w:p w14:paraId="62C4BBEE" w14:textId="77777777" w:rsidR="00C34630" w:rsidRDefault="00C34630" w:rsidP="00C34630">
      <w:pPr>
        <w:numPr>
          <w:ilvl w:val="12"/>
          <w:numId w:val="0"/>
        </w:numPr>
      </w:pPr>
    </w:p>
    <w:p w14:paraId="306A80F0" w14:textId="38B083A7" w:rsidR="00C34630" w:rsidRDefault="00C34630" w:rsidP="00C34630">
      <w:pPr>
        <w:outlineLvl w:val="0"/>
      </w:pPr>
      <w:r>
        <w:rPr>
          <w:b/>
        </w:rPr>
        <w:lastRenderedPageBreak/>
        <w:t>Undirbúningur fyrir notkun Junior KwikPen pennans (sjá notkunarleiðbeiningar)</w:t>
      </w:r>
      <w:r w:rsidR="00392B74">
        <w:rPr>
          <w:b/>
        </w:rPr>
        <w:fldChar w:fldCharType="begin"/>
      </w:r>
      <w:r w:rsidR="00392B74">
        <w:rPr>
          <w:b/>
        </w:rPr>
        <w:instrText xml:space="preserve"> DOCVARIABLE vault_nd_e1582d9c-339a-44b1-a1b0-5531735798d7 \* MERGEFORMAT </w:instrText>
      </w:r>
      <w:r w:rsidR="00392B74">
        <w:rPr>
          <w:b/>
        </w:rPr>
        <w:fldChar w:fldCharType="separate"/>
      </w:r>
      <w:r w:rsidR="00392B74">
        <w:rPr>
          <w:b/>
        </w:rPr>
        <w:t xml:space="preserve"> </w:t>
      </w:r>
      <w:r w:rsidR="00392B74">
        <w:rPr>
          <w:b/>
        </w:rPr>
        <w:fldChar w:fldCharType="end"/>
      </w:r>
    </w:p>
    <w:p w14:paraId="00E14B1D" w14:textId="77777777" w:rsidR="00C34630" w:rsidRDefault="00C34630" w:rsidP="00C34630">
      <w:pPr>
        <w:numPr>
          <w:ilvl w:val="0"/>
          <w:numId w:val="11"/>
        </w:numPr>
        <w:tabs>
          <w:tab w:val="clear" w:pos="360"/>
        </w:tabs>
      </w:pPr>
      <w:r>
        <w:t>Þvoðu þér fyrst um hendurnar.</w:t>
      </w:r>
    </w:p>
    <w:p w14:paraId="5E0B356E" w14:textId="77777777" w:rsidR="00C34630" w:rsidRDefault="00C34630" w:rsidP="00C34630">
      <w:pPr>
        <w:numPr>
          <w:ilvl w:val="0"/>
          <w:numId w:val="11"/>
        </w:numPr>
        <w:tabs>
          <w:tab w:val="clear" w:pos="360"/>
        </w:tabs>
      </w:pPr>
      <w:r>
        <w:t>Lestu notkunarleiðbeiningarnar fyrir áfyllta pennann. Fylgdu leiðbeiningunum vandlega. Hér eru nokkrar ábendingar.</w:t>
      </w:r>
    </w:p>
    <w:p w14:paraId="6F0DA902" w14:textId="77777777" w:rsidR="00C34630" w:rsidRDefault="00C34630" w:rsidP="00C34630">
      <w:pPr>
        <w:numPr>
          <w:ilvl w:val="0"/>
          <w:numId w:val="11"/>
        </w:numPr>
        <w:tabs>
          <w:tab w:val="clear" w:pos="360"/>
        </w:tabs>
      </w:pPr>
      <w:r>
        <w:t>Notaðu hreina nál. (Nálar fylgja ekki).</w:t>
      </w:r>
    </w:p>
    <w:p w14:paraId="7A19942E" w14:textId="77777777" w:rsidR="00C34630" w:rsidRDefault="0069784B" w:rsidP="00C34630">
      <w:pPr>
        <w:numPr>
          <w:ilvl w:val="0"/>
          <w:numId w:val="11"/>
        </w:numPr>
        <w:tabs>
          <w:tab w:val="clear" w:pos="360"/>
        </w:tabs>
      </w:pPr>
      <w:r>
        <w:t>Virkjaðu</w:t>
      </w:r>
      <w:r w:rsidR="00C34630">
        <w:t xml:space="preserve"> Junior KwikPen pennann fyrir hverja notkun. Þetta er til þess að tryggja að insúlín komi út og til þess að losa loftbólur úr Junior KwikPen pennanum. Það geta samt verið nokkrar litlar loftbólur eftir í pennanum. Þær eru óskaðlegar, en ef loftbólurnar eru of stórar, getur það valdið ónákvæmri skömmtun á insúlíni.</w:t>
      </w:r>
    </w:p>
    <w:p w14:paraId="42569CA0" w14:textId="77777777" w:rsidR="00C34630" w:rsidRDefault="00C34630" w:rsidP="00C34630">
      <w:pPr>
        <w:numPr>
          <w:ilvl w:val="12"/>
          <w:numId w:val="0"/>
        </w:numPr>
      </w:pPr>
    </w:p>
    <w:p w14:paraId="0FC37FF8" w14:textId="3E21B7F9" w:rsidR="00C34630" w:rsidRDefault="00C34630" w:rsidP="00C34630">
      <w:pPr>
        <w:outlineLvl w:val="0"/>
      </w:pPr>
      <w:r>
        <w:rPr>
          <w:b/>
        </w:rPr>
        <w:t>Að sprauta sig með Humalog</w:t>
      </w:r>
      <w:r w:rsidR="00392B74">
        <w:rPr>
          <w:b/>
        </w:rPr>
        <w:fldChar w:fldCharType="begin"/>
      </w:r>
      <w:r w:rsidR="00392B74">
        <w:rPr>
          <w:b/>
        </w:rPr>
        <w:instrText xml:space="preserve"> DOCVARIABLE vault_nd_66a9e523-83a0-47bf-be35-39c5ab21a63c \* MERGEFORMAT </w:instrText>
      </w:r>
      <w:r w:rsidR="00392B74">
        <w:rPr>
          <w:b/>
        </w:rPr>
        <w:fldChar w:fldCharType="separate"/>
      </w:r>
      <w:r w:rsidR="00392B74">
        <w:rPr>
          <w:b/>
        </w:rPr>
        <w:t xml:space="preserve"> </w:t>
      </w:r>
      <w:r w:rsidR="00392B74">
        <w:rPr>
          <w:b/>
        </w:rPr>
        <w:fldChar w:fldCharType="end"/>
      </w:r>
    </w:p>
    <w:p w14:paraId="5A10F867" w14:textId="77777777" w:rsidR="00C34630" w:rsidRDefault="00C34630" w:rsidP="00C34630">
      <w:pPr>
        <w:numPr>
          <w:ilvl w:val="0"/>
          <w:numId w:val="14"/>
        </w:numPr>
        <w:tabs>
          <w:tab w:val="clear" w:pos="360"/>
        </w:tabs>
      </w:pPr>
      <w:r>
        <w:t>Hreinsaðu húðina eins og þér hefur verið kennt þar sem þú ætlar að sprauta þig. Sprautaðu undir húð eins og þér hefur verið kennt. Ekki á að sprauta í æð. Eftir að þú hefur sprautað þig skaltu láta nálina vera í húðinni í 5 sekúndur, til að vera viss um að þú hafir fengið allan skammtinn. Ekki nudda stungustaðinn. Gættu þess að sprauta þig minnst 1 cm frá síðasta stungustað og skiptu um stungustað í hvert skipti sem þú sprautar þig, eins og þér hefur verið kennt. Ekki skiptir máli hvort þú sprautar þig í upphandlegg, læri, sitjanda eða kvið, Humalog byrjar ávallt að verka fyrr en uppleyst mannainsúlín.</w:t>
      </w:r>
    </w:p>
    <w:p w14:paraId="581660CE" w14:textId="77777777" w:rsidR="00C34630" w:rsidRDefault="00C34630" w:rsidP="00C34630">
      <w:pPr>
        <w:numPr>
          <w:ilvl w:val="0"/>
          <w:numId w:val="14"/>
        </w:numPr>
        <w:tabs>
          <w:tab w:val="clear" w:pos="360"/>
        </w:tabs>
      </w:pPr>
      <w:r>
        <w:t xml:space="preserve">Þú mátt ekki </w:t>
      </w:r>
      <w:r w:rsidR="0069784B">
        <w:t>sprauta þig með</w:t>
      </w:r>
      <w:r>
        <w:t xml:space="preserve"> Humalog í bláæð. Sprautaðu þig með Humalog eins og læknirinn eða hjúkrunarfræðingurinn hafa kennt þér. Eingöngu læknirinn má gefa Humalog í æð. Hann mun eingöngu gera það við sérstakar aðstæður, svo sem við skurðaðagerðir eða ef þú veikist og blóðsykurgildi þín eru of há.</w:t>
      </w:r>
    </w:p>
    <w:p w14:paraId="6D8CB36C" w14:textId="77777777" w:rsidR="00C34630" w:rsidRDefault="00C34630" w:rsidP="00C34630">
      <w:pPr>
        <w:numPr>
          <w:ilvl w:val="12"/>
          <w:numId w:val="0"/>
        </w:numPr>
      </w:pPr>
    </w:p>
    <w:p w14:paraId="49CC285A" w14:textId="35194089" w:rsidR="00C34630" w:rsidRDefault="00C34630" w:rsidP="00C34630">
      <w:pPr>
        <w:outlineLvl w:val="0"/>
        <w:rPr>
          <w:b/>
        </w:rPr>
      </w:pPr>
      <w:r>
        <w:rPr>
          <w:b/>
        </w:rPr>
        <w:t>Eftir inn</w:t>
      </w:r>
      <w:r w:rsidR="004B05EF">
        <w:rPr>
          <w:b/>
        </w:rPr>
        <w:t>dæling</w:t>
      </w:r>
      <w:r>
        <w:rPr>
          <w:b/>
        </w:rPr>
        <w:t>una</w:t>
      </w:r>
      <w:r w:rsidR="00392B74">
        <w:rPr>
          <w:b/>
        </w:rPr>
        <w:fldChar w:fldCharType="begin"/>
      </w:r>
      <w:r w:rsidR="00392B74">
        <w:rPr>
          <w:b/>
        </w:rPr>
        <w:instrText xml:space="preserve"> DOCVARIABLE vault_nd_cb6be7ce-2bba-42e2-b4c8-60901b555717 \* MERGEFORMAT </w:instrText>
      </w:r>
      <w:r w:rsidR="00392B74">
        <w:rPr>
          <w:b/>
        </w:rPr>
        <w:fldChar w:fldCharType="separate"/>
      </w:r>
      <w:r w:rsidR="00392B74">
        <w:rPr>
          <w:b/>
        </w:rPr>
        <w:t xml:space="preserve"> </w:t>
      </w:r>
      <w:r w:rsidR="00392B74">
        <w:rPr>
          <w:b/>
        </w:rPr>
        <w:fldChar w:fldCharType="end"/>
      </w:r>
    </w:p>
    <w:p w14:paraId="3834D0C0" w14:textId="77777777" w:rsidR="00C34630" w:rsidRDefault="00C34630" w:rsidP="00C34630">
      <w:pPr>
        <w:numPr>
          <w:ilvl w:val="0"/>
          <w:numId w:val="16"/>
        </w:numPr>
        <w:tabs>
          <w:tab w:val="clear" w:pos="360"/>
        </w:tabs>
      </w:pPr>
      <w:r>
        <w:t xml:space="preserve">Strax eftir að þú ert búin(n) að sprauta þig skaltu skrúfa nálina af Junior KwikPen pennanum með hjálp ytri nálarhettu. Þannig helst insúlínið sæft og kemur í veg fyrir leka. Það kemur líka í veg fyrir að loft komist inn í pennann og að nálin stíflist. </w:t>
      </w:r>
      <w:r>
        <w:rPr>
          <w:b/>
        </w:rPr>
        <w:t>Þú mátt aldrei deila nálum með öðrum</w:t>
      </w:r>
      <w:r>
        <w:t xml:space="preserve">. </w:t>
      </w:r>
      <w:r>
        <w:rPr>
          <w:u w:val="single"/>
        </w:rPr>
        <w:t>Þú mátt ekki lána öðrum pennann þinn</w:t>
      </w:r>
      <w:r>
        <w:t>. Settu pennalokið aftur á pennann.</w:t>
      </w:r>
    </w:p>
    <w:p w14:paraId="5D39173C" w14:textId="77777777" w:rsidR="00C34630" w:rsidRDefault="00C34630" w:rsidP="00C34630"/>
    <w:p w14:paraId="723D4F8E" w14:textId="4E824D9D" w:rsidR="00C34630" w:rsidRDefault="00C34630" w:rsidP="00C34630">
      <w:pPr>
        <w:outlineLvl w:val="0"/>
        <w:rPr>
          <w:b/>
        </w:rPr>
      </w:pPr>
      <w:r>
        <w:rPr>
          <w:b/>
        </w:rPr>
        <w:t>Næstu inn</w:t>
      </w:r>
      <w:r w:rsidR="004B05EF">
        <w:rPr>
          <w:b/>
        </w:rPr>
        <w:t>dæl</w:t>
      </w:r>
      <w:r>
        <w:rPr>
          <w:b/>
        </w:rPr>
        <w:t>ingar</w:t>
      </w:r>
      <w:r w:rsidR="00392B74">
        <w:rPr>
          <w:b/>
        </w:rPr>
        <w:fldChar w:fldCharType="begin"/>
      </w:r>
      <w:r w:rsidR="00392B74">
        <w:rPr>
          <w:b/>
        </w:rPr>
        <w:instrText xml:space="preserve"> DOCVARIABLE vault_nd_a1dd4e23-bfc8-4876-ab8d-0654b307a856 \* MERGEFORMAT </w:instrText>
      </w:r>
      <w:r w:rsidR="00392B74">
        <w:rPr>
          <w:b/>
        </w:rPr>
        <w:fldChar w:fldCharType="separate"/>
      </w:r>
      <w:r w:rsidR="00392B74">
        <w:rPr>
          <w:b/>
        </w:rPr>
        <w:t xml:space="preserve"> </w:t>
      </w:r>
      <w:r w:rsidR="00392B74">
        <w:rPr>
          <w:b/>
        </w:rPr>
        <w:fldChar w:fldCharType="end"/>
      </w:r>
    </w:p>
    <w:p w14:paraId="3521F6F8" w14:textId="77777777" w:rsidR="00C34630" w:rsidRDefault="00C34630" w:rsidP="00C34630">
      <w:pPr>
        <w:numPr>
          <w:ilvl w:val="0"/>
          <w:numId w:val="18"/>
        </w:numPr>
        <w:tabs>
          <w:tab w:val="clear" w:pos="360"/>
        </w:tabs>
      </w:pPr>
      <w:r>
        <w:t xml:space="preserve">Notaðu nýja nál í hvert skipti sem þú notar Junior KwikPen pennann. Fjarlægðu allar loftbólur áður en þú sprautar þig. Þú getur séð hvað mikið insúlín er eftir í Junior KwikPen pennanum, með því að halda pennanum lóðrétt með nálina vísandi upp. Kvarðinn á </w:t>
      </w:r>
      <w:r w:rsidR="0069784B">
        <w:t>rörlykjunni</w:t>
      </w:r>
      <w:r>
        <w:t xml:space="preserve"> sýnir </w:t>
      </w:r>
      <w:r w:rsidR="0069784B">
        <w:t xml:space="preserve">um það bil </w:t>
      </w:r>
      <w:r>
        <w:t>hve margar einingar eru eftir.</w:t>
      </w:r>
    </w:p>
    <w:p w14:paraId="730C4FA6" w14:textId="77777777" w:rsidR="00C34630" w:rsidRDefault="00C34630" w:rsidP="00C34630">
      <w:pPr>
        <w:numPr>
          <w:ilvl w:val="0"/>
          <w:numId w:val="18"/>
        </w:numPr>
        <w:tabs>
          <w:tab w:val="clear" w:pos="360"/>
        </w:tabs>
      </w:pPr>
      <w:r>
        <w:t>Þegar Junior KwikPen penninn er tómur, skaltu ekki nota hann meira. Fargaðu pennanum með varúð - lyfjafræðingur eða hjúkrunarfræðingur á sykursýkisdeild geta leiðbeint þér um hvernig eigi að fara að.</w:t>
      </w:r>
    </w:p>
    <w:p w14:paraId="3A587F0D" w14:textId="77777777" w:rsidR="00C34630" w:rsidRDefault="00C34630" w:rsidP="00C34630">
      <w:pPr>
        <w:numPr>
          <w:ilvl w:val="12"/>
          <w:numId w:val="18"/>
        </w:numPr>
      </w:pPr>
    </w:p>
    <w:p w14:paraId="700EF75A" w14:textId="30F8AD98" w:rsidR="00C34630" w:rsidRDefault="00C34630" w:rsidP="00C34630">
      <w:pPr>
        <w:outlineLvl w:val="0"/>
      </w:pPr>
      <w:r>
        <w:rPr>
          <w:b/>
        </w:rPr>
        <w:t>Notkun Humalog í insúlíndælu</w:t>
      </w:r>
      <w:r w:rsidR="00392B74">
        <w:rPr>
          <w:b/>
        </w:rPr>
        <w:fldChar w:fldCharType="begin"/>
      </w:r>
      <w:r w:rsidR="00392B74">
        <w:rPr>
          <w:b/>
        </w:rPr>
        <w:instrText xml:space="preserve"> DOCVARIABLE vault_nd_36df5b8e-63bc-426e-b182-9481ab697935 \* MERGEFORMAT </w:instrText>
      </w:r>
      <w:r w:rsidR="00392B74">
        <w:rPr>
          <w:b/>
        </w:rPr>
        <w:fldChar w:fldCharType="separate"/>
      </w:r>
      <w:r w:rsidR="00392B74">
        <w:rPr>
          <w:b/>
        </w:rPr>
        <w:t xml:space="preserve"> </w:t>
      </w:r>
      <w:r w:rsidR="00392B74">
        <w:rPr>
          <w:b/>
        </w:rPr>
        <w:fldChar w:fldCharType="end"/>
      </w:r>
    </w:p>
    <w:p w14:paraId="09342B8A" w14:textId="77777777" w:rsidR="00E75C40" w:rsidRPr="009732EF" w:rsidRDefault="00E75C40" w:rsidP="00E75C40">
      <w:pPr>
        <w:pStyle w:val="BodytextAgency"/>
        <w:numPr>
          <w:ilvl w:val="0"/>
          <w:numId w:val="15"/>
        </w:numPr>
        <w:spacing w:after="0" w:line="240" w:lineRule="auto"/>
        <w:ind w:left="357" w:hanging="357"/>
        <w:rPr>
          <w:rFonts w:ascii="Times New Roman" w:hAnsi="Times New Roman"/>
          <w:sz w:val="22"/>
          <w:lang w:val="is-IS"/>
        </w:rPr>
      </w:pPr>
      <w:r w:rsidRPr="009732EF">
        <w:rPr>
          <w:rFonts w:ascii="Times New Roman" w:hAnsi="Times New Roman"/>
          <w:sz w:val="22"/>
          <w:lang w:val="is-IS"/>
        </w:rPr>
        <w:t>Einungis má nota Junior KwikPen til inndælingar undir húð. Ekki má nota pennann til að gefa Humalog á annan hátt. Nota má önnur lyfjaform af Humalog 100 einingar/ml ef slíkt er nauðsynlegt. Ræddu þetta við lækninn ef þetta á við um þig.</w:t>
      </w:r>
    </w:p>
    <w:p w14:paraId="3176F9B7" w14:textId="77777777" w:rsidR="00C34630" w:rsidRDefault="00C34630" w:rsidP="00C34630">
      <w:pPr>
        <w:numPr>
          <w:ilvl w:val="12"/>
          <w:numId w:val="0"/>
        </w:numPr>
      </w:pPr>
    </w:p>
    <w:p w14:paraId="3C56BE3E" w14:textId="77777777" w:rsidR="00C34630" w:rsidRDefault="00C34630" w:rsidP="00C34630">
      <w:pPr>
        <w:rPr>
          <w:b/>
        </w:rPr>
      </w:pPr>
      <w:r>
        <w:rPr>
          <w:b/>
        </w:rPr>
        <w:t>Ef notaður er stærri skammtur en mælt er fyrir um</w:t>
      </w:r>
    </w:p>
    <w:p w14:paraId="66CD256A" w14:textId="77777777" w:rsidR="007D6FAB" w:rsidRDefault="00C34630" w:rsidP="00C34630">
      <w:pPr>
        <w:numPr>
          <w:ilvl w:val="12"/>
          <w:numId w:val="0"/>
        </w:numPr>
      </w:pPr>
      <w:r>
        <w:t>Ef þú notar stærri skammt af Humalog en mælt er fyrir um</w:t>
      </w:r>
      <w:r w:rsidR="003A4146">
        <w:t xml:space="preserve"> eða þú ert óviss um hve miklu var dælt inn</w:t>
      </w:r>
      <w:r>
        <w:t xml:space="preserve">, getur blóðsykurinn lækkað. Athugaðu blóðsykurinn. </w:t>
      </w:r>
    </w:p>
    <w:p w14:paraId="67214BFE" w14:textId="77777777" w:rsidR="007D6FAB" w:rsidRDefault="007D6FAB" w:rsidP="00C34630">
      <w:pPr>
        <w:numPr>
          <w:ilvl w:val="12"/>
          <w:numId w:val="0"/>
        </w:numPr>
      </w:pPr>
    </w:p>
    <w:p w14:paraId="036D2C1D" w14:textId="77777777" w:rsidR="00C34630" w:rsidRDefault="00C34630" w:rsidP="00C34630">
      <w:pPr>
        <w:numPr>
          <w:ilvl w:val="12"/>
          <w:numId w:val="0"/>
        </w:numPr>
      </w:pPr>
      <w:r>
        <w:t>Ef blóðsykurinn þinn er lágur (</w:t>
      </w:r>
      <w:r w:rsidRPr="00017206">
        <w:rPr>
          <w:b/>
        </w:rPr>
        <w:t>vægt blóðsykursfall</w:t>
      </w:r>
      <w:r>
        <w:t xml:space="preserve">) skaltu fá þér þrúgusykur, sykur eða sætan drykk. Borðaðu síðan ávöxt, kex eða samloku, eins og læknirinn hefur ráðlagt þér og hvíldu þig svo. Þetta getur hjálpað þér til að komast yfir vægt fall á blóðsykri eða væga ofskömmtun. Ef þér líður illa, öndun verður grunn og húðin föl skaltu strax hafa samband við lækni. Glúkagonsprauta getur dugað sem meðferð við blóðsykurslækkun. Fáðu þér þrúgusykur eða sykur eftir glúkagonsprautuna. Ef þú svarar ekki glúkagonsprautunni verður að meðhöndla þig á sjúkrahúsi. Biddu lækninn að segja þér frá glúkagoni. </w:t>
      </w:r>
    </w:p>
    <w:p w14:paraId="0E420A0A" w14:textId="77777777" w:rsidR="00C34630" w:rsidRDefault="00C34630" w:rsidP="00C34630">
      <w:pPr>
        <w:numPr>
          <w:ilvl w:val="12"/>
          <w:numId w:val="0"/>
        </w:numPr>
      </w:pPr>
    </w:p>
    <w:p w14:paraId="1687C946" w14:textId="77777777" w:rsidR="00C34630" w:rsidRDefault="00C34630" w:rsidP="004F7D62">
      <w:pPr>
        <w:keepNext/>
        <w:numPr>
          <w:ilvl w:val="12"/>
          <w:numId w:val="0"/>
        </w:numPr>
        <w:rPr>
          <w:b/>
        </w:rPr>
      </w:pPr>
      <w:r>
        <w:rPr>
          <w:b/>
        </w:rPr>
        <w:lastRenderedPageBreak/>
        <w:t>Ef gleymist að nota Humalog</w:t>
      </w:r>
    </w:p>
    <w:p w14:paraId="72413946" w14:textId="77777777" w:rsidR="00C34630" w:rsidRDefault="00C34630" w:rsidP="004F7D62">
      <w:pPr>
        <w:keepNext/>
        <w:numPr>
          <w:ilvl w:val="12"/>
          <w:numId w:val="0"/>
        </w:numPr>
      </w:pPr>
      <w:r>
        <w:t>Ef þú notar minna Humalog en mælt er fyrir um</w:t>
      </w:r>
      <w:r w:rsidR="003A4146">
        <w:t xml:space="preserve"> eða þú ert óviss um hve miklu var dælt inn</w:t>
      </w:r>
      <w:r>
        <w:t>, getur blóðsykurinn hækkað. Athugaðu blóðsykurinn.</w:t>
      </w:r>
    </w:p>
    <w:p w14:paraId="4B3F3122" w14:textId="77777777" w:rsidR="00C34630" w:rsidRDefault="00C34630" w:rsidP="00C34630">
      <w:pPr>
        <w:numPr>
          <w:ilvl w:val="12"/>
          <w:numId w:val="0"/>
        </w:numPr>
      </w:pPr>
    </w:p>
    <w:p w14:paraId="524CC52F" w14:textId="77777777" w:rsidR="00C34630" w:rsidRDefault="00C34630" w:rsidP="00C34630">
      <w:pPr>
        <w:numPr>
          <w:ilvl w:val="12"/>
          <w:numId w:val="0"/>
        </w:numPr>
      </w:pPr>
      <w:r>
        <w:t xml:space="preserve">Ef of lágur blóðsykur eða of hár blóðsykur er ekki meðhöndlaður getur ástandið orðið mjög alvarlegt og orsakað höfuðverk, ógleði, uppköst, ofþornun, meðvitundarleysi, dauðadá og jafnvel dauða (sjá </w:t>
      </w:r>
      <w:r w:rsidRPr="009C615A">
        <w:t>kafla</w:t>
      </w:r>
      <w:r>
        <w:t xml:space="preserve"> 4 “Hugsanlegar aukaverkanir”).</w:t>
      </w:r>
    </w:p>
    <w:p w14:paraId="66358220" w14:textId="77777777" w:rsidR="00C34630" w:rsidRDefault="00C34630" w:rsidP="00C34630">
      <w:pPr>
        <w:numPr>
          <w:ilvl w:val="12"/>
          <w:numId w:val="0"/>
        </w:numPr>
      </w:pPr>
    </w:p>
    <w:p w14:paraId="2DCDEE9A" w14:textId="77777777" w:rsidR="00C34630" w:rsidRDefault="00C34630" w:rsidP="009732EF">
      <w:pPr>
        <w:keepNext/>
        <w:numPr>
          <w:ilvl w:val="12"/>
          <w:numId w:val="0"/>
        </w:numPr>
      </w:pPr>
      <w:r w:rsidRPr="00ED7E79">
        <w:rPr>
          <w:b/>
        </w:rPr>
        <w:t xml:space="preserve">Þrjú einföld </w:t>
      </w:r>
      <w:r>
        <w:rPr>
          <w:b/>
        </w:rPr>
        <w:t>skref</w:t>
      </w:r>
      <w:r>
        <w:t xml:space="preserve"> til að komast hjá blóðsykurslækkun eða blóðsykurshækkun:</w:t>
      </w:r>
    </w:p>
    <w:p w14:paraId="50474FC7" w14:textId="77777777" w:rsidR="00C34630" w:rsidRDefault="00C34630" w:rsidP="009732EF">
      <w:pPr>
        <w:keepNext/>
        <w:numPr>
          <w:ilvl w:val="0"/>
          <w:numId w:val="13"/>
        </w:numPr>
        <w:tabs>
          <w:tab w:val="clear" w:pos="360"/>
        </w:tabs>
      </w:pPr>
      <w:r>
        <w:t>Gættu þess að</w:t>
      </w:r>
      <w:r w:rsidR="0069784B">
        <w:t xml:space="preserve"> </w:t>
      </w:r>
      <w:r>
        <w:t xml:space="preserve">vera alltaf með auka penna á þér ef </w:t>
      </w:r>
      <w:r w:rsidR="009020E3">
        <w:t xml:space="preserve">Junior </w:t>
      </w:r>
      <w:r>
        <w:t>KwikPen penninn týnist eða skemmist.</w:t>
      </w:r>
    </w:p>
    <w:p w14:paraId="5ACC6A38" w14:textId="77777777" w:rsidR="00C34630" w:rsidRDefault="00C34630" w:rsidP="00C34630">
      <w:pPr>
        <w:numPr>
          <w:ilvl w:val="0"/>
          <w:numId w:val="13"/>
        </w:numPr>
        <w:tabs>
          <w:tab w:val="clear" w:pos="360"/>
        </w:tabs>
      </w:pPr>
      <w:r>
        <w:t>Vertu alltaf með eitthvað á þér sem sýnir að þú ert með sykursýki.</w:t>
      </w:r>
    </w:p>
    <w:p w14:paraId="6F13D9E1" w14:textId="77777777" w:rsidR="00C34630" w:rsidRDefault="00C34630" w:rsidP="00C34630">
      <w:pPr>
        <w:numPr>
          <w:ilvl w:val="0"/>
          <w:numId w:val="13"/>
        </w:numPr>
        <w:tabs>
          <w:tab w:val="clear" w:pos="360"/>
        </w:tabs>
      </w:pPr>
      <w:r>
        <w:t>Vertu alltaf með sykur á þér.</w:t>
      </w:r>
    </w:p>
    <w:p w14:paraId="679A9063" w14:textId="77777777" w:rsidR="00C34630" w:rsidRDefault="00C34630" w:rsidP="00C34630">
      <w:pPr>
        <w:numPr>
          <w:ilvl w:val="12"/>
          <w:numId w:val="0"/>
        </w:numPr>
      </w:pPr>
    </w:p>
    <w:p w14:paraId="2FA2055A" w14:textId="77777777" w:rsidR="00C34630" w:rsidRDefault="00C34630" w:rsidP="00C34630">
      <w:pPr>
        <w:rPr>
          <w:b/>
        </w:rPr>
      </w:pPr>
      <w:r>
        <w:rPr>
          <w:b/>
        </w:rPr>
        <w:t>Ef hætt er að nota Humalog</w:t>
      </w:r>
    </w:p>
    <w:p w14:paraId="75B409EF" w14:textId="77777777" w:rsidR="00C34630" w:rsidRDefault="00C34630" w:rsidP="00F0520F">
      <w:r>
        <w:t>Ef þú notar minna Humalog en mælt er fyrir um, getur blóðsykurinn hækkað. Breyttu ekki insúlíninu nema læknirinn gefi fyrirmæli um það.</w:t>
      </w:r>
    </w:p>
    <w:p w14:paraId="16EE1787" w14:textId="77777777" w:rsidR="00C34630" w:rsidRDefault="00C34630" w:rsidP="00C34630"/>
    <w:p w14:paraId="470959B4" w14:textId="77777777" w:rsidR="00C34630" w:rsidRDefault="00C34630" w:rsidP="00C34630">
      <w:r>
        <w:t>Leitið til læknisins eða lyfjafræðings ef þörf er á frekari upplýsingum um notkun lyfsins.</w:t>
      </w:r>
    </w:p>
    <w:p w14:paraId="4CC3290E" w14:textId="77777777" w:rsidR="00C34630" w:rsidRDefault="00C34630" w:rsidP="00C34630"/>
    <w:p w14:paraId="760ACFAE" w14:textId="77777777" w:rsidR="00C34630" w:rsidRDefault="00C34630" w:rsidP="00C34630"/>
    <w:p w14:paraId="17CE3F00" w14:textId="77777777" w:rsidR="00C34630" w:rsidRDefault="00C34630" w:rsidP="00C34630">
      <w:pPr>
        <w:keepNext/>
        <w:rPr>
          <w:b/>
        </w:rPr>
      </w:pPr>
      <w:r>
        <w:rPr>
          <w:b/>
        </w:rPr>
        <w:t>4.</w:t>
      </w:r>
      <w:r>
        <w:rPr>
          <w:b/>
        </w:rPr>
        <w:tab/>
        <w:t>Hugsanlegar aukaverkanir</w:t>
      </w:r>
    </w:p>
    <w:p w14:paraId="5E538EFB" w14:textId="77777777" w:rsidR="00C34630" w:rsidRDefault="00C34630" w:rsidP="00C34630">
      <w:pPr>
        <w:keepNext/>
      </w:pPr>
    </w:p>
    <w:p w14:paraId="46A124ED" w14:textId="77777777" w:rsidR="00C34630" w:rsidRDefault="00C34630" w:rsidP="00C34630">
      <w:pPr>
        <w:keepNext/>
      </w:pPr>
      <w:r>
        <w:t>Eins og við á um öll lyf getur þetta lyf valdið aukaverkunum en það gerist þó ekki hjá öllum.</w:t>
      </w:r>
    </w:p>
    <w:p w14:paraId="2F126799" w14:textId="77777777" w:rsidR="00C34630" w:rsidRDefault="00C34630" w:rsidP="00C34630"/>
    <w:p w14:paraId="701D27B4" w14:textId="77777777" w:rsidR="00C34630" w:rsidRDefault="0069784B" w:rsidP="00C34630">
      <w:r>
        <w:t>Alvarleg</w:t>
      </w:r>
      <w:r w:rsidR="00C34630">
        <w:t xml:space="preserve"> ofnæmiseinkenni eru mjög sjaldgæf (geta komið fyrir hjá allt að 1 af hverjum 1.000). Einkennin eru eftirfarandi:</w:t>
      </w:r>
    </w:p>
    <w:p w14:paraId="29891D67" w14:textId="77777777" w:rsidR="00C34630" w:rsidRDefault="00C34630" w:rsidP="00C34630">
      <w:r>
        <w:t>•</w:t>
      </w:r>
      <w:r>
        <w:tab/>
        <w:t>útbrot um allan líkamann</w:t>
      </w:r>
      <w:r>
        <w:tab/>
      </w:r>
      <w:r>
        <w:tab/>
      </w:r>
      <w:r>
        <w:tab/>
        <w:t>•</w:t>
      </w:r>
      <w:r>
        <w:tab/>
        <w:t>lækkandi blóðþrýstingur</w:t>
      </w:r>
    </w:p>
    <w:p w14:paraId="0C39B962" w14:textId="77777777" w:rsidR="00C34630" w:rsidRDefault="00C34630" w:rsidP="00C34630">
      <w:r>
        <w:t>•</w:t>
      </w:r>
      <w:r>
        <w:tab/>
        <w:t>öndunarerfiðleikar</w:t>
      </w:r>
      <w:r>
        <w:tab/>
      </w:r>
      <w:r>
        <w:tab/>
      </w:r>
      <w:r>
        <w:tab/>
      </w:r>
      <w:r>
        <w:tab/>
        <w:t>•</w:t>
      </w:r>
      <w:r>
        <w:tab/>
        <w:t>hraður hjartsláttur</w:t>
      </w:r>
    </w:p>
    <w:p w14:paraId="1D89AA96" w14:textId="77777777" w:rsidR="00C34630" w:rsidRDefault="00C34630" w:rsidP="00C34630">
      <w:r>
        <w:t>•</w:t>
      </w:r>
      <w:r>
        <w:tab/>
        <w:t>sog- eða blísturshljóð við öndun</w:t>
      </w:r>
      <w:r>
        <w:tab/>
        <w:t>•</w:t>
      </w:r>
      <w:r>
        <w:tab/>
        <w:t>aukin svitamyndun</w:t>
      </w:r>
    </w:p>
    <w:p w14:paraId="456208FE" w14:textId="61BD0124" w:rsidR="00C34630" w:rsidRDefault="00C34630" w:rsidP="00C34630">
      <w:pPr>
        <w:pStyle w:val="BodyText"/>
        <w:outlineLvl w:val="0"/>
        <w:rPr>
          <w:i w:val="0"/>
        </w:rPr>
      </w:pPr>
      <w:r>
        <w:rPr>
          <w:i w:val="0"/>
        </w:rPr>
        <w:t>Ef þú heldur að þú sért með svona ofnæmi fyrir Humalog insúlíni láttu þá lækninn vita strax.</w:t>
      </w:r>
      <w:r w:rsidR="00392B74">
        <w:rPr>
          <w:i w:val="0"/>
        </w:rPr>
        <w:fldChar w:fldCharType="begin"/>
      </w:r>
      <w:r w:rsidR="00392B74">
        <w:rPr>
          <w:i w:val="0"/>
        </w:rPr>
        <w:instrText xml:space="preserve"> DOCVARIABLE vault_nd_c771832d-b315-4a62-9237-ca2c450f500b \* MERGEFORMAT </w:instrText>
      </w:r>
      <w:r w:rsidR="00392B74">
        <w:rPr>
          <w:i w:val="0"/>
        </w:rPr>
        <w:fldChar w:fldCharType="separate"/>
      </w:r>
      <w:r w:rsidR="00392B74">
        <w:rPr>
          <w:i w:val="0"/>
        </w:rPr>
        <w:t xml:space="preserve"> </w:t>
      </w:r>
      <w:r w:rsidR="00392B74">
        <w:rPr>
          <w:i w:val="0"/>
        </w:rPr>
        <w:fldChar w:fldCharType="end"/>
      </w:r>
    </w:p>
    <w:p w14:paraId="5CFFE392" w14:textId="77777777" w:rsidR="00C34630" w:rsidRDefault="00C34630" w:rsidP="00C34630"/>
    <w:p w14:paraId="5FCA3613" w14:textId="77777777" w:rsidR="00C34630" w:rsidRDefault="00C34630" w:rsidP="00C34630">
      <w:r>
        <w:t>Staðbundið ofnæmi er algengt (</w:t>
      </w:r>
      <w:r w:rsidRPr="001859F2">
        <w:t>getur komið fyrir hjá allt að 1 af hverjum</w:t>
      </w:r>
      <w:r w:rsidR="008A3AC4">
        <w:t xml:space="preserve"> </w:t>
      </w:r>
      <w:r w:rsidRPr="001859F2">
        <w:t>10</w:t>
      </w:r>
      <w:r>
        <w:t>). Sumir einstaklingar fá roða, þrota eða kláða við stungustað. Þetta hverfur venjulega á nokkrum dögum eða fáum vikum. Láttu lækninn vita ef þetta kemur fyrir.</w:t>
      </w:r>
    </w:p>
    <w:p w14:paraId="6B894F2A" w14:textId="77777777" w:rsidR="00C34630" w:rsidRDefault="00C34630" w:rsidP="00C34630"/>
    <w:p w14:paraId="0DAEFD6A" w14:textId="72548D90" w:rsidR="00C717ED" w:rsidRDefault="00C717ED" w:rsidP="00C717ED">
      <w:pPr>
        <w:outlineLvl w:val="0"/>
      </w:pPr>
      <w:r>
        <w:t xml:space="preserve">Fitukyrkingur er sjaldgæfur </w:t>
      </w:r>
      <w:r w:rsidR="00B43A9C">
        <w:t>(</w:t>
      </w:r>
      <w:r w:rsidR="00B43A9C" w:rsidRPr="00B43A9C">
        <w:t>getur komið fyrir hjá allt að 1 af hverjum 100</w:t>
      </w:r>
      <w:r>
        <w:t xml:space="preserve">). </w:t>
      </w:r>
      <w:r w:rsidRPr="00754D7A">
        <w:t>Ef insúlíninu er sprautað of oft á sama stað getur húðin rýrnað (fiturýrnun) eða þykknað (fituofvöxtur). Einnig geta myndast hnúðar undir húð vegna uppsöfnunar á próteini sem kallast sterkjulíki (mýlildi í húð). Þá verkar insúlínið ekki nægilega vel ef því er sprautað í hnúðótt svæði. Skiptu um stungustað við hverja inndælingu til þess að koma í veg fyrir þessar húðbreytingar.</w:t>
      </w:r>
      <w:fldSimple w:instr=" DOCVARIABLE vault_nd_1896dfe9-a1a4-48ae-8dbd-07a51efe348c \* MERGEFORMAT ">
        <w:r w:rsidR="00392B74">
          <w:t xml:space="preserve"> </w:t>
        </w:r>
      </w:fldSimple>
    </w:p>
    <w:p w14:paraId="0D3C886E" w14:textId="77777777" w:rsidR="00C34630" w:rsidRDefault="00C34630" w:rsidP="00C34630">
      <w:pPr>
        <w:outlineLvl w:val="0"/>
      </w:pPr>
    </w:p>
    <w:p w14:paraId="664A8AEC" w14:textId="7E322530" w:rsidR="00C34630" w:rsidRDefault="00C34630" w:rsidP="00C34630">
      <w:pPr>
        <w:outlineLvl w:val="0"/>
      </w:pPr>
      <w:r>
        <w:t>Tilkynnt hefur verið um bjúg (t.d. bólgnir handleggir, ökklar, vökvasöfnun), sérstaklega í upphafi insúlín meðferðar eða við breytingu á meðferð sem er ætlað að bæta blóðsykursstjórnun hjá þér.</w:t>
      </w:r>
      <w:fldSimple w:instr=" DOCVARIABLE vault_nd_b377afc3-3da6-4e64-8913-a713fdb6bdd4 \* MERGEFORMAT ">
        <w:r w:rsidR="00392B74">
          <w:t xml:space="preserve"> </w:t>
        </w:r>
      </w:fldSimple>
    </w:p>
    <w:p w14:paraId="54C06AF5" w14:textId="77777777" w:rsidR="00C34630" w:rsidRDefault="00C34630" w:rsidP="00C34630">
      <w:pPr>
        <w:outlineLvl w:val="0"/>
      </w:pPr>
    </w:p>
    <w:p w14:paraId="74D41011" w14:textId="77777777" w:rsidR="00C34630" w:rsidRPr="003D398F" w:rsidRDefault="00C34630" w:rsidP="00C34630">
      <w:pPr>
        <w:rPr>
          <w:b/>
          <w:noProof/>
          <w:szCs w:val="22"/>
        </w:rPr>
      </w:pPr>
      <w:r w:rsidRPr="003D398F">
        <w:rPr>
          <w:b/>
          <w:noProof/>
          <w:szCs w:val="22"/>
        </w:rPr>
        <w:t>Tilkynning aukaverkana</w:t>
      </w:r>
    </w:p>
    <w:p w14:paraId="06795EEE" w14:textId="77777777" w:rsidR="00C34630" w:rsidRPr="00017206" w:rsidRDefault="00C34630" w:rsidP="00C34630">
      <w:pPr>
        <w:rPr>
          <w:noProof/>
          <w:szCs w:val="22"/>
        </w:rPr>
      </w:pPr>
      <w:r>
        <w:rPr>
          <w:noProof/>
          <w:szCs w:val="22"/>
        </w:rPr>
        <w:t>Látið lækninn eða lyfjafræðing</w:t>
      </w:r>
      <w:r w:rsidRPr="00FB5225">
        <w:rPr>
          <w:noProof/>
          <w:szCs w:val="22"/>
        </w:rPr>
        <w:t xml:space="preserve"> vita um allar aukaverkanir. Þetta gildir einnig um aukaverkanir sem ekki er minnst á í þessum fylgiseðli.</w:t>
      </w:r>
      <w:r>
        <w:rPr>
          <w:noProof/>
          <w:szCs w:val="22"/>
        </w:rPr>
        <w:t xml:space="preserve"> Einnig er hægt að tilkynna aukaverkanir beint </w:t>
      </w:r>
      <w:r w:rsidRPr="009732EF">
        <w:rPr>
          <w:highlight w:val="lightGray"/>
        </w:rPr>
        <w:t xml:space="preserve">samkvæmt fyrirkomulagi sem gildir í hverju landi fyrir sig, sjá </w:t>
      </w:r>
      <w:hyperlink r:id="rId83" w:history="1">
        <w:r w:rsidRPr="00421B24">
          <w:rPr>
            <w:rStyle w:val="Hyperlink"/>
            <w:szCs w:val="22"/>
            <w:highlight w:val="lightGray"/>
          </w:rPr>
          <w:t>Appendix V</w:t>
        </w:r>
      </w:hyperlink>
      <w:r>
        <w:rPr>
          <w:noProof/>
          <w:szCs w:val="22"/>
        </w:rPr>
        <w:t>. Með því að tilkynna aukaverkanir er hægt að hjálpa til við að auka upplýsingar um öryggi lyfsins.</w:t>
      </w:r>
    </w:p>
    <w:p w14:paraId="793B8296" w14:textId="77777777" w:rsidR="00C34630" w:rsidRDefault="00C34630" w:rsidP="00C34630">
      <w:pPr>
        <w:numPr>
          <w:ilvl w:val="12"/>
          <w:numId w:val="0"/>
        </w:numPr>
        <w:outlineLvl w:val="0"/>
        <w:rPr>
          <w:b/>
        </w:rPr>
      </w:pPr>
    </w:p>
    <w:p w14:paraId="7B0DA22F" w14:textId="7622F273" w:rsidR="00C34630" w:rsidRDefault="00C34630" w:rsidP="00C34630">
      <w:pPr>
        <w:numPr>
          <w:ilvl w:val="12"/>
          <w:numId w:val="0"/>
        </w:numPr>
        <w:outlineLvl w:val="0"/>
        <w:rPr>
          <w:b/>
        </w:rPr>
      </w:pPr>
      <w:r>
        <w:rPr>
          <w:b/>
        </w:rPr>
        <w:t>Algeng vandamál sem geta komið upp í tengslum við sykursýki</w:t>
      </w:r>
      <w:r w:rsidR="00392B74">
        <w:rPr>
          <w:b/>
        </w:rPr>
        <w:fldChar w:fldCharType="begin"/>
      </w:r>
      <w:r w:rsidR="00392B74">
        <w:rPr>
          <w:b/>
        </w:rPr>
        <w:instrText xml:space="preserve"> DOCVARIABLE vault_nd_c5489d9a-7e37-4fec-972e-0fb82c352e76 \* MERGEFORMAT </w:instrText>
      </w:r>
      <w:r w:rsidR="00392B74">
        <w:rPr>
          <w:b/>
        </w:rPr>
        <w:fldChar w:fldCharType="separate"/>
      </w:r>
      <w:r w:rsidR="00392B74">
        <w:rPr>
          <w:b/>
        </w:rPr>
        <w:t xml:space="preserve"> </w:t>
      </w:r>
      <w:r w:rsidR="00392B74">
        <w:rPr>
          <w:b/>
        </w:rPr>
        <w:fldChar w:fldCharType="end"/>
      </w:r>
    </w:p>
    <w:p w14:paraId="5513E247" w14:textId="77777777" w:rsidR="00C34630" w:rsidRDefault="00C34630" w:rsidP="00C34630">
      <w:pPr>
        <w:outlineLvl w:val="0"/>
      </w:pPr>
    </w:p>
    <w:p w14:paraId="76DCABB6" w14:textId="203F0DEE" w:rsidR="00C34630" w:rsidRDefault="00C34630" w:rsidP="00C34630">
      <w:pPr>
        <w:outlineLvl w:val="0"/>
        <w:rPr>
          <w:b/>
        </w:rPr>
      </w:pPr>
      <w:r>
        <w:rPr>
          <w:b/>
        </w:rPr>
        <w:t>Blóðsykurslækkun</w:t>
      </w:r>
      <w:r w:rsidR="00392B74">
        <w:rPr>
          <w:b/>
        </w:rPr>
        <w:fldChar w:fldCharType="begin"/>
      </w:r>
      <w:r w:rsidR="00392B74">
        <w:rPr>
          <w:b/>
        </w:rPr>
        <w:instrText xml:space="preserve"> DOCVARIABLE vault_nd_6394f641-439b-4caa-83f2-afa0bd303996 \* MERGEFORMAT </w:instrText>
      </w:r>
      <w:r w:rsidR="00392B74">
        <w:rPr>
          <w:b/>
        </w:rPr>
        <w:fldChar w:fldCharType="separate"/>
      </w:r>
      <w:r w:rsidR="00392B74">
        <w:rPr>
          <w:b/>
        </w:rPr>
        <w:t xml:space="preserve"> </w:t>
      </w:r>
      <w:r w:rsidR="00392B74">
        <w:rPr>
          <w:b/>
        </w:rPr>
        <w:fldChar w:fldCharType="end"/>
      </w:r>
    </w:p>
    <w:p w14:paraId="0AB450DE" w14:textId="77777777" w:rsidR="00C34630" w:rsidRDefault="00C34630" w:rsidP="00C34630">
      <w:pPr>
        <w:numPr>
          <w:ilvl w:val="12"/>
          <w:numId w:val="0"/>
        </w:numPr>
      </w:pPr>
      <w:r>
        <w:t xml:space="preserve">Blóðsykurslækkun þýðir að það er ekki nægilegur sykur í blóðinu. </w:t>
      </w:r>
    </w:p>
    <w:p w14:paraId="428F0FEB" w14:textId="77777777" w:rsidR="00C34630" w:rsidRDefault="00C34630" w:rsidP="00C34630">
      <w:pPr>
        <w:numPr>
          <w:ilvl w:val="12"/>
          <w:numId w:val="0"/>
        </w:numPr>
      </w:pPr>
      <w:r>
        <w:t>Hugsanlegar orsakir:</w:t>
      </w:r>
    </w:p>
    <w:p w14:paraId="056277DA" w14:textId="77777777" w:rsidR="00C34630" w:rsidRDefault="00C34630" w:rsidP="00F0520F">
      <w:pPr>
        <w:numPr>
          <w:ilvl w:val="0"/>
          <w:numId w:val="65"/>
        </w:numPr>
      </w:pPr>
      <w:r>
        <w:t>þú hefur tekið of mikið af Humalog eða öðru insúlíni;</w:t>
      </w:r>
    </w:p>
    <w:p w14:paraId="2D9C92A1" w14:textId="77777777" w:rsidR="00C34630" w:rsidRDefault="00C34630" w:rsidP="00F0520F">
      <w:pPr>
        <w:numPr>
          <w:ilvl w:val="0"/>
          <w:numId w:val="65"/>
        </w:numPr>
      </w:pPr>
      <w:r>
        <w:t>þú hefur sleppt úr eða seinkað máltíð, eða þú hefur breytt mataræði þínu;</w:t>
      </w:r>
    </w:p>
    <w:p w14:paraId="6AB1F950" w14:textId="77777777" w:rsidR="00C34630" w:rsidRDefault="00C34630" w:rsidP="00F0520F">
      <w:pPr>
        <w:numPr>
          <w:ilvl w:val="0"/>
          <w:numId w:val="65"/>
        </w:numPr>
      </w:pPr>
      <w:r>
        <w:lastRenderedPageBreak/>
        <w:t>þú hreyfir þig of mikið eða vinnur of mikið rétt fyrir eða rétt eftir máltíð;</w:t>
      </w:r>
    </w:p>
    <w:p w14:paraId="48B64F33" w14:textId="77777777" w:rsidR="00C34630" w:rsidRDefault="00C34630" w:rsidP="00F0520F">
      <w:pPr>
        <w:numPr>
          <w:ilvl w:val="0"/>
          <w:numId w:val="65"/>
        </w:numPr>
      </w:pPr>
      <w:r>
        <w:t>þú ert með sýkingu eða þú ert veik(ur) (sérstaklega niðurgangur eða uppköst);</w:t>
      </w:r>
    </w:p>
    <w:p w14:paraId="150928E7" w14:textId="77777777" w:rsidR="00C34630" w:rsidRDefault="00C34630" w:rsidP="00F0520F">
      <w:pPr>
        <w:numPr>
          <w:ilvl w:val="0"/>
          <w:numId w:val="65"/>
        </w:numPr>
      </w:pPr>
      <w:r>
        <w:t>það hefur orðið breyting á insúlínþörf þinni; eða</w:t>
      </w:r>
    </w:p>
    <w:p w14:paraId="1B72E370" w14:textId="77777777" w:rsidR="00C34630" w:rsidRDefault="00C34630" w:rsidP="00F0520F">
      <w:pPr>
        <w:numPr>
          <w:ilvl w:val="0"/>
          <w:numId w:val="65"/>
        </w:numPr>
      </w:pPr>
      <w:r>
        <w:t xml:space="preserve">þú ert með versnandi nýrna- eða lifrarsjúkdóm. </w:t>
      </w:r>
    </w:p>
    <w:p w14:paraId="218BF809" w14:textId="77777777" w:rsidR="00C34630" w:rsidRDefault="00C34630" w:rsidP="00C34630">
      <w:pPr>
        <w:numPr>
          <w:ilvl w:val="12"/>
          <w:numId w:val="0"/>
        </w:numPr>
      </w:pPr>
    </w:p>
    <w:p w14:paraId="11B73B87" w14:textId="3D61C595" w:rsidR="00C34630" w:rsidRDefault="00C34630" w:rsidP="00C34630">
      <w:pPr>
        <w:numPr>
          <w:ilvl w:val="12"/>
          <w:numId w:val="0"/>
        </w:numPr>
        <w:outlineLvl w:val="0"/>
      </w:pPr>
      <w:r>
        <w:t>Áfengi og ýmis lyf geta haft áhrif á blóðsykursmagnið (sjá kafla 2).</w:t>
      </w:r>
      <w:fldSimple w:instr=" DOCVARIABLE vault_nd_91ddb57a-c155-45aa-aa4c-e3ae5f1e1e3e \* MERGEFORMAT ">
        <w:r w:rsidR="00392B74">
          <w:t xml:space="preserve"> </w:t>
        </w:r>
      </w:fldSimple>
    </w:p>
    <w:p w14:paraId="3D735DBE" w14:textId="77777777" w:rsidR="00C34630" w:rsidRDefault="00C34630" w:rsidP="00C34630">
      <w:pPr>
        <w:numPr>
          <w:ilvl w:val="12"/>
          <w:numId w:val="0"/>
        </w:numPr>
      </w:pPr>
    </w:p>
    <w:p w14:paraId="0DE0289B" w14:textId="77777777" w:rsidR="00C34630" w:rsidRDefault="00C34630" w:rsidP="00C34630">
      <w:pPr>
        <w:numPr>
          <w:ilvl w:val="12"/>
          <w:numId w:val="0"/>
        </w:numPr>
      </w:pPr>
      <w:r>
        <w:t>Fyrstu einkennin um lágan blóðsykur koma venjulega fljótt og þau eru:</w:t>
      </w:r>
    </w:p>
    <w:p w14:paraId="6B8268F8" w14:textId="77777777" w:rsidR="00C34630" w:rsidRDefault="00C34630" w:rsidP="00C34630">
      <w:pPr>
        <w:numPr>
          <w:ilvl w:val="12"/>
          <w:numId w:val="0"/>
        </w:numPr>
      </w:pPr>
      <w:r>
        <w:t>•</w:t>
      </w:r>
      <w:r>
        <w:tab/>
        <w:t>þreyta</w:t>
      </w:r>
      <w:r>
        <w:tab/>
      </w:r>
      <w:r>
        <w:tab/>
      </w:r>
      <w:r>
        <w:tab/>
      </w:r>
      <w:r>
        <w:tab/>
      </w:r>
      <w:r>
        <w:tab/>
        <w:t>•</w:t>
      </w:r>
      <w:r>
        <w:tab/>
        <w:t>hraður hjartsláttur</w:t>
      </w:r>
    </w:p>
    <w:p w14:paraId="0501E7CF" w14:textId="77777777" w:rsidR="00C34630" w:rsidRDefault="00C34630" w:rsidP="00C34630">
      <w:pPr>
        <w:numPr>
          <w:ilvl w:val="12"/>
          <w:numId w:val="0"/>
        </w:numPr>
      </w:pPr>
      <w:r>
        <w:t>•</w:t>
      </w:r>
      <w:r>
        <w:tab/>
        <w:t>taugaveiklun eða skjálfti</w:t>
      </w:r>
      <w:r>
        <w:tab/>
      </w:r>
      <w:r>
        <w:tab/>
        <w:t>•</w:t>
      </w:r>
      <w:r>
        <w:tab/>
        <w:t>ógleði</w:t>
      </w:r>
    </w:p>
    <w:p w14:paraId="3526B176" w14:textId="77777777" w:rsidR="00C34630" w:rsidRDefault="00C34630" w:rsidP="00C34630">
      <w:pPr>
        <w:numPr>
          <w:ilvl w:val="12"/>
          <w:numId w:val="0"/>
        </w:numPr>
      </w:pPr>
      <w:r>
        <w:t>•</w:t>
      </w:r>
      <w:r>
        <w:tab/>
        <w:t>höfuðverkur</w:t>
      </w:r>
      <w:r>
        <w:tab/>
      </w:r>
      <w:r>
        <w:tab/>
      </w:r>
      <w:r>
        <w:tab/>
      </w:r>
      <w:r>
        <w:tab/>
        <w:t>•</w:t>
      </w:r>
      <w:r>
        <w:tab/>
        <w:t>kaldur sviti</w:t>
      </w:r>
    </w:p>
    <w:p w14:paraId="2872DDBA" w14:textId="77777777" w:rsidR="00C34630" w:rsidRDefault="00C34630" w:rsidP="00C34630">
      <w:pPr>
        <w:numPr>
          <w:ilvl w:val="12"/>
          <w:numId w:val="0"/>
        </w:numPr>
      </w:pPr>
    </w:p>
    <w:p w14:paraId="59B0E496" w14:textId="77777777" w:rsidR="00C34630" w:rsidRDefault="00C34630" w:rsidP="00C34630">
      <w:pPr>
        <w:numPr>
          <w:ilvl w:val="12"/>
          <w:numId w:val="0"/>
        </w:numPr>
      </w:pPr>
      <w:r>
        <w:t>Ef þú telur þig ekki finna eða þekkja einkenni um lágan blóðsykur skaltu forðast aðstæður svo sem að aka bíl og aðrar kringumstæður þar sem lágur blóðsykur getur stofnað þér eða öðrum í hættu.</w:t>
      </w:r>
    </w:p>
    <w:p w14:paraId="723E3B49" w14:textId="77777777" w:rsidR="00C34630" w:rsidRDefault="00C34630" w:rsidP="00C34630">
      <w:pPr>
        <w:numPr>
          <w:ilvl w:val="12"/>
          <w:numId w:val="0"/>
        </w:numPr>
      </w:pPr>
    </w:p>
    <w:p w14:paraId="587555D5" w14:textId="0FAC519F" w:rsidR="00C34630" w:rsidRDefault="00C34630" w:rsidP="00C34630">
      <w:pPr>
        <w:numPr>
          <w:ilvl w:val="12"/>
          <w:numId w:val="0"/>
        </w:numPr>
        <w:ind w:left="567" w:hanging="567"/>
        <w:outlineLvl w:val="0"/>
      </w:pPr>
      <w:r>
        <w:rPr>
          <w:b/>
        </w:rPr>
        <w:t>Blóðsykurshækkun og sykursýkisketónblóðsýring</w:t>
      </w:r>
      <w:r w:rsidR="00392B74">
        <w:rPr>
          <w:b/>
        </w:rPr>
        <w:fldChar w:fldCharType="begin"/>
      </w:r>
      <w:r w:rsidR="00392B74">
        <w:rPr>
          <w:b/>
        </w:rPr>
        <w:instrText xml:space="preserve"> DOCVARIABLE vault_nd_eb30b007-22c2-41f8-9af3-23bf40d78b69 \* MERGEFORMAT </w:instrText>
      </w:r>
      <w:r w:rsidR="00392B74">
        <w:rPr>
          <w:b/>
        </w:rPr>
        <w:fldChar w:fldCharType="separate"/>
      </w:r>
      <w:r w:rsidR="00392B74">
        <w:rPr>
          <w:b/>
        </w:rPr>
        <w:t xml:space="preserve"> </w:t>
      </w:r>
      <w:r w:rsidR="00392B74">
        <w:rPr>
          <w:b/>
        </w:rPr>
        <w:fldChar w:fldCharType="end"/>
      </w:r>
    </w:p>
    <w:p w14:paraId="286A9F07" w14:textId="77777777" w:rsidR="00C34630" w:rsidRDefault="00C34630" w:rsidP="00C34630">
      <w:pPr>
        <w:numPr>
          <w:ilvl w:val="12"/>
          <w:numId w:val="0"/>
        </w:numPr>
      </w:pPr>
      <w:r>
        <w:t>Blóðsykurshækkun þýðir að líkami þinn fær ekki nægilegt insúlín. Hugsanlegar orsakir blóðsykurshækkunar:</w:t>
      </w:r>
    </w:p>
    <w:p w14:paraId="1D63906F" w14:textId="77777777" w:rsidR="00C34630" w:rsidRDefault="00C34630" w:rsidP="00F0520F">
      <w:pPr>
        <w:numPr>
          <w:ilvl w:val="0"/>
          <w:numId w:val="66"/>
        </w:numPr>
      </w:pPr>
      <w:r>
        <w:t>að þú hefur ekki notað Humalog eða annað insúlín;</w:t>
      </w:r>
    </w:p>
    <w:p w14:paraId="0FA8B158" w14:textId="77777777" w:rsidR="00C34630" w:rsidRDefault="00C34630" w:rsidP="00F0520F">
      <w:pPr>
        <w:numPr>
          <w:ilvl w:val="0"/>
          <w:numId w:val="66"/>
        </w:numPr>
      </w:pPr>
      <w:r>
        <w:t>að þú notar minna insúlín en læknirinn ávísar;</w:t>
      </w:r>
    </w:p>
    <w:p w14:paraId="55A8273A" w14:textId="77777777" w:rsidR="00C34630" w:rsidRDefault="00C34630" w:rsidP="00F0520F">
      <w:pPr>
        <w:numPr>
          <w:ilvl w:val="0"/>
          <w:numId w:val="66"/>
        </w:numPr>
      </w:pPr>
      <w:r>
        <w:t>að þú borðar meira en þinn matarskammt; eða</w:t>
      </w:r>
    </w:p>
    <w:p w14:paraId="2EF5C6FF" w14:textId="77777777" w:rsidR="00C34630" w:rsidRDefault="00C34630" w:rsidP="00F0520F">
      <w:pPr>
        <w:numPr>
          <w:ilvl w:val="0"/>
          <w:numId w:val="66"/>
        </w:numPr>
      </w:pPr>
      <w:r>
        <w:t>að þú ert með hita, sýkingu eða ert í tilfinningalegu ójafnvægi.</w:t>
      </w:r>
    </w:p>
    <w:p w14:paraId="25DFDFD5" w14:textId="77777777" w:rsidR="00C34630" w:rsidRDefault="00C34630" w:rsidP="00C34630"/>
    <w:p w14:paraId="189AB4E4" w14:textId="77777777" w:rsidR="00C34630" w:rsidRDefault="00C34630" w:rsidP="00C34630">
      <w:r>
        <w:t>Blóðsykurshækkun getur leitt til sykursýkisketónblóðsýringar. Fyrstu einkennin koma hægt, á mörgum tímum eða dögum. Þessi einkenni eru m.a.:</w:t>
      </w:r>
    </w:p>
    <w:p w14:paraId="021A3F63" w14:textId="77777777" w:rsidR="00C34630" w:rsidRDefault="00C34630" w:rsidP="00C34630">
      <w:r>
        <w:t>•</w:t>
      </w:r>
      <w:r>
        <w:tab/>
        <w:t>syfja</w:t>
      </w:r>
      <w:r>
        <w:tab/>
      </w:r>
      <w:r>
        <w:tab/>
      </w:r>
      <w:r>
        <w:tab/>
      </w:r>
      <w:r>
        <w:tab/>
      </w:r>
      <w:r>
        <w:tab/>
        <w:t>•</w:t>
      </w:r>
      <w:r>
        <w:tab/>
        <w:t>lystarleysi</w:t>
      </w:r>
    </w:p>
    <w:p w14:paraId="43FE610D" w14:textId="77777777" w:rsidR="00C34630" w:rsidRDefault="00C34630" w:rsidP="00C34630">
      <w:r>
        <w:t>•</w:t>
      </w:r>
      <w:r>
        <w:tab/>
        <w:t>roði og hitatilfinning í andliti</w:t>
      </w:r>
      <w:r>
        <w:tab/>
        <w:t>•</w:t>
      </w:r>
      <w:r>
        <w:tab/>
        <w:t>sérstök ávaxtalykt úr vitum</w:t>
      </w:r>
    </w:p>
    <w:p w14:paraId="10DE1063" w14:textId="77777777" w:rsidR="00C34630" w:rsidRDefault="00C34630" w:rsidP="00C34630">
      <w:r>
        <w:t>•</w:t>
      </w:r>
      <w:r>
        <w:tab/>
        <w:t>þorsti</w:t>
      </w:r>
      <w:r>
        <w:tab/>
      </w:r>
      <w:r>
        <w:tab/>
      </w:r>
      <w:r>
        <w:tab/>
      </w:r>
      <w:r>
        <w:tab/>
      </w:r>
      <w:r>
        <w:tab/>
        <w:t>•</w:t>
      </w:r>
      <w:r>
        <w:tab/>
        <w:t>ógleði eða uppköst</w:t>
      </w:r>
    </w:p>
    <w:p w14:paraId="32275638" w14:textId="77777777" w:rsidR="00C34630" w:rsidRDefault="00C34630" w:rsidP="00C34630"/>
    <w:p w14:paraId="2A237B49" w14:textId="38D5DCD3" w:rsidR="00C34630" w:rsidRDefault="00C34630" w:rsidP="00C34630">
      <w:pPr>
        <w:outlineLvl w:val="0"/>
      </w:pPr>
      <w:r>
        <w:t xml:space="preserve">Alvarleg einkenni eru öndunarerfiðleikar og hraður púls. </w:t>
      </w:r>
      <w:r>
        <w:rPr>
          <w:b/>
        </w:rPr>
        <w:t>Leitaðu strax til læknis.</w:t>
      </w:r>
      <w:r w:rsidR="00392B74">
        <w:rPr>
          <w:b/>
        </w:rPr>
        <w:fldChar w:fldCharType="begin"/>
      </w:r>
      <w:r w:rsidR="00392B74">
        <w:rPr>
          <w:b/>
        </w:rPr>
        <w:instrText xml:space="preserve"> DOCVARIABLE vault_nd_92957ea9-bd74-40d3-a976-c1c5061b5b85 \* MERGEFORMAT </w:instrText>
      </w:r>
      <w:r w:rsidR="00392B74">
        <w:rPr>
          <w:b/>
        </w:rPr>
        <w:fldChar w:fldCharType="separate"/>
      </w:r>
      <w:r w:rsidR="00392B74">
        <w:rPr>
          <w:b/>
        </w:rPr>
        <w:t xml:space="preserve"> </w:t>
      </w:r>
      <w:r w:rsidR="00392B74">
        <w:rPr>
          <w:b/>
        </w:rPr>
        <w:fldChar w:fldCharType="end"/>
      </w:r>
    </w:p>
    <w:p w14:paraId="2E3D6A4D" w14:textId="77777777" w:rsidR="00C34630" w:rsidRDefault="00C34630" w:rsidP="00C34630"/>
    <w:p w14:paraId="0523CA18" w14:textId="52A93543" w:rsidR="00C34630" w:rsidRDefault="00C34630" w:rsidP="00C34630">
      <w:pPr>
        <w:outlineLvl w:val="0"/>
        <w:rPr>
          <w:b/>
        </w:rPr>
      </w:pPr>
      <w:r>
        <w:rPr>
          <w:b/>
        </w:rPr>
        <w:t>Sjúkdómar</w:t>
      </w:r>
      <w:r w:rsidR="00392B74">
        <w:rPr>
          <w:b/>
        </w:rPr>
        <w:fldChar w:fldCharType="begin"/>
      </w:r>
      <w:r w:rsidR="00392B74">
        <w:rPr>
          <w:b/>
        </w:rPr>
        <w:instrText xml:space="preserve"> DOCVARIABLE vault_nd_5b4e0ee0-d581-4da0-add8-0f3e40f6cf63 \* MERGEFORMAT </w:instrText>
      </w:r>
      <w:r w:rsidR="00392B74">
        <w:rPr>
          <w:b/>
        </w:rPr>
        <w:fldChar w:fldCharType="separate"/>
      </w:r>
      <w:r w:rsidR="00392B74">
        <w:rPr>
          <w:b/>
        </w:rPr>
        <w:t xml:space="preserve"> </w:t>
      </w:r>
      <w:r w:rsidR="00392B74">
        <w:rPr>
          <w:b/>
        </w:rPr>
        <w:fldChar w:fldCharType="end"/>
      </w:r>
    </w:p>
    <w:p w14:paraId="490C9E16" w14:textId="77777777" w:rsidR="00C34630" w:rsidRDefault="00C34630" w:rsidP="00C34630">
      <w:r>
        <w:t xml:space="preserve">Ef þú veikist, sérstaklega ef þér er óglatt eða þú kastar upp, getur insúlínþörf þín breyst. </w:t>
      </w:r>
      <w:r>
        <w:rPr>
          <w:b/>
        </w:rPr>
        <w:t>Þótt þú borðir ekki eins og venjulega hefur þú áfram þörf fyrir insúlín</w:t>
      </w:r>
      <w:r>
        <w:t>. Mældu sykur í þvagi eða í blóði og fylgdu almennum reglum við veikindi og láttu lækninn þinn vita.</w:t>
      </w:r>
    </w:p>
    <w:p w14:paraId="041981A5" w14:textId="77777777" w:rsidR="00C34630" w:rsidRDefault="00C34630" w:rsidP="00C34630">
      <w:pPr>
        <w:numPr>
          <w:ilvl w:val="12"/>
          <w:numId w:val="0"/>
        </w:numPr>
      </w:pPr>
    </w:p>
    <w:p w14:paraId="618F4DA3" w14:textId="77777777" w:rsidR="00C34630" w:rsidRDefault="00C34630" w:rsidP="00C34630">
      <w:pPr>
        <w:numPr>
          <w:ilvl w:val="12"/>
          <w:numId w:val="0"/>
        </w:numPr>
      </w:pPr>
    </w:p>
    <w:p w14:paraId="51A256FB" w14:textId="77777777" w:rsidR="00C34630" w:rsidRDefault="00C34630" w:rsidP="00C34630">
      <w:pPr>
        <w:rPr>
          <w:b/>
        </w:rPr>
      </w:pPr>
      <w:r>
        <w:rPr>
          <w:b/>
        </w:rPr>
        <w:t>5.</w:t>
      </w:r>
      <w:r>
        <w:rPr>
          <w:b/>
        </w:rPr>
        <w:tab/>
        <w:t>Hvernig geyma á Humalog</w:t>
      </w:r>
      <w:r w:rsidRPr="001E7435">
        <w:rPr>
          <w:b/>
        </w:rPr>
        <w:t xml:space="preserve"> </w:t>
      </w:r>
      <w:r>
        <w:rPr>
          <w:b/>
        </w:rPr>
        <w:t xml:space="preserve">Junior </w:t>
      </w:r>
      <w:r w:rsidRPr="001E7435">
        <w:rPr>
          <w:b/>
        </w:rPr>
        <w:t>KwikPen</w:t>
      </w:r>
    </w:p>
    <w:p w14:paraId="5BEFC32F" w14:textId="77777777" w:rsidR="00C34630" w:rsidRDefault="00C34630" w:rsidP="00C34630"/>
    <w:p w14:paraId="181FC069" w14:textId="77777777" w:rsidR="00C34630" w:rsidRDefault="00C34630" w:rsidP="00C34630">
      <w:r>
        <w:t xml:space="preserve">Geymið lyfið þar sem börn hvorki ná til né sjá. </w:t>
      </w:r>
    </w:p>
    <w:p w14:paraId="152549EC" w14:textId="77777777" w:rsidR="00C34630" w:rsidRDefault="00C34630" w:rsidP="00C34630"/>
    <w:p w14:paraId="5291AB0A" w14:textId="77777777" w:rsidR="00C34630" w:rsidRDefault="00C34630" w:rsidP="00C34630">
      <w:r>
        <w:t>Ekki skal nota lyfið</w:t>
      </w:r>
      <w:r w:rsidDel="000F652F">
        <w:t xml:space="preserve"> </w:t>
      </w:r>
      <w:r>
        <w:t>eftir fyrningardagsetningu sem tilgreind er á merkimiðanum og öskjunni. Fyrningardagsetning er síðasti dagur mánaðarins sem þar kemur fram.</w:t>
      </w:r>
    </w:p>
    <w:p w14:paraId="395B8356" w14:textId="77777777" w:rsidR="00C34630" w:rsidRDefault="00C34630" w:rsidP="00C34630"/>
    <w:p w14:paraId="06CA58E1" w14:textId="77777777" w:rsidR="00C34630" w:rsidRPr="003E5B97" w:rsidRDefault="00C34630" w:rsidP="00C34630">
      <w:r>
        <w:t>Fyrir fyrstu notkun skal geyma Humalog</w:t>
      </w:r>
      <w:r w:rsidRPr="003E5B97">
        <w:t xml:space="preserve"> </w:t>
      </w:r>
      <w:r>
        <w:t xml:space="preserve">Junior </w:t>
      </w:r>
      <w:r w:rsidRPr="003E5B97">
        <w:t xml:space="preserve">KwikPen í kæli (2°C - 8°C). Má ekki frjósa. </w:t>
      </w:r>
    </w:p>
    <w:p w14:paraId="1BC07307" w14:textId="77777777" w:rsidR="00C34630" w:rsidRPr="003E5B97" w:rsidRDefault="00C34630" w:rsidP="00C34630"/>
    <w:p w14:paraId="41098B5D" w14:textId="77777777" w:rsidR="00C34630" w:rsidRDefault="00C34630" w:rsidP="00C34630">
      <w:r w:rsidRPr="003E5B97">
        <w:t xml:space="preserve">Geymið </w:t>
      </w:r>
      <w:r>
        <w:t>Humalog</w:t>
      </w:r>
      <w:r w:rsidRPr="003E5B97">
        <w:t xml:space="preserve"> </w:t>
      </w:r>
      <w:r>
        <w:t xml:space="preserve">Junior </w:t>
      </w:r>
      <w:r w:rsidRPr="003E5B97">
        <w:t>KwikPen</w:t>
      </w:r>
      <w:r w:rsidRPr="00A540CB">
        <w:t xml:space="preserve"> sem er í notkun við stofuhita (</w:t>
      </w:r>
      <w:r w:rsidR="00EF5E1D">
        <w:t>við lægri hita en</w:t>
      </w:r>
      <w:r w:rsidRPr="00A540CB">
        <w:t xml:space="preserve"> 30°C) og fargið eftir 28 daga</w:t>
      </w:r>
      <w:r>
        <w:t xml:space="preserve">, </w:t>
      </w:r>
      <w:r w:rsidRPr="00F0520F">
        <w:rPr>
          <w:b/>
        </w:rPr>
        <w:t>jafnvel þó eitthvað sé eftir af lausninni</w:t>
      </w:r>
      <w:r w:rsidRPr="00A540CB">
        <w:t xml:space="preserve">. </w:t>
      </w:r>
      <w:r w:rsidRPr="00CF66FE">
        <w:t>Ekki geyma lyfið í hita eða í sólskini</w:t>
      </w:r>
      <w:r>
        <w:t>. Ekki má geyma Junior KwikPen sem er í notkun í ísskáp. Geymið ekki Junior KwikPen með nálinni áfastri.</w:t>
      </w:r>
    </w:p>
    <w:p w14:paraId="263454FD" w14:textId="77777777" w:rsidR="00C34630" w:rsidRDefault="00C34630" w:rsidP="00C34630"/>
    <w:p w14:paraId="40AD3E75" w14:textId="77777777" w:rsidR="00C34630" w:rsidRDefault="00C34630" w:rsidP="00C34630">
      <w:r w:rsidRPr="003E5B97">
        <w:t xml:space="preserve">Ekki skal nota </w:t>
      </w:r>
      <w:r w:rsidR="00F26EA2">
        <w:t>lyfið</w:t>
      </w:r>
      <w:r w:rsidDel="000F652F">
        <w:t xml:space="preserve"> </w:t>
      </w:r>
      <w:r>
        <w:t xml:space="preserve">ef lausnin er lituð eða inniheldur agnir. Það má </w:t>
      </w:r>
      <w:r>
        <w:rPr>
          <w:b/>
        </w:rPr>
        <w:t>aðeins</w:t>
      </w:r>
      <w:r>
        <w:t xml:space="preserve"> nota lyfið ef það er tært sem vatn. Athugaðu þetta ávallt áður en þú sprautar þig.</w:t>
      </w:r>
    </w:p>
    <w:p w14:paraId="5141F275" w14:textId="77777777" w:rsidR="00C34630" w:rsidRDefault="00C34630" w:rsidP="00C34630"/>
    <w:p w14:paraId="69FF582E" w14:textId="77777777" w:rsidR="00C34630" w:rsidRDefault="00C34630" w:rsidP="00C34630">
      <w:r>
        <w:t>Ekki má skola lyfjum niður í frárennslislagnir eða fleygja þeim með heimilissorpi. Leitið ráða í apóteki um hvernig heppilegast er að farga lyfjum sem hætt er að nota. Markmiðið er að vernda umhverfið.</w:t>
      </w:r>
    </w:p>
    <w:p w14:paraId="03E6C936" w14:textId="77777777" w:rsidR="00C34630" w:rsidRDefault="00C34630" w:rsidP="00C34630"/>
    <w:p w14:paraId="716FF95A" w14:textId="77777777" w:rsidR="00C34630" w:rsidRDefault="00C34630" w:rsidP="00C34630">
      <w:pPr>
        <w:rPr>
          <w:b/>
        </w:rPr>
      </w:pPr>
      <w:r>
        <w:rPr>
          <w:b/>
        </w:rPr>
        <w:lastRenderedPageBreak/>
        <w:t>6.</w:t>
      </w:r>
      <w:r>
        <w:rPr>
          <w:b/>
        </w:rPr>
        <w:tab/>
        <w:t>Pakkningar og aðrar upplýsingar</w:t>
      </w:r>
    </w:p>
    <w:p w14:paraId="6FBDF6D7" w14:textId="77777777" w:rsidR="00C34630" w:rsidRDefault="00C34630" w:rsidP="00C34630"/>
    <w:p w14:paraId="65B38DC4" w14:textId="77777777" w:rsidR="00C34630" w:rsidRDefault="00C34630" w:rsidP="00C34630">
      <w:pPr>
        <w:rPr>
          <w:b/>
        </w:rPr>
      </w:pPr>
      <w:r>
        <w:rPr>
          <w:b/>
        </w:rPr>
        <w:t>Humalog 100 einingar/ml Junior KwikPen, stungulyf, lausn</w:t>
      </w:r>
      <w:r w:rsidRPr="00B14BD1">
        <w:rPr>
          <w:b/>
        </w:rPr>
        <w:t xml:space="preserve"> </w:t>
      </w:r>
      <w:r>
        <w:rPr>
          <w:b/>
        </w:rPr>
        <w:t>inniheldur</w:t>
      </w:r>
    </w:p>
    <w:p w14:paraId="34527531" w14:textId="77777777" w:rsidR="00C34630" w:rsidRDefault="00C34630" w:rsidP="00C34630">
      <w:pPr>
        <w:ind w:left="426" w:hanging="426"/>
      </w:pPr>
      <w:r>
        <w:t>-</w:t>
      </w:r>
      <w:r>
        <w:tab/>
        <w:t>Virka efnið er insúlín lispró. Hver ml af lausninni inniheldur 100 einingar af insúlín lispró. Hver áfylltur penni (3</w:t>
      </w:r>
      <w:r w:rsidR="00A53F47">
        <w:t> </w:t>
      </w:r>
      <w:r>
        <w:t>ml) inniheldur 300</w:t>
      </w:r>
      <w:r w:rsidR="00A53F47">
        <w:t> </w:t>
      </w:r>
      <w:r>
        <w:t>einingar af insúlín lispró.</w:t>
      </w:r>
    </w:p>
    <w:p w14:paraId="5A669C3C" w14:textId="77777777" w:rsidR="00C34630" w:rsidRDefault="00C34630" w:rsidP="00C34630">
      <w:pPr>
        <w:ind w:left="420" w:hanging="420"/>
      </w:pPr>
      <w:r>
        <w:t>-</w:t>
      </w:r>
      <w:r>
        <w:tab/>
        <w:t>Önnur innihaldsefni eru metakresól, glyseról, tvíbasískt natríumfosfat 7H</w:t>
      </w:r>
      <w:r w:rsidRPr="00FB6747">
        <w:rPr>
          <w:vertAlign w:val="subscript"/>
        </w:rPr>
        <w:t>2</w:t>
      </w:r>
      <w:r>
        <w:t xml:space="preserve">O, zinkoxíð og vatn fyrir stungulyf. Natríumhýdroxíði eða saltsýru getur verið bætt við til að stilla sýrustig. </w:t>
      </w:r>
    </w:p>
    <w:p w14:paraId="2D8495EB" w14:textId="77777777" w:rsidR="00C34630" w:rsidRDefault="00C34630" w:rsidP="00C34630">
      <w:pPr>
        <w:ind w:left="420" w:hanging="420"/>
      </w:pPr>
    </w:p>
    <w:p w14:paraId="52783655" w14:textId="77777777" w:rsidR="00C34630" w:rsidRDefault="00C34630" w:rsidP="008D3A3A">
      <w:pPr>
        <w:keepNext/>
        <w:ind w:left="420" w:hanging="420"/>
        <w:rPr>
          <w:b/>
        </w:rPr>
      </w:pPr>
      <w:r>
        <w:rPr>
          <w:b/>
        </w:rPr>
        <w:t xml:space="preserve">Lýsing á útliti Humalog </w:t>
      </w:r>
      <w:r w:rsidR="00A44D5C">
        <w:rPr>
          <w:b/>
        </w:rPr>
        <w:t xml:space="preserve">100 einingar/ml </w:t>
      </w:r>
      <w:r>
        <w:rPr>
          <w:b/>
        </w:rPr>
        <w:t>Junior KwikPen og pakkningastærðir</w:t>
      </w:r>
    </w:p>
    <w:p w14:paraId="68C92C2D" w14:textId="77777777" w:rsidR="00A44D5C" w:rsidRPr="00342B5C" w:rsidRDefault="00C34630" w:rsidP="00A44D5C">
      <w:pPr>
        <w:numPr>
          <w:ilvl w:val="12"/>
          <w:numId w:val="0"/>
        </w:numPr>
      </w:pPr>
      <w:r w:rsidRPr="00F0520F">
        <w:t xml:space="preserve">Humalog 100 einingar/ml Junior KwikPen stungulyf, lausn, er sæfð, tær, litlaus vatnslausn og inniheldur 100 einingar af insúlín lispró í hverjum millilítra (100 einingar/ml) af stungulyfi, lausn. Hver Humalog Junior KwikPen inniheldur 300 einingar (3 millilítra). Humalog Junior KwikPen </w:t>
      </w:r>
      <w:r w:rsidRPr="00F0520F">
        <w:rPr>
          <w:iCs/>
        </w:rPr>
        <w:t xml:space="preserve">er </w:t>
      </w:r>
      <w:r w:rsidR="00A44D5C" w:rsidRPr="00F0520F">
        <w:rPr>
          <w:iCs/>
        </w:rPr>
        <w:t>fáanlegur</w:t>
      </w:r>
      <w:r w:rsidRPr="00F0520F">
        <w:rPr>
          <w:iCs/>
        </w:rPr>
        <w:t xml:space="preserve"> í pakkningu með </w:t>
      </w:r>
      <w:r w:rsidR="008A3AC4">
        <w:rPr>
          <w:iCs/>
        </w:rPr>
        <w:t xml:space="preserve">1 eða </w:t>
      </w:r>
      <w:r w:rsidRPr="00F0520F">
        <w:rPr>
          <w:iCs/>
        </w:rPr>
        <w:t>5 áfylltum pennum eða fjölpakkningu sem inniheldur 2 x 5 áfyllta penna. Ekki er víst að allar pakkningastærðir séu markaðssettar</w:t>
      </w:r>
      <w:r w:rsidRPr="00F0520F">
        <w:t>. Rörlykjan er einfaldlega innbyggð í Junior KwikPen pennann. Þegar penninn er tómur, getur þú ekki notað hann aftur.</w:t>
      </w:r>
      <w:r w:rsidR="00A44D5C">
        <w:rPr>
          <w:i/>
        </w:rPr>
        <w:t xml:space="preserve"> </w:t>
      </w:r>
      <w:r w:rsidR="00A44D5C">
        <w:rPr>
          <w:szCs w:val="22"/>
        </w:rPr>
        <w:t xml:space="preserve">Junior </w:t>
      </w:r>
      <w:r w:rsidR="00A44D5C" w:rsidRPr="004017C4">
        <w:rPr>
          <w:szCs w:val="22"/>
        </w:rPr>
        <w:t xml:space="preserve">KwikPen </w:t>
      </w:r>
      <w:r w:rsidR="00A44D5C">
        <w:rPr>
          <w:szCs w:val="22"/>
        </w:rPr>
        <w:t>penninn er blár</w:t>
      </w:r>
      <w:r w:rsidR="00A44D5C" w:rsidRPr="004017C4">
        <w:rPr>
          <w:szCs w:val="22"/>
        </w:rPr>
        <w:t xml:space="preserve">. </w:t>
      </w:r>
      <w:r w:rsidR="00A44D5C">
        <w:rPr>
          <w:szCs w:val="22"/>
        </w:rPr>
        <w:t xml:space="preserve">Skammtastillirinn er blár með </w:t>
      </w:r>
      <w:r w:rsidR="002D605E" w:rsidRPr="00325166">
        <w:rPr>
          <w:szCs w:val="22"/>
        </w:rPr>
        <w:t>upphleyptum köntum á enda og hliðum</w:t>
      </w:r>
      <w:r w:rsidR="00A44D5C">
        <w:rPr>
          <w:szCs w:val="22"/>
        </w:rPr>
        <w:t>. Miðinn er hvítur</w:t>
      </w:r>
      <w:r w:rsidR="00453115">
        <w:rPr>
          <w:szCs w:val="22"/>
        </w:rPr>
        <w:t xml:space="preserve"> með appelsínugul</w:t>
      </w:r>
      <w:r w:rsidR="002D605E">
        <w:rPr>
          <w:szCs w:val="22"/>
        </w:rPr>
        <w:t>um</w:t>
      </w:r>
      <w:r w:rsidR="00453115">
        <w:rPr>
          <w:szCs w:val="22"/>
        </w:rPr>
        <w:t xml:space="preserve"> </w:t>
      </w:r>
      <w:r w:rsidR="002D605E">
        <w:rPr>
          <w:szCs w:val="22"/>
        </w:rPr>
        <w:t>borða</w:t>
      </w:r>
      <w:r w:rsidR="00453115">
        <w:rPr>
          <w:szCs w:val="22"/>
        </w:rPr>
        <w:t xml:space="preserve"> og appelsínugul</w:t>
      </w:r>
      <w:r w:rsidR="002D605E">
        <w:rPr>
          <w:szCs w:val="22"/>
        </w:rPr>
        <w:t>ri til gulri</w:t>
      </w:r>
      <w:r w:rsidR="00453115">
        <w:rPr>
          <w:szCs w:val="22"/>
        </w:rPr>
        <w:t xml:space="preserve"> og vínrauð</w:t>
      </w:r>
      <w:r w:rsidR="002D605E">
        <w:rPr>
          <w:szCs w:val="22"/>
        </w:rPr>
        <w:t>ri</w:t>
      </w:r>
      <w:r w:rsidR="00453115">
        <w:rPr>
          <w:szCs w:val="22"/>
        </w:rPr>
        <w:t xml:space="preserve"> </w:t>
      </w:r>
      <w:r w:rsidR="00496513">
        <w:rPr>
          <w:szCs w:val="22"/>
        </w:rPr>
        <w:t>lita</w:t>
      </w:r>
      <w:r w:rsidR="00453115">
        <w:rPr>
          <w:szCs w:val="22"/>
        </w:rPr>
        <w:t>rönd.</w:t>
      </w:r>
      <w:r w:rsidR="00A44D5C">
        <w:rPr>
          <w:szCs w:val="22"/>
        </w:rPr>
        <w:t xml:space="preserve"> </w:t>
      </w:r>
      <w:r w:rsidR="00453115">
        <w:rPr>
          <w:szCs w:val="22"/>
        </w:rPr>
        <w:t xml:space="preserve">Hver </w:t>
      </w:r>
      <w:r w:rsidR="00A44D5C" w:rsidRPr="00342B5C">
        <w:t xml:space="preserve">Junior KwikPen </w:t>
      </w:r>
      <w:r w:rsidR="00453115">
        <w:t xml:space="preserve">gefur hálfa </w:t>
      </w:r>
      <w:r w:rsidR="00A44D5C" w:rsidRPr="00342B5C">
        <w:rPr>
          <w:szCs w:val="22"/>
        </w:rPr>
        <w:t>– 30</w:t>
      </w:r>
      <w:r w:rsidR="00A53F47">
        <w:rPr>
          <w:szCs w:val="22"/>
        </w:rPr>
        <w:t> </w:t>
      </w:r>
      <w:r w:rsidR="00453115">
        <w:rPr>
          <w:szCs w:val="22"/>
        </w:rPr>
        <w:t xml:space="preserve">einingar í hálfrar einingar </w:t>
      </w:r>
      <w:r w:rsidR="0023499F">
        <w:rPr>
          <w:szCs w:val="22"/>
        </w:rPr>
        <w:t>þrepum</w:t>
      </w:r>
      <w:r w:rsidR="00A44D5C" w:rsidRPr="00342B5C">
        <w:rPr>
          <w:szCs w:val="22"/>
        </w:rPr>
        <w:t>.</w:t>
      </w:r>
    </w:p>
    <w:p w14:paraId="08B09743" w14:textId="77777777" w:rsidR="00C34630" w:rsidRDefault="00C34630" w:rsidP="00C34630">
      <w:pPr>
        <w:pStyle w:val="BodyText"/>
        <w:rPr>
          <w:i w:val="0"/>
        </w:rPr>
      </w:pPr>
    </w:p>
    <w:p w14:paraId="79A7A1CE" w14:textId="77777777" w:rsidR="00C34630" w:rsidRDefault="00C34630" w:rsidP="00C34630">
      <w:pPr>
        <w:pStyle w:val="BodyText"/>
        <w:rPr>
          <w:b/>
          <w:i w:val="0"/>
        </w:rPr>
      </w:pPr>
      <w:r>
        <w:rPr>
          <w:b/>
          <w:i w:val="0"/>
        </w:rPr>
        <w:t>Markaðsleyfishafi</w:t>
      </w:r>
    </w:p>
    <w:p w14:paraId="2EF74C14" w14:textId="62C42656" w:rsidR="00C34630" w:rsidRDefault="00C34630" w:rsidP="00C34630">
      <w:pPr>
        <w:numPr>
          <w:ilvl w:val="12"/>
          <w:numId w:val="0"/>
        </w:numPr>
      </w:pPr>
      <w:r>
        <w:t xml:space="preserve">Eli Lilly Nederland B.V., </w:t>
      </w:r>
      <w:r w:rsidR="00482755" w:rsidRPr="00E90D81">
        <w:rPr>
          <w:lang w:val="da-DK"/>
        </w:rPr>
        <w:t>Orteliuslaan 1000</w:t>
      </w:r>
      <w:r>
        <w:t>, 3528 B</w:t>
      </w:r>
      <w:r w:rsidR="00482755">
        <w:t>D</w:t>
      </w:r>
      <w:r>
        <w:t xml:space="preserve"> Utrecht, Holland.</w:t>
      </w:r>
    </w:p>
    <w:p w14:paraId="602E7900" w14:textId="77777777" w:rsidR="00C34630" w:rsidRDefault="00C34630" w:rsidP="00C34630"/>
    <w:p w14:paraId="71E4D7C1" w14:textId="77777777" w:rsidR="00C34630" w:rsidRDefault="00C34630" w:rsidP="00C34630">
      <w:pPr>
        <w:pStyle w:val="BodyText"/>
        <w:keepNext/>
        <w:rPr>
          <w:b/>
          <w:i w:val="0"/>
        </w:rPr>
      </w:pPr>
      <w:r>
        <w:rPr>
          <w:b/>
          <w:i w:val="0"/>
        </w:rPr>
        <w:t>Framleiðandi</w:t>
      </w:r>
    </w:p>
    <w:p w14:paraId="7335F062" w14:textId="77777777" w:rsidR="00C34630" w:rsidRDefault="00C34630" w:rsidP="00C34630">
      <w:pPr>
        <w:keepNext/>
      </w:pPr>
      <w:r>
        <w:t>Lilly France S.A.S., Rue du Colonel Lilly, 67640 Fegersheim, Frakkland.</w:t>
      </w:r>
    </w:p>
    <w:p w14:paraId="7753E7BE" w14:textId="77777777" w:rsidR="00C34630" w:rsidRDefault="00C34630" w:rsidP="00C34630">
      <w:pPr>
        <w:numPr>
          <w:ilvl w:val="12"/>
          <w:numId w:val="0"/>
        </w:numPr>
      </w:pPr>
    </w:p>
    <w:p w14:paraId="68EE65DF" w14:textId="36F7C9F4" w:rsidR="00C34630" w:rsidRDefault="00C34630" w:rsidP="00C34630">
      <w:pPr>
        <w:outlineLvl w:val="0"/>
      </w:pPr>
      <w:r>
        <w:t>Hafið samband við fulltrúa markaðsleyfishafa á hverjum stað ef óskað er upplýsinga um lyfið.</w:t>
      </w:r>
      <w:fldSimple w:instr=" DOCVARIABLE vault_nd_1359e58f-d0c3-462a-8ad2-67d328ec0746 \* MERGEFORMAT ">
        <w:r w:rsidR="00392B74">
          <w:t xml:space="preserve"> </w:t>
        </w:r>
      </w:fldSimple>
    </w:p>
    <w:p w14:paraId="1CC713F9" w14:textId="77777777" w:rsidR="00083C80" w:rsidRDefault="00083C80" w:rsidP="00083C80">
      <w:pPr>
        <w:numPr>
          <w:ilvl w:val="12"/>
          <w:numId w:val="0"/>
        </w:numPr>
        <w:ind w:right="-2"/>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083C80" w14:paraId="2A42E73D" w14:textId="77777777" w:rsidTr="00A27783">
        <w:trPr>
          <w:cantSplit/>
        </w:trPr>
        <w:tc>
          <w:tcPr>
            <w:tcW w:w="4684" w:type="dxa"/>
          </w:tcPr>
          <w:p w14:paraId="1C5609E1" w14:textId="77777777" w:rsidR="00083C80" w:rsidRDefault="00083C80" w:rsidP="00A27783">
            <w:pPr>
              <w:autoSpaceDE w:val="0"/>
              <w:autoSpaceDN w:val="0"/>
              <w:adjustRightInd w:val="0"/>
              <w:rPr>
                <w:b/>
                <w:bCs/>
                <w:color w:val="000000"/>
                <w:szCs w:val="22"/>
                <w:lang w:val="fr-FR"/>
              </w:rPr>
            </w:pPr>
            <w:r>
              <w:rPr>
                <w:b/>
                <w:bCs/>
                <w:color w:val="000000"/>
                <w:szCs w:val="22"/>
                <w:lang w:val="fr-FR"/>
              </w:rPr>
              <w:t>Belgique/België/Belgien</w:t>
            </w:r>
          </w:p>
          <w:p w14:paraId="2BC5CF16" w14:textId="77777777" w:rsidR="00083C80" w:rsidRDefault="00083C80" w:rsidP="00A27783">
            <w:pPr>
              <w:autoSpaceDE w:val="0"/>
              <w:autoSpaceDN w:val="0"/>
              <w:adjustRightInd w:val="0"/>
              <w:rPr>
                <w:color w:val="000000"/>
                <w:szCs w:val="22"/>
                <w:lang w:val="fr-FR"/>
              </w:rPr>
            </w:pPr>
            <w:r>
              <w:rPr>
                <w:color w:val="000000"/>
                <w:szCs w:val="22"/>
                <w:lang w:val="fr-FR"/>
              </w:rPr>
              <w:t>Eli Lilly Benelux S.A./N.V.</w:t>
            </w:r>
          </w:p>
          <w:p w14:paraId="5EA64A5E" w14:textId="77777777" w:rsidR="00083C80" w:rsidRDefault="00083C80" w:rsidP="00A27783">
            <w:pPr>
              <w:autoSpaceDE w:val="0"/>
              <w:autoSpaceDN w:val="0"/>
              <w:adjustRightInd w:val="0"/>
              <w:rPr>
                <w:color w:val="000000"/>
                <w:szCs w:val="22"/>
              </w:rPr>
            </w:pPr>
            <w:r>
              <w:rPr>
                <w:color w:val="000000"/>
                <w:szCs w:val="22"/>
              </w:rPr>
              <w:t>Tél/Tel: + 32-(0)2 548 84 84</w:t>
            </w:r>
          </w:p>
          <w:p w14:paraId="2C7FEE03" w14:textId="77777777" w:rsidR="00083C80" w:rsidRDefault="00083C80" w:rsidP="00A27783">
            <w:pPr>
              <w:autoSpaceDE w:val="0"/>
              <w:autoSpaceDN w:val="0"/>
              <w:adjustRightInd w:val="0"/>
              <w:rPr>
                <w:color w:val="000000"/>
                <w:szCs w:val="22"/>
              </w:rPr>
            </w:pPr>
          </w:p>
        </w:tc>
        <w:tc>
          <w:tcPr>
            <w:tcW w:w="4678" w:type="dxa"/>
          </w:tcPr>
          <w:p w14:paraId="42DAB837" w14:textId="77777777" w:rsidR="00083C80" w:rsidRDefault="00083C80" w:rsidP="00A27783">
            <w:pPr>
              <w:autoSpaceDE w:val="0"/>
              <w:autoSpaceDN w:val="0"/>
              <w:adjustRightInd w:val="0"/>
              <w:rPr>
                <w:b/>
                <w:bCs/>
                <w:color w:val="000000"/>
                <w:szCs w:val="22"/>
                <w:lang w:val="en-US"/>
              </w:rPr>
            </w:pPr>
            <w:r>
              <w:rPr>
                <w:b/>
                <w:bCs/>
                <w:color w:val="000000"/>
                <w:szCs w:val="22"/>
                <w:lang w:val="en-US"/>
              </w:rPr>
              <w:t>Lietuva</w:t>
            </w:r>
          </w:p>
          <w:p w14:paraId="5BD9E8A0" w14:textId="77777777" w:rsidR="00083C80" w:rsidRDefault="00083C80" w:rsidP="00A27783">
            <w:pPr>
              <w:autoSpaceDE w:val="0"/>
              <w:autoSpaceDN w:val="0"/>
              <w:adjustRightInd w:val="0"/>
              <w:rPr>
                <w:color w:val="000000"/>
                <w:szCs w:val="22"/>
                <w:lang w:val="en-US"/>
              </w:rPr>
            </w:pPr>
            <w:r>
              <w:rPr>
                <w:color w:val="000000"/>
                <w:szCs w:val="22"/>
                <w:lang w:val="en-US"/>
              </w:rPr>
              <w:t>Eli Lilly Lietuva</w:t>
            </w:r>
          </w:p>
          <w:p w14:paraId="51BE2960" w14:textId="77777777" w:rsidR="00083C80" w:rsidRDefault="00083C80" w:rsidP="00A27783">
            <w:pPr>
              <w:autoSpaceDE w:val="0"/>
              <w:autoSpaceDN w:val="0"/>
              <w:adjustRightInd w:val="0"/>
              <w:rPr>
                <w:color w:val="000000"/>
                <w:szCs w:val="22"/>
              </w:rPr>
            </w:pPr>
            <w:r>
              <w:rPr>
                <w:color w:val="000000"/>
                <w:szCs w:val="22"/>
              </w:rPr>
              <w:t>Tel. +370 (5) 2649600</w:t>
            </w:r>
          </w:p>
          <w:p w14:paraId="07462D42" w14:textId="77777777" w:rsidR="00083C80" w:rsidRDefault="00083C80" w:rsidP="00A27783">
            <w:pPr>
              <w:autoSpaceDE w:val="0"/>
              <w:autoSpaceDN w:val="0"/>
              <w:adjustRightInd w:val="0"/>
              <w:rPr>
                <w:color w:val="000000"/>
                <w:szCs w:val="22"/>
              </w:rPr>
            </w:pPr>
          </w:p>
        </w:tc>
      </w:tr>
      <w:tr w:rsidR="00083C80" w14:paraId="6CB7743E" w14:textId="77777777" w:rsidTr="00A27783">
        <w:trPr>
          <w:cantSplit/>
        </w:trPr>
        <w:tc>
          <w:tcPr>
            <w:tcW w:w="4684" w:type="dxa"/>
          </w:tcPr>
          <w:p w14:paraId="63ADD3B8" w14:textId="77777777" w:rsidR="00083C80" w:rsidRDefault="00083C80" w:rsidP="00A27783">
            <w:pPr>
              <w:autoSpaceDE w:val="0"/>
              <w:autoSpaceDN w:val="0"/>
              <w:adjustRightInd w:val="0"/>
              <w:rPr>
                <w:b/>
                <w:szCs w:val="22"/>
                <w:lang w:val="bg-BG"/>
              </w:rPr>
            </w:pPr>
            <w:r>
              <w:rPr>
                <w:b/>
                <w:szCs w:val="22"/>
                <w:lang w:val="bg-BG"/>
              </w:rPr>
              <w:t>България</w:t>
            </w:r>
          </w:p>
          <w:p w14:paraId="1EA01B67" w14:textId="77777777" w:rsidR="00083C80" w:rsidRDefault="00083C80" w:rsidP="00A27783">
            <w:pPr>
              <w:autoSpaceDE w:val="0"/>
              <w:autoSpaceDN w:val="0"/>
              <w:adjustRightInd w:val="0"/>
              <w:rPr>
                <w:szCs w:val="22"/>
                <w:lang w:val="bg-BG"/>
              </w:rPr>
            </w:pPr>
            <w:r>
              <w:rPr>
                <w:szCs w:val="22"/>
                <w:lang w:val="bg-BG"/>
              </w:rPr>
              <w:t>ТП "Ели Лили Недерланд" Б.В. - България</w:t>
            </w:r>
          </w:p>
          <w:p w14:paraId="7F4804EC" w14:textId="77777777" w:rsidR="00083C80" w:rsidRDefault="00083C80" w:rsidP="00A27783">
            <w:pPr>
              <w:autoSpaceDE w:val="0"/>
              <w:autoSpaceDN w:val="0"/>
              <w:adjustRightInd w:val="0"/>
              <w:rPr>
                <w:szCs w:val="22"/>
              </w:rPr>
            </w:pPr>
            <w:r>
              <w:rPr>
                <w:szCs w:val="22"/>
                <w:lang w:val="bg-BG"/>
              </w:rPr>
              <w:t>тел. + 359 2 491 41 40</w:t>
            </w:r>
          </w:p>
          <w:p w14:paraId="08F1CF05" w14:textId="77777777" w:rsidR="00083C80" w:rsidRDefault="00083C80" w:rsidP="00A27783">
            <w:pPr>
              <w:autoSpaceDE w:val="0"/>
              <w:autoSpaceDN w:val="0"/>
              <w:adjustRightInd w:val="0"/>
              <w:rPr>
                <w:b/>
                <w:bCs/>
                <w:color w:val="000000"/>
                <w:szCs w:val="22"/>
              </w:rPr>
            </w:pPr>
          </w:p>
        </w:tc>
        <w:tc>
          <w:tcPr>
            <w:tcW w:w="4678" w:type="dxa"/>
          </w:tcPr>
          <w:p w14:paraId="3F9F9AE7" w14:textId="77777777" w:rsidR="00083C80" w:rsidRDefault="00083C80" w:rsidP="00A27783">
            <w:pPr>
              <w:autoSpaceDE w:val="0"/>
              <w:autoSpaceDN w:val="0"/>
              <w:adjustRightInd w:val="0"/>
              <w:rPr>
                <w:b/>
                <w:bCs/>
                <w:color w:val="000000"/>
                <w:szCs w:val="22"/>
              </w:rPr>
            </w:pPr>
            <w:r>
              <w:rPr>
                <w:b/>
                <w:bCs/>
                <w:color w:val="000000"/>
                <w:szCs w:val="22"/>
              </w:rPr>
              <w:t>Luxembourg/Luxemburg</w:t>
            </w:r>
          </w:p>
          <w:p w14:paraId="69067093" w14:textId="77777777" w:rsidR="00083C80" w:rsidRDefault="00083C80" w:rsidP="00A27783">
            <w:pPr>
              <w:autoSpaceDE w:val="0"/>
              <w:autoSpaceDN w:val="0"/>
              <w:adjustRightInd w:val="0"/>
              <w:rPr>
                <w:color w:val="000000"/>
                <w:szCs w:val="22"/>
              </w:rPr>
            </w:pPr>
            <w:r>
              <w:rPr>
                <w:color w:val="000000"/>
                <w:szCs w:val="22"/>
              </w:rPr>
              <w:t xml:space="preserve">Eli Lilly </w:t>
            </w:r>
            <w:r w:rsidRPr="00F0520F">
              <w:rPr>
                <w:color w:val="000000"/>
                <w:szCs w:val="22"/>
              </w:rPr>
              <w:t>Benelux S.A./N.V.</w:t>
            </w:r>
          </w:p>
          <w:p w14:paraId="37199D61" w14:textId="77777777" w:rsidR="00083C80" w:rsidRDefault="00083C80" w:rsidP="00A27783">
            <w:pPr>
              <w:autoSpaceDE w:val="0"/>
              <w:autoSpaceDN w:val="0"/>
              <w:adjustRightInd w:val="0"/>
              <w:rPr>
                <w:color w:val="000000"/>
                <w:szCs w:val="22"/>
              </w:rPr>
            </w:pPr>
            <w:r>
              <w:rPr>
                <w:color w:val="000000"/>
                <w:szCs w:val="22"/>
              </w:rPr>
              <w:t>Tél/Tel: + 32-(0)2 548 84 84</w:t>
            </w:r>
          </w:p>
        </w:tc>
      </w:tr>
      <w:tr w:rsidR="00083C80" w14:paraId="6A2D351E" w14:textId="77777777" w:rsidTr="00A27783">
        <w:trPr>
          <w:cantSplit/>
        </w:trPr>
        <w:tc>
          <w:tcPr>
            <w:tcW w:w="4684" w:type="dxa"/>
          </w:tcPr>
          <w:p w14:paraId="54F35ED7" w14:textId="77777777" w:rsidR="00083C80" w:rsidRDefault="00083C80" w:rsidP="00A27783">
            <w:pPr>
              <w:autoSpaceDE w:val="0"/>
              <w:autoSpaceDN w:val="0"/>
              <w:adjustRightInd w:val="0"/>
              <w:rPr>
                <w:b/>
                <w:bCs/>
                <w:color w:val="000000"/>
                <w:szCs w:val="22"/>
              </w:rPr>
            </w:pPr>
            <w:r>
              <w:rPr>
                <w:b/>
                <w:bCs/>
                <w:color w:val="000000"/>
                <w:szCs w:val="22"/>
              </w:rPr>
              <w:t>Česká republika</w:t>
            </w:r>
          </w:p>
          <w:p w14:paraId="178A42BD" w14:textId="77777777" w:rsidR="00083C80" w:rsidRDefault="00083C80" w:rsidP="00A27783">
            <w:pPr>
              <w:autoSpaceDE w:val="0"/>
              <w:autoSpaceDN w:val="0"/>
              <w:adjustRightInd w:val="0"/>
              <w:rPr>
                <w:color w:val="000000"/>
                <w:szCs w:val="22"/>
              </w:rPr>
            </w:pPr>
            <w:r>
              <w:rPr>
                <w:color w:val="000000"/>
                <w:szCs w:val="22"/>
              </w:rPr>
              <w:t>ELI LILLY ČR, s.r.o.</w:t>
            </w:r>
          </w:p>
          <w:p w14:paraId="2E2EFDF7" w14:textId="77777777" w:rsidR="00083C80" w:rsidRDefault="00083C80" w:rsidP="00A27783">
            <w:pPr>
              <w:autoSpaceDE w:val="0"/>
              <w:autoSpaceDN w:val="0"/>
              <w:adjustRightInd w:val="0"/>
              <w:rPr>
                <w:color w:val="000000"/>
                <w:szCs w:val="22"/>
                <w:lang w:val="en-US"/>
              </w:rPr>
            </w:pPr>
            <w:r>
              <w:rPr>
                <w:color w:val="000000"/>
                <w:szCs w:val="22"/>
                <w:lang w:val="en-US"/>
              </w:rPr>
              <w:t>Tel: + 420 234 664 111</w:t>
            </w:r>
          </w:p>
          <w:p w14:paraId="5BD1B423" w14:textId="77777777" w:rsidR="00083C80" w:rsidRDefault="00083C80" w:rsidP="00A27783">
            <w:pPr>
              <w:autoSpaceDE w:val="0"/>
              <w:autoSpaceDN w:val="0"/>
              <w:adjustRightInd w:val="0"/>
              <w:rPr>
                <w:color w:val="000000"/>
                <w:szCs w:val="22"/>
                <w:lang w:val="en-US"/>
              </w:rPr>
            </w:pPr>
          </w:p>
        </w:tc>
        <w:tc>
          <w:tcPr>
            <w:tcW w:w="4678" w:type="dxa"/>
          </w:tcPr>
          <w:p w14:paraId="16F88087" w14:textId="77777777" w:rsidR="00083C80" w:rsidRDefault="00083C80" w:rsidP="00A27783">
            <w:pPr>
              <w:autoSpaceDE w:val="0"/>
              <w:autoSpaceDN w:val="0"/>
              <w:adjustRightInd w:val="0"/>
              <w:rPr>
                <w:b/>
                <w:bCs/>
                <w:color w:val="000000"/>
                <w:szCs w:val="22"/>
              </w:rPr>
            </w:pPr>
            <w:r>
              <w:rPr>
                <w:b/>
                <w:bCs/>
                <w:color w:val="000000"/>
                <w:szCs w:val="22"/>
              </w:rPr>
              <w:t>Magyarország</w:t>
            </w:r>
          </w:p>
          <w:p w14:paraId="56677E67" w14:textId="77777777" w:rsidR="00083C80" w:rsidRDefault="00083C80" w:rsidP="00A27783">
            <w:pPr>
              <w:autoSpaceDE w:val="0"/>
              <w:autoSpaceDN w:val="0"/>
              <w:adjustRightInd w:val="0"/>
              <w:rPr>
                <w:color w:val="000000"/>
                <w:szCs w:val="22"/>
              </w:rPr>
            </w:pPr>
            <w:r>
              <w:rPr>
                <w:color w:val="000000"/>
                <w:szCs w:val="22"/>
              </w:rPr>
              <w:t>Lilly Hungária Kft.</w:t>
            </w:r>
          </w:p>
          <w:p w14:paraId="5B691A92" w14:textId="77777777" w:rsidR="00083C80" w:rsidRDefault="00083C80" w:rsidP="00A27783">
            <w:pPr>
              <w:autoSpaceDE w:val="0"/>
              <w:autoSpaceDN w:val="0"/>
              <w:adjustRightInd w:val="0"/>
              <w:rPr>
                <w:b/>
                <w:bCs/>
                <w:color w:val="000000"/>
                <w:szCs w:val="22"/>
              </w:rPr>
            </w:pPr>
            <w:r>
              <w:rPr>
                <w:color w:val="000000"/>
                <w:szCs w:val="22"/>
              </w:rPr>
              <w:t>Tel: + 36 1 328 5100</w:t>
            </w:r>
          </w:p>
        </w:tc>
      </w:tr>
      <w:tr w:rsidR="00083C80" w14:paraId="237593B1" w14:textId="77777777" w:rsidTr="00A27783">
        <w:trPr>
          <w:cantSplit/>
        </w:trPr>
        <w:tc>
          <w:tcPr>
            <w:tcW w:w="4684" w:type="dxa"/>
          </w:tcPr>
          <w:p w14:paraId="635BB72F" w14:textId="77777777" w:rsidR="00083C80" w:rsidRDefault="00083C80" w:rsidP="00A27783">
            <w:pPr>
              <w:autoSpaceDE w:val="0"/>
              <w:autoSpaceDN w:val="0"/>
              <w:adjustRightInd w:val="0"/>
              <w:rPr>
                <w:b/>
                <w:bCs/>
                <w:color w:val="000000"/>
                <w:szCs w:val="22"/>
                <w:lang w:val="nb-NO"/>
              </w:rPr>
            </w:pPr>
            <w:r>
              <w:rPr>
                <w:b/>
                <w:bCs/>
                <w:color w:val="000000"/>
                <w:szCs w:val="22"/>
                <w:lang w:val="nb-NO"/>
              </w:rPr>
              <w:t>Danmark</w:t>
            </w:r>
          </w:p>
          <w:p w14:paraId="508F6682"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Danmark A/S </w:t>
            </w:r>
          </w:p>
          <w:p w14:paraId="285C5A4D" w14:textId="0ED0D8D3" w:rsidR="00083C80" w:rsidRPr="00C2457A" w:rsidRDefault="00083C80" w:rsidP="00A27783">
            <w:pPr>
              <w:autoSpaceDE w:val="0"/>
              <w:autoSpaceDN w:val="0"/>
              <w:adjustRightInd w:val="0"/>
              <w:rPr>
                <w:color w:val="000000"/>
                <w:szCs w:val="22"/>
                <w:lang w:val="nb-NO"/>
              </w:rPr>
            </w:pPr>
            <w:r w:rsidRPr="00C2457A">
              <w:rPr>
                <w:color w:val="000000"/>
                <w:szCs w:val="22"/>
                <w:lang w:val="nb-NO"/>
              </w:rPr>
              <w:t>Tlf</w:t>
            </w:r>
            <w:r w:rsidR="00482755">
              <w:rPr>
                <w:color w:val="000000"/>
                <w:szCs w:val="22"/>
                <w:lang w:val="nb-NO"/>
              </w:rPr>
              <w:t>.</w:t>
            </w:r>
            <w:r w:rsidRPr="00C2457A">
              <w:rPr>
                <w:color w:val="000000"/>
                <w:szCs w:val="22"/>
                <w:lang w:val="nb-NO"/>
              </w:rPr>
              <w:t>: +45 45 26 6000</w:t>
            </w:r>
          </w:p>
          <w:p w14:paraId="7A0103FA" w14:textId="77777777" w:rsidR="00083C80" w:rsidRPr="00C2457A" w:rsidRDefault="00083C80" w:rsidP="00A27783">
            <w:pPr>
              <w:autoSpaceDE w:val="0"/>
              <w:autoSpaceDN w:val="0"/>
              <w:adjustRightInd w:val="0"/>
              <w:rPr>
                <w:color w:val="000000"/>
                <w:szCs w:val="22"/>
                <w:lang w:val="nb-NO"/>
              </w:rPr>
            </w:pPr>
          </w:p>
        </w:tc>
        <w:tc>
          <w:tcPr>
            <w:tcW w:w="4678" w:type="dxa"/>
          </w:tcPr>
          <w:p w14:paraId="14027D04" w14:textId="77777777" w:rsidR="00083C80" w:rsidRDefault="00083C80" w:rsidP="00A27783">
            <w:pPr>
              <w:autoSpaceDE w:val="0"/>
              <w:autoSpaceDN w:val="0"/>
              <w:adjustRightInd w:val="0"/>
              <w:rPr>
                <w:b/>
                <w:bCs/>
                <w:color w:val="000000"/>
                <w:szCs w:val="22"/>
                <w:lang w:val="es-ES"/>
              </w:rPr>
            </w:pPr>
            <w:r>
              <w:rPr>
                <w:b/>
                <w:bCs/>
                <w:color w:val="000000"/>
                <w:szCs w:val="22"/>
                <w:lang w:val="es-ES"/>
              </w:rPr>
              <w:t>Malta</w:t>
            </w:r>
          </w:p>
          <w:p w14:paraId="3E82CB35" w14:textId="77777777" w:rsidR="00083C80" w:rsidRDefault="00083C80" w:rsidP="00A27783">
            <w:pPr>
              <w:autoSpaceDE w:val="0"/>
              <w:autoSpaceDN w:val="0"/>
              <w:adjustRightInd w:val="0"/>
              <w:rPr>
                <w:color w:val="000000"/>
                <w:szCs w:val="22"/>
                <w:lang w:val="es-ES"/>
              </w:rPr>
            </w:pPr>
            <w:r>
              <w:rPr>
                <w:color w:val="000000"/>
                <w:szCs w:val="22"/>
                <w:lang w:val="es-ES"/>
              </w:rPr>
              <w:t>Charles de Giorgio Ltd.</w:t>
            </w:r>
          </w:p>
          <w:p w14:paraId="3ABA9868" w14:textId="77777777" w:rsidR="00083C80" w:rsidRDefault="00083C80" w:rsidP="00A27783">
            <w:pPr>
              <w:autoSpaceDE w:val="0"/>
              <w:autoSpaceDN w:val="0"/>
              <w:adjustRightInd w:val="0"/>
              <w:rPr>
                <w:color w:val="000000"/>
                <w:szCs w:val="22"/>
                <w:lang w:val="en-US"/>
              </w:rPr>
            </w:pPr>
            <w:r>
              <w:rPr>
                <w:color w:val="000000"/>
                <w:szCs w:val="22"/>
              </w:rPr>
              <w:t>Tel: + 356 25600 500</w:t>
            </w:r>
          </w:p>
        </w:tc>
      </w:tr>
      <w:tr w:rsidR="00083C80" w14:paraId="7F9DD41A" w14:textId="77777777" w:rsidTr="00A27783">
        <w:trPr>
          <w:cantSplit/>
        </w:trPr>
        <w:tc>
          <w:tcPr>
            <w:tcW w:w="4684" w:type="dxa"/>
          </w:tcPr>
          <w:p w14:paraId="70AFB2D5" w14:textId="77777777" w:rsidR="00083C80" w:rsidRDefault="00083C80" w:rsidP="00A27783">
            <w:pPr>
              <w:autoSpaceDE w:val="0"/>
              <w:autoSpaceDN w:val="0"/>
              <w:adjustRightInd w:val="0"/>
              <w:rPr>
                <w:b/>
                <w:bCs/>
                <w:color w:val="000000"/>
                <w:szCs w:val="22"/>
                <w:lang w:val="de-DE"/>
              </w:rPr>
            </w:pPr>
            <w:r>
              <w:rPr>
                <w:b/>
                <w:bCs/>
                <w:color w:val="000000"/>
                <w:szCs w:val="22"/>
                <w:lang w:val="de-DE"/>
              </w:rPr>
              <w:t>Deutschland</w:t>
            </w:r>
          </w:p>
          <w:p w14:paraId="1F6C84CD" w14:textId="77777777" w:rsidR="00083C80" w:rsidRDefault="00083C80" w:rsidP="00A27783">
            <w:pPr>
              <w:autoSpaceDE w:val="0"/>
              <w:autoSpaceDN w:val="0"/>
              <w:adjustRightInd w:val="0"/>
              <w:rPr>
                <w:color w:val="000000"/>
                <w:szCs w:val="22"/>
              </w:rPr>
            </w:pPr>
            <w:r>
              <w:rPr>
                <w:color w:val="000000"/>
                <w:szCs w:val="22"/>
              </w:rPr>
              <w:t>Lilly Deutschland GmbH</w:t>
            </w:r>
          </w:p>
          <w:p w14:paraId="212F63D9" w14:textId="77777777" w:rsidR="00083C80" w:rsidRDefault="00083C80" w:rsidP="00A27783">
            <w:pPr>
              <w:autoSpaceDE w:val="0"/>
              <w:autoSpaceDN w:val="0"/>
              <w:adjustRightInd w:val="0"/>
              <w:rPr>
                <w:color w:val="000000"/>
                <w:szCs w:val="22"/>
              </w:rPr>
            </w:pPr>
            <w:r>
              <w:rPr>
                <w:color w:val="000000"/>
                <w:szCs w:val="22"/>
              </w:rPr>
              <w:t>Tel. + 49-(0) 6172 273 2222</w:t>
            </w:r>
          </w:p>
          <w:p w14:paraId="3216383A" w14:textId="77777777" w:rsidR="00083C80" w:rsidRDefault="00083C80" w:rsidP="00A27783">
            <w:pPr>
              <w:autoSpaceDE w:val="0"/>
              <w:autoSpaceDN w:val="0"/>
              <w:adjustRightInd w:val="0"/>
              <w:rPr>
                <w:color w:val="000000"/>
                <w:szCs w:val="22"/>
                <w:lang w:val="de-DE"/>
              </w:rPr>
            </w:pPr>
          </w:p>
        </w:tc>
        <w:tc>
          <w:tcPr>
            <w:tcW w:w="4678" w:type="dxa"/>
          </w:tcPr>
          <w:p w14:paraId="1977CBFC" w14:textId="77777777" w:rsidR="00083C80" w:rsidRDefault="00083C80" w:rsidP="00A27783">
            <w:pPr>
              <w:autoSpaceDE w:val="0"/>
              <w:autoSpaceDN w:val="0"/>
              <w:adjustRightInd w:val="0"/>
              <w:rPr>
                <w:b/>
                <w:bCs/>
                <w:color w:val="000000"/>
                <w:szCs w:val="22"/>
                <w:lang w:val="de-DE"/>
              </w:rPr>
            </w:pPr>
            <w:r>
              <w:rPr>
                <w:b/>
                <w:bCs/>
                <w:color w:val="000000"/>
                <w:szCs w:val="22"/>
                <w:lang w:val="de-DE"/>
              </w:rPr>
              <w:t>Nederland</w:t>
            </w:r>
          </w:p>
          <w:p w14:paraId="23D93DE4"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Nederland B.V. </w:t>
            </w:r>
          </w:p>
          <w:p w14:paraId="60282845" w14:textId="77777777" w:rsidR="00083C80" w:rsidRDefault="00083C80" w:rsidP="00A27783">
            <w:pPr>
              <w:autoSpaceDE w:val="0"/>
              <w:autoSpaceDN w:val="0"/>
              <w:adjustRightInd w:val="0"/>
              <w:rPr>
                <w:color w:val="000000"/>
                <w:szCs w:val="22"/>
              </w:rPr>
            </w:pPr>
            <w:r>
              <w:rPr>
                <w:color w:val="000000"/>
                <w:szCs w:val="22"/>
                <w:lang w:val="en-US"/>
              </w:rPr>
              <w:t>Tel: + 31-(0) 30 60 25 800</w:t>
            </w:r>
          </w:p>
        </w:tc>
      </w:tr>
      <w:tr w:rsidR="00083C80" w14:paraId="02121A43" w14:textId="77777777" w:rsidTr="00A27783">
        <w:trPr>
          <w:cantSplit/>
        </w:trPr>
        <w:tc>
          <w:tcPr>
            <w:tcW w:w="4684" w:type="dxa"/>
          </w:tcPr>
          <w:p w14:paraId="64DEDF02" w14:textId="77777777" w:rsidR="00083C80" w:rsidRDefault="00083C80" w:rsidP="00A27783">
            <w:pPr>
              <w:autoSpaceDE w:val="0"/>
              <w:autoSpaceDN w:val="0"/>
              <w:adjustRightInd w:val="0"/>
              <w:rPr>
                <w:b/>
                <w:bCs/>
                <w:color w:val="000000"/>
                <w:szCs w:val="22"/>
                <w:lang w:val="fi-FI"/>
              </w:rPr>
            </w:pPr>
            <w:r>
              <w:rPr>
                <w:b/>
                <w:bCs/>
                <w:color w:val="000000"/>
                <w:szCs w:val="22"/>
                <w:lang w:val="fi-FI"/>
              </w:rPr>
              <w:t>Eesti</w:t>
            </w:r>
          </w:p>
          <w:p w14:paraId="551E296A" w14:textId="77777777" w:rsidR="00083C80" w:rsidRDefault="00083C80" w:rsidP="00A27783">
            <w:pPr>
              <w:autoSpaceDE w:val="0"/>
              <w:autoSpaceDN w:val="0"/>
              <w:adjustRightInd w:val="0"/>
              <w:rPr>
                <w:color w:val="000000"/>
                <w:szCs w:val="22"/>
                <w:lang w:val="fi-FI"/>
              </w:rPr>
            </w:pPr>
            <w:r>
              <w:rPr>
                <w:color w:val="000000"/>
                <w:szCs w:val="22"/>
                <w:lang w:val="fi-FI"/>
              </w:rPr>
              <w:t xml:space="preserve">Eli Lilly </w:t>
            </w:r>
            <w:r w:rsidRPr="009732EF">
              <w:rPr>
                <w:color w:val="000000"/>
                <w:lang w:val="nb-NO"/>
              </w:rPr>
              <w:t>Nederland B.V.</w:t>
            </w:r>
          </w:p>
          <w:p w14:paraId="0127B19C" w14:textId="77777777" w:rsidR="00083C80" w:rsidRPr="009732EF" w:rsidRDefault="00083C80" w:rsidP="00A27783">
            <w:pPr>
              <w:autoSpaceDE w:val="0"/>
              <w:autoSpaceDN w:val="0"/>
              <w:adjustRightInd w:val="0"/>
              <w:rPr>
                <w:color w:val="000000"/>
                <w:lang w:val="nb-NO"/>
              </w:rPr>
            </w:pPr>
            <w:r w:rsidRPr="009732EF">
              <w:rPr>
                <w:color w:val="000000"/>
                <w:lang w:val="nb-NO"/>
              </w:rPr>
              <w:t xml:space="preserve">Tel: </w:t>
            </w:r>
            <w:r w:rsidRPr="009732EF">
              <w:rPr>
                <w:b/>
                <w:color w:val="000000"/>
                <w:lang w:val="nb-NO"/>
              </w:rPr>
              <w:t>+</w:t>
            </w:r>
            <w:r w:rsidRPr="009732EF">
              <w:rPr>
                <w:color w:val="000000"/>
                <w:lang w:val="nb-NO"/>
              </w:rPr>
              <w:t>372 6817 280</w:t>
            </w:r>
          </w:p>
          <w:p w14:paraId="6AD568F0" w14:textId="77777777" w:rsidR="00083C80" w:rsidRPr="009732EF" w:rsidRDefault="00083C80" w:rsidP="00A27783">
            <w:pPr>
              <w:autoSpaceDE w:val="0"/>
              <w:autoSpaceDN w:val="0"/>
              <w:adjustRightInd w:val="0"/>
              <w:rPr>
                <w:color w:val="000000"/>
                <w:lang w:val="nb-NO"/>
              </w:rPr>
            </w:pPr>
          </w:p>
        </w:tc>
        <w:tc>
          <w:tcPr>
            <w:tcW w:w="4678" w:type="dxa"/>
          </w:tcPr>
          <w:p w14:paraId="1827B308" w14:textId="77777777" w:rsidR="00083C80" w:rsidRDefault="00083C80" w:rsidP="00A27783">
            <w:pPr>
              <w:autoSpaceDE w:val="0"/>
              <w:autoSpaceDN w:val="0"/>
              <w:adjustRightInd w:val="0"/>
              <w:rPr>
                <w:b/>
                <w:bCs/>
                <w:color w:val="000000"/>
                <w:szCs w:val="22"/>
                <w:lang w:val="nb-NO"/>
              </w:rPr>
            </w:pPr>
            <w:r>
              <w:rPr>
                <w:b/>
                <w:bCs/>
                <w:color w:val="000000"/>
                <w:szCs w:val="22"/>
                <w:lang w:val="nb-NO"/>
              </w:rPr>
              <w:t>Norge</w:t>
            </w:r>
          </w:p>
          <w:p w14:paraId="460BF1E1" w14:textId="77777777" w:rsidR="00083C80" w:rsidRDefault="00083C80" w:rsidP="00A27783">
            <w:pPr>
              <w:autoSpaceDE w:val="0"/>
              <w:autoSpaceDN w:val="0"/>
              <w:adjustRightInd w:val="0"/>
              <w:rPr>
                <w:color w:val="000000"/>
                <w:szCs w:val="22"/>
                <w:lang w:val="nb-NO"/>
              </w:rPr>
            </w:pPr>
            <w:r>
              <w:rPr>
                <w:color w:val="000000"/>
                <w:szCs w:val="22"/>
                <w:lang w:val="nb-NO"/>
              </w:rPr>
              <w:t xml:space="preserve">Eli Lilly Norge A.S. </w:t>
            </w:r>
          </w:p>
          <w:p w14:paraId="534B1283" w14:textId="77777777" w:rsidR="00083C80" w:rsidRDefault="00083C80" w:rsidP="00A27783">
            <w:pPr>
              <w:autoSpaceDE w:val="0"/>
              <w:autoSpaceDN w:val="0"/>
              <w:adjustRightInd w:val="0"/>
              <w:rPr>
                <w:color w:val="000000"/>
                <w:szCs w:val="22"/>
                <w:lang w:val="en-US"/>
              </w:rPr>
            </w:pPr>
            <w:r>
              <w:rPr>
                <w:color w:val="000000"/>
                <w:szCs w:val="22"/>
                <w:lang w:val="en-US"/>
              </w:rPr>
              <w:t>Tlf: + 47 22 88 18 00</w:t>
            </w:r>
          </w:p>
        </w:tc>
      </w:tr>
      <w:tr w:rsidR="00083C80" w14:paraId="0F76F751" w14:textId="77777777" w:rsidTr="00A27783">
        <w:trPr>
          <w:cantSplit/>
        </w:trPr>
        <w:tc>
          <w:tcPr>
            <w:tcW w:w="4684" w:type="dxa"/>
          </w:tcPr>
          <w:p w14:paraId="0B863AAF" w14:textId="77777777" w:rsidR="00083C80" w:rsidRPr="00B50FFD" w:rsidRDefault="00083C80" w:rsidP="00A27783">
            <w:pPr>
              <w:autoSpaceDE w:val="0"/>
              <w:autoSpaceDN w:val="0"/>
              <w:adjustRightInd w:val="0"/>
              <w:rPr>
                <w:b/>
                <w:bCs/>
                <w:color w:val="000000"/>
                <w:szCs w:val="22"/>
              </w:rPr>
            </w:pPr>
            <w:r>
              <w:rPr>
                <w:b/>
                <w:bCs/>
                <w:color w:val="000000"/>
                <w:szCs w:val="22"/>
                <w:lang w:val="en-US"/>
              </w:rPr>
              <w:t>Ελλάδα</w:t>
            </w:r>
          </w:p>
          <w:p w14:paraId="378603D9" w14:textId="77777777" w:rsidR="00083C80" w:rsidRPr="00B50FFD" w:rsidRDefault="00083C80" w:rsidP="00A27783">
            <w:pPr>
              <w:autoSpaceDE w:val="0"/>
              <w:autoSpaceDN w:val="0"/>
              <w:adjustRightInd w:val="0"/>
              <w:rPr>
                <w:color w:val="000000"/>
                <w:szCs w:val="22"/>
              </w:rPr>
            </w:pPr>
            <w:r>
              <w:rPr>
                <w:color w:val="000000"/>
                <w:szCs w:val="22"/>
                <w:lang w:val="en-US"/>
              </w:rPr>
              <w:t>ΦΑΡΜΑΣΕΡΒ</w:t>
            </w:r>
            <w:r w:rsidRPr="00727301">
              <w:rPr>
                <w:color w:val="000000"/>
                <w:szCs w:val="22"/>
              </w:rPr>
              <w:t>-</w:t>
            </w:r>
            <w:r>
              <w:rPr>
                <w:color w:val="000000"/>
                <w:szCs w:val="22"/>
                <w:lang w:val="en-US"/>
              </w:rPr>
              <w:t>ΛΙΛΛΥ</w:t>
            </w:r>
            <w:r w:rsidRPr="00727301">
              <w:rPr>
                <w:color w:val="000000"/>
                <w:szCs w:val="22"/>
              </w:rPr>
              <w:t xml:space="preserve"> </w:t>
            </w:r>
            <w:r>
              <w:rPr>
                <w:color w:val="000000"/>
                <w:szCs w:val="22"/>
                <w:lang w:val="en-US"/>
              </w:rPr>
              <w:t>Α</w:t>
            </w:r>
            <w:r w:rsidRPr="00727301">
              <w:rPr>
                <w:color w:val="000000"/>
                <w:szCs w:val="22"/>
              </w:rPr>
              <w:t>.</w:t>
            </w:r>
            <w:r>
              <w:rPr>
                <w:color w:val="000000"/>
                <w:szCs w:val="22"/>
                <w:lang w:val="en-US"/>
              </w:rPr>
              <w:t>Ε</w:t>
            </w:r>
            <w:r w:rsidRPr="00727301">
              <w:rPr>
                <w:color w:val="000000"/>
                <w:szCs w:val="22"/>
              </w:rPr>
              <w:t>.</w:t>
            </w:r>
            <w:r>
              <w:rPr>
                <w:color w:val="000000"/>
                <w:szCs w:val="22"/>
                <w:lang w:val="en-US"/>
              </w:rPr>
              <w:t>Β</w:t>
            </w:r>
            <w:r w:rsidRPr="00727301">
              <w:rPr>
                <w:color w:val="000000"/>
                <w:szCs w:val="22"/>
              </w:rPr>
              <w:t>.</w:t>
            </w:r>
            <w:r>
              <w:rPr>
                <w:color w:val="000000"/>
                <w:szCs w:val="22"/>
                <w:lang w:val="en-US"/>
              </w:rPr>
              <w:t>Ε</w:t>
            </w:r>
            <w:r w:rsidRPr="00727301">
              <w:rPr>
                <w:color w:val="000000"/>
                <w:szCs w:val="22"/>
              </w:rPr>
              <w:t xml:space="preserve">. </w:t>
            </w:r>
          </w:p>
          <w:p w14:paraId="2B4E761D"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+30 210 629 4600</w:t>
            </w:r>
          </w:p>
          <w:p w14:paraId="7C15FC5D" w14:textId="77777777" w:rsidR="00083C80" w:rsidRDefault="00083C80" w:rsidP="00A27783">
            <w:pPr>
              <w:autoSpaceDE w:val="0"/>
              <w:autoSpaceDN w:val="0"/>
              <w:adjustRightInd w:val="0"/>
              <w:rPr>
                <w:color w:val="000000"/>
                <w:szCs w:val="22"/>
              </w:rPr>
            </w:pPr>
          </w:p>
        </w:tc>
        <w:tc>
          <w:tcPr>
            <w:tcW w:w="4678" w:type="dxa"/>
          </w:tcPr>
          <w:p w14:paraId="727F8713" w14:textId="77777777" w:rsidR="00083C80" w:rsidRDefault="00083C80" w:rsidP="00A27783">
            <w:pPr>
              <w:autoSpaceDE w:val="0"/>
              <w:autoSpaceDN w:val="0"/>
              <w:adjustRightInd w:val="0"/>
              <w:rPr>
                <w:b/>
                <w:bCs/>
                <w:color w:val="000000"/>
                <w:szCs w:val="22"/>
                <w:lang w:val="de-DE"/>
              </w:rPr>
            </w:pPr>
            <w:r>
              <w:rPr>
                <w:b/>
                <w:bCs/>
                <w:color w:val="000000"/>
                <w:szCs w:val="22"/>
                <w:lang w:val="de-DE"/>
              </w:rPr>
              <w:t>Österreich</w:t>
            </w:r>
          </w:p>
          <w:p w14:paraId="216DD785" w14:textId="77777777" w:rsidR="00083C80" w:rsidRDefault="00083C80" w:rsidP="00A27783">
            <w:pPr>
              <w:autoSpaceDE w:val="0"/>
              <w:autoSpaceDN w:val="0"/>
              <w:adjustRightInd w:val="0"/>
              <w:rPr>
                <w:color w:val="000000"/>
                <w:szCs w:val="22"/>
                <w:lang w:val="de-DE"/>
              </w:rPr>
            </w:pPr>
            <w:r>
              <w:rPr>
                <w:color w:val="000000"/>
                <w:szCs w:val="22"/>
                <w:lang w:val="de-DE"/>
              </w:rPr>
              <w:t xml:space="preserve">Eli Lilly Ges. m.b.H. </w:t>
            </w:r>
          </w:p>
          <w:p w14:paraId="0DF1C749" w14:textId="77777777" w:rsidR="00083C80" w:rsidRDefault="00083C80" w:rsidP="00A27783">
            <w:pPr>
              <w:autoSpaceDE w:val="0"/>
              <w:autoSpaceDN w:val="0"/>
              <w:adjustRightInd w:val="0"/>
              <w:rPr>
                <w:color w:val="000000"/>
                <w:szCs w:val="22"/>
                <w:lang w:val="en-US"/>
              </w:rPr>
            </w:pPr>
            <w:r>
              <w:rPr>
                <w:color w:val="000000"/>
                <w:szCs w:val="22"/>
                <w:lang w:val="en-US"/>
              </w:rPr>
              <w:t>Tel: + 43-(0) 1 711 780</w:t>
            </w:r>
          </w:p>
        </w:tc>
      </w:tr>
      <w:tr w:rsidR="00083C80" w14:paraId="10057EC3" w14:textId="77777777" w:rsidTr="00A27783">
        <w:trPr>
          <w:cantSplit/>
        </w:trPr>
        <w:tc>
          <w:tcPr>
            <w:tcW w:w="4684" w:type="dxa"/>
          </w:tcPr>
          <w:p w14:paraId="61FA8FF4" w14:textId="77777777" w:rsidR="00083C80" w:rsidRDefault="00083C80" w:rsidP="00A27783">
            <w:pPr>
              <w:autoSpaceDE w:val="0"/>
              <w:autoSpaceDN w:val="0"/>
              <w:adjustRightInd w:val="0"/>
              <w:rPr>
                <w:b/>
                <w:bCs/>
                <w:color w:val="000000"/>
                <w:szCs w:val="22"/>
                <w:lang w:val="es-ES"/>
              </w:rPr>
            </w:pPr>
            <w:r>
              <w:rPr>
                <w:b/>
                <w:bCs/>
                <w:color w:val="000000"/>
                <w:szCs w:val="22"/>
                <w:lang w:val="es-ES"/>
              </w:rPr>
              <w:lastRenderedPageBreak/>
              <w:t>España</w:t>
            </w:r>
          </w:p>
          <w:p w14:paraId="64715FF3" w14:textId="77777777" w:rsidR="00083C80" w:rsidRDefault="00083C80" w:rsidP="00A27783">
            <w:pPr>
              <w:autoSpaceDE w:val="0"/>
              <w:autoSpaceDN w:val="0"/>
              <w:adjustRightInd w:val="0"/>
              <w:rPr>
                <w:color w:val="000000"/>
                <w:szCs w:val="22"/>
                <w:lang w:val="es-ES"/>
              </w:rPr>
            </w:pPr>
            <w:r>
              <w:rPr>
                <w:color w:val="000000"/>
                <w:szCs w:val="22"/>
                <w:lang w:val="es-ES"/>
              </w:rPr>
              <w:t>Lilly S.A.</w:t>
            </w:r>
          </w:p>
          <w:p w14:paraId="6C7AE516" w14:textId="77777777" w:rsidR="00083C80" w:rsidRDefault="00083C80" w:rsidP="00A27783">
            <w:pPr>
              <w:autoSpaceDE w:val="0"/>
              <w:autoSpaceDN w:val="0"/>
              <w:adjustRightInd w:val="0"/>
              <w:rPr>
                <w:color w:val="000000"/>
                <w:szCs w:val="22"/>
                <w:lang w:val="es-ES"/>
              </w:rPr>
            </w:pPr>
            <w:r>
              <w:rPr>
                <w:color w:val="000000"/>
                <w:szCs w:val="22"/>
                <w:lang w:val="es-ES"/>
              </w:rPr>
              <w:t>Tel: + 34-91 663 50 00</w:t>
            </w:r>
          </w:p>
          <w:p w14:paraId="41B367D7" w14:textId="77777777" w:rsidR="00083C80" w:rsidRDefault="00083C80" w:rsidP="00A27783">
            <w:pPr>
              <w:autoSpaceDE w:val="0"/>
              <w:autoSpaceDN w:val="0"/>
              <w:adjustRightInd w:val="0"/>
              <w:rPr>
                <w:color w:val="000000"/>
                <w:szCs w:val="22"/>
                <w:lang w:val="es-ES"/>
              </w:rPr>
            </w:pPr>
          </w:p>
        </w:tc>
        <w:tc>
          <w:tcPr>
            <w:tcW w:w="4678" w:type="dxa"/>
          </w:tcPr>
          <w:p w14:paraId="1AA37DD9" w14:textId="77777777" w:rsidR="00083C80" w:rsidRDefault="00083C80" w:rsidP="00A27783">
            <w:pPr>
              <w:keepNext/>
              <w:autoSpaceDE w:val="0"/>
              <w:autoSpaceDN w:val="0"/>
              <w:adjustRightInd w:val="0"/>
              <w:rPr>
                <w:b/>
                <w:bCs/>
                <w:color w:val="000000"/>
                <w:szCs w:val="22"/>
              </w:rPr>
            </w:pPr>
            <w:r>
              <w:rPr>
                <w:b/>
                <w:bCs/>
                <w:color w:val="000000"/>
                <w:szCs w:val="22"/>
              </w:rPr>
              <w:t>Polska</w:t>
            </w:r>
          </w:p>
          <w:p w14:paraId="0D1FA00A" w14:textId="77777777" w:rsidR="00083C80" w:rsidRDefault="00083C80" w:rsidP="00A27783">
            <w:pPr>
              <w:autoSpaceDE w:val="0"/>
              <w:autoSpaceDN w:val="0"/>
              <w:adjustRightInd w:val="0"/>
              <w:rPr>
                <w:color w:val="000000"/>
                <w:szCs w:val="22"/>
              </w:rPr>
            </w:pPr>
            <w:r>
              <w:rPr>
                <w:color w:val="000000"/>
                <w:szCs w:val="22"/>
              </w:rPr>
              <w:t>Eli Lilly Polska Sp. z o.o.</w:t>
            </w:r>
          </w:p>
          <w:p w14:paraId="114B4793" w14:textId="77777777" w:rsidR="00083C80" w:rsidRDefault="00083C80" w:rsidP="00A27783">
            <w:pPr>
              <w:autoSpaceDE w:val="0"/>
              <w:autoSpaceDN w:val="0"/>
              <w:adjustRightInd w:val="0"/>
              <w:rPr>
                <w:color w:val="000000"/>
                <w:szCs w:val="22"/>
                <w:lang w:val="en-US"/>
              </w:rPr>
            </w:pPr>
            <w:r>
              <w:rPr>
                <w:color w:val="000000"/>
                <w:szCs w:val="22"/>
                <w:lang w:val="en-US"/>
              </w:rPr>
              <w:t>Tel: +48 22 440 33 00</w:t>
            </w:r>
          </w:p>
        </w:tc>
      </w:tr>
      <w:tr w:rsidR="00083C80" w14:paraId="6A399F23" w14:textId="77777777" w:rsidTr="00A27783">
        <w:trPr>
          <w:cantSplit/>
        </w:trPr>
        <w:tc>
          <w:tcPr>
            <w:tcW w:w="4684" w:type="dxa"/>
          </w:tcPr>
          <w:p w14:paraId="3DDCC6B2" w14:textId="77777777" w:rsidR="00083C80" w:rsidRPr="00C51FA6" w:rsidRDefault="00083C80" w:rsidP="00A27783">
            <w:pPr>
              <w:autoSpaceDE w:val="0"/>
              <w:autoSpaceDN w:val="0"/>
              <w:adjustRightInd w:val="0"/>
              <w:rPr>
                <w:b/>
                <w:bCs/>
                <w:color w:val="000000"/>
                <w:szCs w:val="22"/>
                <w:lang w:val="fr-FR"/>
              </w:rPr>
            </w:pPr>
            <w:r w:rsidRPr="00C51FA6">
              <w:rPr>
                <w:b/>
                <w:bCs/>
                <w:color w:val="000000"/>
                <w:szCs w:val="22"/>
                <w:lang w:val="fr-FR"/>
              </w:rPr>
              <w:t>France</w:t>
            </w:r>
          </w:p>
          <w:p w14:paraId="59BF7BEB" w14:textId="0B14C5B4" w:rsidR="00083C80" w:rsidRPr="00C51FA6" w:rsidRDefault="00083C80" w:rsidP="00A27783">
            <w:pPr>
              <w:autoSpaceDE w:val="0"/>
              <w:autoSpaceDN w:val="0"/>
              <w:adjustRightInd w:val="0"/>
              <w:rPr>
                <w:color w:val="000000"/>
                <w:szCs w:val="22"/>
                <w:lang w:val="fr-FR"/>
              </w:rPr>
            </w:pPr>
            <w:r w:rsidRPr="00C51FA6">
              <w:rPr>
                <w:color w:val="000000"/>
                <w:szCs w:val="22"/>
                <w:lang w:val="fr-FR"/>
              </w:rPr>
              <w:t xml:space="preserve">Lilly France </w:t>
            </w:r>
          </w:p>
          <w:p w14:paraId="2201DDBC" w14:textId="77777777" w:rsidR="00083C80" w:rsidRDefault="00083C80" w:rsidP="00A27783">
            <w:pPr>
              <w:autoSpaceDE w:val="0"/>
              <w:autoSpaceDN w:val="0"/>
              <w:adjustRightInd w:val="0"/>
              <w:rPr>
                <w:color w:val="000000"/>
                <w:szCs w:val="22"/>
                <w:lang w:val="fr-FR"/>
              </w:rPr>
            </w:pPr>
            <w:r w:rsidRPr="00C51FA6">
              <w:rPr>
                <w:color w:val="000000"/>
                <w:szCs w:val="22"/>
                <w:lang w:val="fr-FR"/>
              </w:rPr>
              <w:t>Tél: +33-(0) 1 55 49 34 34</w:t>
            </w:r>
          </w:p>
          <w:p w14:paraId="3CA43656" w14:textId="77777777" w:rsidR="00083C80" w:rsidRDefault="00083C80" w:rsidP="00A27783">
            <w:pPr>
              <w:autoSpaceDE w:val="0"/>
              <w:autoSpaceDN w:val="0"/>
              <w:adjustRightInd w:val="0"/>
              <w:rPr>
                <w:color w:val="000000"/>
                <w:szCs w:val="22"/>
                <w:lang w:val="fr-FR"/>
              </w:rPr>
            </w:pPr>
          </w:p>
        </w:tc>
        <w:tc>
          <w:tcPr>
            <w:tcW w:w="4678" w:type="dxa"/>
          </w:tcPr>
          <w:p w14:paraId="02C54E33" w14:textId="77777777" w:rsidR="00083C80" w:rsidRDefault="00083C80" w:rsidP="00A27783">
            <w:pPr>
              <w:autoSpaceDE w:val="0"/>
              <w:autoSpaceDN w:val="0"/>
              <w:adjustRightInd w:val="0"/>
              <w:rPr>
                <w:b/>
                <w:bCs/>
                <w:color w:val="000000"/>
                <w:szCs w:val="22"/>
                <w:lang w:val="es-ES"/>
              </w:rPr>
            </w:pPr>
            <w:r>
              <w:rPr>
                <w:b/>
                <w:bCs/>
                <w:color w:val="000000"/>
                <w:szCs w:val="22"/>
                <w:lang w:val="es-ES"/>
              </w:rPr>
              <w:t>Portugal</w:t>
            </w:r>
          </w:p>
          <w:p w14:paraId="66559C8B" w14:textId="77777777" w:rsidR="00083C80" w:rsidRDefault="00083C80" w:rsidP="00A27783">
            <w:pPr>
              <w:autoSpaceDE w:val="0"/>
              <w:autoSpaceDN w:val="0"/>
              <w:adjustRightInd w:val="0"/>
              <w:rPr>
                <w:color w:val="000000"/>
                <w:szCs w:val="22"/>
                <w:lang w:val="es-ES"/>
              </w:rPr>
            </w:pPr>
            <w:r>
              <w:rPr>
                <w:color w:val="000000"/>
                <w:szCs w:val="22"/>
                <w:lang w:val="es-ES"/>
              </w:rPr>
              <w:t>Lilly Portugal - Produtos Farmacêuticos, Lda</w:t>
            </w:r>
          </w:p>
          <w:p w14:paraId="7D636C2B" w14:textId="77777777" w:rsidR="00083C80" w:rsidRDefault="00083C80" w:rsidP="00A27783">
            <w:pPr>
              <w:autoSpaceDE w:val="0"/>
              <w:autoSpaceDN w:val="0"/>
              <w:adjustRightInd w:val="0"/>
              <w:rPr>
                <w:color w:val="000000"/>
                <w:szCs w:val="22"/>
                <w:lang w:val="en-US"/>
              </w:rPr>
            </w:pPr>
            <w:r>
              <w:rPr>
                <w:color w:val="000000"/>
                <w:szCs w:val="22"/>
                <w:lang w:val="en-US"/>
              </w:rPr>
              <w:t>Tel: + 351-21-4126600</w:t>
            </w:r>
          </w:p>
        </w:tc>
      </w:tr>
      <w:tr w:rsidR="00083C80" w14:paraId="14E3E7F2" w14:textId="77777777" w:rsidTr="00A27783">
        <w:trPr>
          <w:cantSplit/>
        </w:trPr>
        <w:tc>
          <w:tcPr>
            <w:tcW w:w="4684" w:type="dxa"/>
          </w:tcPr>
          <w:p w14:paraId="3F9AE2BF" w14:textId="77777777" w:rsidR="00083C80" w:rsidRDefault="00083C80" w:rsidP="00A27783">
            <w:pPr>
              <w:rPr>
                <w:b/>
                <w:bCs/>
              </w:rPr>
            </w:pPr>
            <w:r>
              <w:rPr>
                <w:b/>
                <w:bCs/>
              </w:rPr>
              <w:t>Hrvatska</w:t>
            </w:r>
          </w:p>
          <w:p w14:paraId="33F99BD8" w14:textId="77777777" w:rsidR="00083C80" w:rsidRDefault="00083C80" w:rsidP="00A27783">
            <w:pPr>
              <w:autoSpaceDE w:val="0"/>
              <w:autoSpaceDN w:val="0"/>
            </w:pPr>
            <w:r>
              <w:t>Eli Lilly Hrvatska d.o.o.</w:t>
            </w:r>
          </w:p>
          <w:p w14:paraId="09DC7AE0" w14:textId="77777777" w:rsidR="00083C80" w:rsidRPr="00C51FA6" w:rsidRDefault="00083C80" w:rsidP="00A27783">
            <w:pPr>
              <w:autoSpaceDE w:val="0"/>
              <w:autoSpaceDN w:val="0"/>
              <w:adjustRightInd w:val="0"/>
              <w:rPr>
                <w:b/>
                <w:bCs/>
                <w:color w:val="000000"/>
                <w:szCs w:val="22"/>
                <w:lang w:val="fr-FR"/>
              </w:rPr>
            </w:pPr>
            <w:r>
              <w:t>Tel: +385 1 2350 999</w:t>
            </w:r>
          </w:p>
        </w:tc>
        <w:tc>
          <w:tcPr>
            <w:tcW w:w="4678" w:type="dxa"/>
          </w:tcPr>
          <w:p w14:paraId="6A6288D6" w14:textId="77777777" w:rsidR="00083C80" w:rsidRDefault="00083C80" w:rsidP="00A27783">
            <w:pPr>
              <w:tabs>
                <w:tab w:val="left" w:pos="-720"/>
                <w:tab w:val="left" w:pos="4536"/>
              </w:tabs>
              <w:suppressAutoHyphens/>
              <w:rPr>
                <w:b/>
                <w:noProof/>
                <w:szCs w:val="22"/>
                <w:lang w:val="fi-FI"/>
              </w:rPr>
            </w:pPr>
            <w:r>
              <w:rPr>
                <w:b/>
                <w:noProof/>
                <w:szCs w:val="22"/>
                <w:lang w:val="fi-FI"/>
              </w:rPr>
              <w:t>România</w:t>
            </w:r>
          </w:p>
          <w:p w14:paraId="6128730D" w14:textId="77777777" w:rsidR="00083C80" w:rsidRDefault="00083C80" w:rsidP="00A27783">
            <w:pPr>
              <w:tabs>
                <w:tab w:val="left" w:pos="-720"/>
                <w:tab w:val="left" w:pos="4536"/>
              </w:tabs>
              <w:suppressAutoHyphens/>
              <w:rPr>
                <w:noProof/>
                <w:szCs w:val="22"/>
                <w:lang w:val="ro-RO"/>
              </w:rPr>
            </w:pPr>
            <w:r>
              <w:rPr>
                <w:noProof/>
                <w:szCs w:val="22"/>
                <w:lang w:val="ro-RO"/>
              </w:rPr>
              <w:t>Eli Lilly România S.R.L.</w:t>
            </w:r>
          </w:p>
          <w:p w14:paraId="67D2967B" w14:textId="77777777" w:rsidR="00083C80" w:rsidRDefault="00083C80" w:rsidP="00A27783">
            <w:pPr>
              <w:autoSpaceDE w:val="0"/>
              <w:autoSpaceDN w:val="0"/>
              <w:adjustRightInd w:val="0"/>
              <w:rPr>
                <w:color w:val="000000"/>
                <w:szCs w:val="22"/>
                <w:lang w:val="es-ES"/>
              </w:rPr>
            </w:pPr>
            <w:r>
              <w:rPr>
                <w:noProof/>
                <w:szCs w:val="22"/>
                <w:lang w:val="ro-RO"/>
              </w:rPr>
              <w:t>Tel: + 40 21 4023000</w:t>
            </w:r>
          </w:p>
        </w:tc>
      </w:tr>
      <w:tr w:rsidR="00FD2780" w14:paraId="591E86A6" w14:textId="77777777" w:rsidTr="00A27783">
        <w:trPr>
          <w:cantSplit/>
        </w:trPr>
        <w:tc>
          <w:tcPr>
            <w:tcW w:w="4684" w:type="dxa"/>
          </w:tcPr>
          <w:p w14:paraId="0645DAAD" w14:textId="77777777" w:rsidR="00FD2780" w:rsidRDefault="00FD2780" w:rsidP="00A27783">
            <w:pPr>
              <w:rPr>
                <w:b/>
                <w:bCs/>
              </w:rPr>
            </w:pPr>
          </w:p>
        </w:tc>
        <w:tc>
          <w:tcPr>
            <w:tcW w:w="4678" w:type="dxa"/>
          </w:tcPr>
          <w:p w14:paraId="40E2D552" w14:textId="77777777" w:rsidR="00FD2780" w:rsidRDefault="00FD2780" w:rsidP="00A27783">
            <w:pPr>
              <w:tabs>
                <w:tab w:val="left" w:pos="-720"/>
                <w:tab w:val="left" w:pos="4536"/>
              </w:tabs>
              <w:suppressAutoHyphens/>
              <w:rPr>
                <w:b/>
                <w:noProof/>
                <w:szCs w:val="22"/>
                <w:lang w:val="fi-FI"/>
              </w:rPr>
            </w:pPr>
          </w:p>
        </w:tc>
      </w:tr>
      <w:tr w:rsidR="00083C80" w14:paraId="5E86E64B" w14:textId="77777777" w:rsidTr="00A27783">
        <w:trPr>
          <w:cantSplit/>
        </w:trPr>
        <w:tc>
          <w:tcPr>
            <w:tcW w:w="4684" w:type="dxa"/>
          </w:tcPr>
          <w:p w14:paraId="032082AC" w14:textId="77777777" w:rsidR="00083C80" w:rsidRDefault="00083C80" w:rsidP="00A27783">
            <w:pPr>
              <w:autoSpaceDE w:val="0"/>
              <w:autoSpaceDN w:val="0"/>
              <w:adjustRightInd w:val="0"/>
              <w:rPr>
                <w:b/>
                <w:bCs/>
                <w:szCs w:val="22"/>
                <w:lang w:val="en-US"/>
              </w:rPr>
            </w:pPr>
            <w:r>
              <w:rPr>
                <w:b/>
                <w:bCs/>
                <w:szCs w:val="22"/>
                <w:lang w:val="en-US"/>
              </w:rPr>
              <w:t>Ireland</w:t>
            </w:r>
          </w:p>
          <w:p w14:paraId="1141B756" w14:textId="77777777" w:rsidR="00083C80" w:rsidRDefault="00083C80" w:rsidP="00A27783">
            <w:pPr>
              <w:autoSpaceDE w:val="0"/>
              <w:autoSpaceDN w:val="0"/>
              <w:adjustRightInd w:val="0"/>
              <w:rPr>
                <w:szCs w:val="22"/>
                <w:lang w:val="en-US"/>
              </w:rPr>
            </w:pPr>
            <w:r>
              <w:rPr>
                <w:szCs w:val="22"/>
                <w:lang w:val="en-US"/>
              </w:rPr>
              <w:t>Eli Lilly and Company (Ireland) Limited</w:t>
            </w:r>
          </w:p>
          <w:p w14:paraId="21231039" w14:textId="77777777" w:rsidR="00083C80" w:rsidRDefault="00083C80" w:rsidP="00A27783">
            <w:pPr>
              <w:autoSpaceDE w:val="0"/>
              <w:autoSpaceDN w:val="0"/>
              <w:adjustRightInd w:val="0"/>
              <w:rPr>
                <w:szCs w:val="22"/>
                <w:lang w:val="en-US"/>
              </w:rPr>
            </w:pPr>
            <w:r>
              <w:rPr>
                <w:szCs w:val="22"/>
                <w:lang w:val="en-US"/>
              </w:rPr>
              <w:t>Tel: + 353-(0) 1 661 4377</w:t>
            </w:r>
          </w:p>
          <w:p w14:paraId="59322B1B" w14:textId="77777777" w:rsidR="00083C80" w:rsidRDefault="00083C80" w:rsidP="00A27783">
            <w:pPr>
              <w:autoSpaceDE w:val="0"/>
              <w:autoSpaceDN w:val="0"/>
              <w:adjustRightInd w:val="0"/>
              <w:rPr>
                <w:szCs w:val="22"/>
                <w:lang w:val="en-US"/>
              </w:rPr>
            </w:pPr>
          </w:p>
        </w:tc>
        <w:tc>
          <w:tcPr>
            <w:tcW w:w="4678" w:type="dxa"/>
          </w:tcPr>
          <w:p w14:paraId="74AC80D3" w14:textId="77777777" w:rsidR="00083C80" w:rsidRPr="000A39B6" w:rsidRDefault="00083C80" w:rsidP="00A27783">
            <w:pPr>
              <w:autoSpaceDE w:val="0"/>
              <w:autoSpaceDN w:val="0"/>
              <w:adjustRightInd w:val="0"/>
              <w:rPr>
                <w:b/>
                <w:bCs/>
                <w:szCs w:val="22"/>
                <w:lang w:val="en-US"/>
              </w:rPr>
            </w:pPr>
            <w:r w:rsidRPr="000A39B6">
              <w:rPr>
                <w:b/>
                <w:bCs/>
                <w:szCs w:val="22"/>
                <w:lang w:val="en-US"/>
              </w:rPr>
              <w:t>Slovenija</w:t>
            </w:r>
          </w:p>
          <w:p w14:paraId="18D70C93" w14:textId="77777777" w:rsidR="00083C80" w:rsidRDefault="00083C80" w:rsidP="00A27783">
            <w:pPr>
              <w:autoSpaceDE w:val="0"/>
              <w:autoSpaceDN w:val="0"/>
              <w:adjustRightInd w:val="0"/>
              <w:rPr>
                <w:szCs w:val="22"/>
                <w:lang w:val="es-ES"/>
              </w:rPr>
            </w:pPr>
            <w:r>
              <w:rPr>
                <w:szCs w:val="22"/>
                <w:lang w:val="es-ES"/>
              </w:rPr>
              <w:t>Eli Lilly farmacevtska družba, d.o.o.</w:t>
            </w:r>
          </w:p>
          <w:p w14:paraId="0D0A28DD" w14:textId="77777777" w:rsidR="00083C80" w:rsidRDefault="00083C80" w:rsidP="00A27783">
            <w:pPr>
              <w:autoSpaceDE w:val="0"/>
              <w:autoSpaceDN w:val="0"/>
              <w:adjustRightInd w:val="0"/>
              <w:rPr>
                <w:szCs w:val="22"/>
                <w:lang w:val="sv-SE"/>
              </w:rPr>
            </w:pPr>
            <w:r>
              <w:rPr>
                <w:szCs w:val="22"/>
                <w:lang w:val="sv-SE"/>
              </w:rPr>
              <w:t>Tel: +386 (0) 1 580 00 10</w:t>
            </w:r>
          </w:p>
          <w:p w14:paraId="59CE685F" w14:textId="77777777" w:rsidR="00083C80" w:rsidRDefault="00083C80" w:rsidP="00A27783">
            <w:pPr>
              <w:autoSpaceDE w:val="0"/>
              <w:autoSpaceDN w:val="0"/>
              <w:adjustRightInd w:val="0"/>
              <w:rPr>
                <w:szCs w:val="22"/>
                <w:lang w:val="sv-SE"/>
              </w:rPr>
            </w:pPr>
          </w:p>
        </w:tc>
      </w:tr>
      <w:tr w:rsidR="00083C80" w14:paraId="61DA0426" w14:textId="77777777" w:rsidTr="00A27783">
        <w:trPr>
          <w:cantSplit/>
        </w:trPr>
        <w:tc>
          <w:tcPr>
            <w:tcW w:w="4684" w:type="dxa"/>
          </w:tcPr>
          <w:p w14:paraId="783DA6A8" w14:textId="77777777" w:rsidR="00083C80" w:rsidRDefault="00083C80" w:rsidP="00A27783">
            <w:pPr>
              <w:autoSpaceDE w:val="0"/>
              <w:autoSpaceDN w:val="0"/>
              <w:adjustRightInd w:val="0"/>
              <w:rPr>
                <w:b/>
                <w:bCs/>
                <w:color w:val="000000"/>
                <w:szCs w:val="22"/>
                <w:lang w:val="en-US"/>
              </w:rPr>
            </w:pPr>
            <w:r>
              <w:rPr>
                <w:b/>
                <w:bCs/>
                <w:color w:val="000000"/>
                <w:szCs w:val="22"/>
                <w:lang w:val="en-US"/>
              </w:rPr>
              <w:t>Ísland</w:t>
            </w:r>
          </w:p>
          <w:p w14:paraId="702F6BF2" w14:textId="77777777" w:rsidR="00083C80" w:rsidRDefault="00083C80" w:rsidP="00A27783">
            <w:pPr>
              <w:autoSpaceDE w:val="0"/>
              <w:autoSpaceDN w:val="0"/>
              <w:adjustRightInd w:val="0"/>
              <w:rPr>
                <w:color w:val="000000"/>
                <w:szCs w:val="22"/>
                <w:lang w:val="en-US"/>
              </w:rPr>
            </w:pPr>
            <w:r>
              <w:rPr>
                <w:color w:val="000000"/>
                <w:szCs w:val="22"/>
                <w:lang w:val="en-US"/>
              </w:rPr>
              <w:t xml:space="preserve">Icepharma hf. </w:t>
            </w:r>
          </w:p>
          <w:p w14:paraId="664D18ED" w14:textId="77777777" w:rsidR="00083C80" w:rsidRDefault="00083C80" w:rsidP="00A27783">
            <w:pPr>
              <w:autoSpaceDE w:val="0"/>
              <w:autoSpaceDN w:val="0"/>
              <w:adjustRightInd w:val="0"/>
              <w:rPr>
                <w:color w:val="000000"/>
                <w:szCs w:val="22"/>
                <w:lang w:val="en-US"/>
              </w:rPr>
            </w:pPr>
            <w:r>
              <w:rPr>
                <w:color w:val="000000"/>
                <w:szCs w:val="22"/>
                <w:lang w:val="en-US"/>
              </w:rPr>
              <w:t>Sími + 354 540 8000</w:t>
            </w:r>
          </w:p>
          <w:p w14:paraId="36C2193C" w14:textId="77777777" w:rsidR="00083C80" w:rsidRDefault="00083C80" w:rsidP="00A27783">
            <w:pPr>
              <w:autoSpaceDE w:val="0"/>
              <w:autoSpaceDN w:val="0"/>
              <w:adjustRightInd w:val="0"/>
              <w:rPr>
                <w:color w:val="000000"/>
                <w:szCs w:val="22"/>
                <w:lang w:val="en-US"/>
              </w:rPr>
            </w:pPr>
          </w:p>
        </w:tc>
        <w:tc>
          <w:tcPr>
            <w:tcW w:w="4678" w:type="dxa"/>
          </w:tcPr>
          <w:p w14:paraId="4F4EE42B" w14:textId="77777777" w:rsidR="00083C80" w:rsidRPr="009732EF" w:rsidRDefault="00083C80" w:rsidP="00A27783">
            <w:pPr>
              <w:autoSpaceDE w:val="0"/>
              <w:autoSpaceDN w:val="0"/>
              <w:adjustRightInd w:val="0"/>
              <w:rPr>
                <w:b/>
                <w:color w:val="000000"/>
                <w:lang w:val="nb-NO"/>
              </w:rPr>
            </w:pPr>
            <w:r w:rsidRPr="009732EF">
              <w:rPr>
                <w:b/>
                <w:color w:val="000000"/>
                <w:lang w:val="nb-NO"/>
              </w:rPr>
              <w:t>Slovenská republika</w:t>
            </w:r>
          </w:p>
          <w:p w14:paraId="20942981" w14:textId="77777777" w:rsidR="00083C80" w:rsidRPr="009732EF" w:rsidRDefault="00083C80" w:rsidP="00A27783">
            <w:pPr>
              <w:autoSpaceDE w:val="0"/>
              <w:autoSpaceDN w:val="0"/>
              <w:adjustRightInd w:val="0"/>
              <w:rPr>
                <w:color w:val="000000"/>
                <w:lang w:val="nb-NO"/>
              </w:rPr>
            </w:pPr>
            <w:r w:rsidRPr="009732EF">
              <w:rPr>
                <w:color w:val="000000"/>
                <w:lang w:val="nb-NO"/>
              </w:rPr>
              <w:t>Eli Lilly Slovakia s.r.o.</w:t>
            </w:r>
          </w:p>
          <w:p w14:paraId="6F08F235" w14:textId="77777777" w:rsidR="00083C80" w:rsidRDefault="00083C80" w:rsidP="00A27783">
            <w:pPr>
              <w:autoSpaceDE w:val="0"/>
              <w:autoSpaceDN w:val="0"/>
              <w:adjustRightInd w:val="0"/>
              <w:rPr>
                <w:color w:val="000000"/>
                <w:szCs w:val="22"/>
                <w:lang w:val="en-US"/>
              </w:rPr>
            </w:pPr>
            <w:r>
              <w:rPr>
                <w:color w:val="000000"/>
                <w:szCs w:val="22"/>
                <w:lang w:val="en-US"/>
              </w:rPr>
              <w:t>Tel: + 421 220 663 111</w:t>
            </w:r>
          </w:p>
          <w:p w14:paraId="4540CBDF" w14:textId="77777777" w:rsidR="00083C80" w:rsidRDefault="00083C80" w:rsidP="00A27783">
            <w:pPr>
              <w:autoSpaceDE w:val="0"/>
              <w:autoSpaceDN w:val="0"/>
              <w:adjustRightInd w:val="0"/>
              <w:rPr>
                <w:color w:val="000000"/>
                <w:szCs w:val="22"/>
                <w:lang w:val="en-US"/>
              </w:rPr>
            </w:pPr>
          </w:p>
        </w:tc>
      </w:tr>
      <w:tr w:rsidR="00083C80" w14:paraId="0F28EF07" w14:textId="77777777" w:rsidTr="00A27783">
        <w:trPr>
          <w:cantSplit/>
        </w:trPr>
        <w:tc>
          <w:tcPr>
            <w:tcW w:w="4684" w:type="dxa"/>
          </w:tcPr>
          <w:p w14:paraId="03DE135B" w14:textId="77777777" w:rsidR="00083C80" w:rsidRDefault="00083C80" w:rsidP="00A27783">
            <w:pPr>
              <w:autoSpaceDE w:val="0"/>
              <w:autoSpaceDN w:val="0"/>
              <w:adjustRightInd w:val="0"/>
              <w:rPr>
                <w:b/>
                <w:bCs/>
                <w:color w:val="000000"/>
                <w:szCs w:val="22"/>
                <w:lang w:val="fi-FI"/>
              </w:rPr>
            </w:pPr>
            <w:r>
              <w:rPr>
                <w:b/>
                <w:bCs/>
                <w:color w:val="000000"/>
                <w:szCs w:val="22"/>
                <w:lang w:val="fi-FI"/>
              </w:rPr>
              <w:t>Italia</w:t>
            </w:r>
          </w:p>
          <w:p w14:paraId="79992C99" w14:textId="77777777" w:rsidR="00083C80" w:rsidRDefault="00083C80" w:rsidP="00A27783">
            <w:pPr>
              <w:autoSpaceDE w:val="0"/>
              <w:autoSpaceDN w:val="0"/>
              <w:adjustRightInd w:val="0"/>
              <w:rPr>
                <w:color w:val="000000"/>
                <w:szCs w:val="22"/>
                <w:lang w:val="fi-FI"/>
              </w:rPr>
            </w:pPr>
            <w:r>
              <w:rPr>
                <w:color w:val="000000"/>
                <w:szCs w:val="22"/>
                <w:lang w:val="fi-FI"/>
              </w:rPr>
              <w:t>Eli Lilly Italia S.p.A.</w:t>
            </w:r>
          </w:p>
          <w:p w14:paraId="0450DFAC" w14:textId="77777777" w:rsidR="00083C80" w:rsidRDefault="00083C80" w:rsidP="00A27783">
            <w:pPr>
              <w:autoSpaceDE w:val="0"/>
              <w:autoSpaceDN w:val="0"/>
              <w:adjustRightInd w:val="0"/>
              <w:rPr>
                <w:color w:val="000000"/>
                <w:szCs w:val="22"/>
              </w:rPr>
            </w:pPr>
            <w:r>
              <w:rPr>
                <w:color w:val="000000"/>
                <w:szCs w:val="22"/>
              </w:rPr>
              <w:t>Tel: + 39- 055 42571</w:t>
            </w:r>
          </w:p>
          <w:p w14:paraId="2DA18727" w14:textId="77777777" w:rsidR="00083C80" w:rsidRDefault="00083C80" w:rsidP="00A27783">
            <w:pPr>
              <w:autoSpaceDE w:val="0"/>
              <w:autoSpaceDN w:val="0"/>
              <w:adjustRightInd w:val="0"/>
              <w:rPr>
                <w:color w:val="000000"/>
                <w:szCs w:val="22"/>
              </w:rPr>
            </w:pPr>
          </w:p>
        </w:tc>
        <w:tc>
          <w:tcPr>
            <w:tcW w:w="4678" w:type="dxa"/>
          </w:tcPr>
          <w:p w14:paraId="28CAA974" w14:textId="77777777" w:rsidR="00083C80" w:rsidRDefault="00083C80" w:rsidP="00A27783">
            <w:pPr>
              <w:autoSpaceDE w:val="0"/>
              <w:autoSpaceDN w:val="0"/>
              <w:adjustRightInd w:val="0"/>
              <w:rPr>
                <w:b/>
                <w:bCs/>
                <w:color w:val="000000"/>
                <w:szCs w:val="22"/>
                <w:lang w:val="sv-SE"/>
              </w:rPr>
            </w:pPr>
            <w:r>
              <w:rPr>
                <w:b/>
                <w:bCs/>
                <w:color w:val="000000"/>
                <w:szCs w:val="22"/>
                <w:lang w:val="sv-SE"/>
              </w:rPr>
              <w:t>Suomi/Finland</w:t>
            </w:r>
          </w:p>
          <w:p w14:paraId="01D38928" w14:textId="77777777" w:rsidR="00083C80" w:rsidRDefault="00083C80" w:rsidP="00A27783">
            <w:pPr>
              <w:autoSpaceDE w:val="0"/>
              <w:autoSpaceDN w:val="0"/>
              <w:adjustRightInd w:val="0"/>
              <w:rPr>
                <w:color w:val="000000"/>
                <w:szCs w:val="22"/>
                <w:lang w:val="sv-SE"/>
              </w:rPr>
            </w:pPr>
            <w:r>
              <w:rPr>
                <w:color w:val="000000"/>
                <w:szCs w:val="22"/>
                <w:lang w:val="sv-SE"/>
              </w:rPr>
              <w:t xml:space="preserve">Oy Eli Lilly Finland Ab </w:t>
            </w:r>
          </w:p>
          <w:p w14:paraId="2B4177FC" w14:textId="77777777" w:rsidR="00083C80" w:rsidRPr="00C2457A" w:rsidRDefault="00083C80" w:rsidP="00A27783">
            <w:pPr>
              <w:autoSpaceDE w:val="0"/>
              <w:autoSpaceDN w:val="0"/>
              <w:adjustRightInd w:val="0"/>
              <w:rPr>
                <w:color w:val="000000"/>
                <w:szCs w:val="22"/>
              </w:rPr>
            </w:pPr>
            <w:r w:rsidRPr="00C2457A">
              <w:rPr>
                <w:color w:val="000000"/>
                <w:szCs w:val="22"/>
              </w:rPr>
              <w:t>Puh/Tel: + 358-(0) 9 85 45 250</w:t>
            </w:r>
          </w:p>
          <w:p w14:paraId="09A4B7B9" w14:textId="77777777" w:rsidR="00083C80" w:rsidRPr="00C2457A" w:rsidRDefault="00083C80" w:rsidP="00A27783">
            <w:pPr>
              <w:autoSpaceDE w:val="0"/>
              <w:autoSpaceDN w:val="0"/>
              <w:adjustRightInd w:val="0"/>
              <w:rPr>
                <w:color w:val="000000"/>
                <w:szCs w:val="22"/>
              </w:rPr>
            </w:pPr>
          </w:p>
        </w:tc>
      </w:tr>
      <w:tr w:rsidR="00083C80" w14:paraId="17E8C869" w14:textId="77777777" w:rsidTr="00A27783">
        <w:trPr>
          <w:cantSplit/>
        </w:trPr>
        <w:tc>
          <w:tcPr>
            <w:tcW w:w="4684" w:type="dxa"/>
          </w:tcPr>
          <w:p w14:paraId="3066A993" w14:textId="77777777" w:rsidR="00083C80" w:rsidRDefault="00083C80" w:rsidP="00A27783">
            <w:pPr>
              <w:autoSpaceDE w:val="0"/>
              <w:autoSpaceDN w:val="0"/>
              <w:adjustRightInd w:val="0"/>
              <w:rPr>
                <w:b/>
                <w:bCs/>
                <w:color w:val="000000"/>
                <w:szCs w:val="22"/>
                <w:lang w:val="en-US"/>
              </w:rPr>
            </w:pPr>
            <w:r>
              <w:rPr>
                <w:b/>
                <w:bCs/>
                <w:color w:val="000000"/>
                <w:szCs w:val="22"/>
                <w:lang w:val="en-US"/>
              </w:rPr>
              <w:t>Κύπρος</w:t>
            </w:r>
          </w:p>
          <w:p w14:paraId="6D84318F" w14:textId="77777777" w:rsidR="00083C80" w:rsidRDefault="00083C80" w:rsidP="00A27783">
            <w:pPr>
              <w:autoSpaceDE w:val="0"/>
              <w:autoSpaceDN w:val="0"/>
              <w:adjustRightInd w:val="0"/>
              <w:rPr>
                <w:color w:val="000000"/>
                <w:szCs w:val="22"/>
                <w:lang w:val="en-US"/>
              </w:rPr>
            </w:pPr>
            <w:r>
              <w:rPr>
                <w:color w:val="000000"/>
                <w:szCs w:val="22"/>
                <w:lang w:val="en-US"/>
              </w:rPr>
              <w:t xml:space="preserve">Phadisco Ltd </w:t>
            </w:r>
          </w:p>
          <w:p w14:paraId="036E2DE5" w14:textId="77777777" w:rsidR="00083C80" w:rsidRDefault="00083C80" w:rsidP="00A27783">
            <w:pPr>
              <w:autoSpaceDE w:val="0"/>
              <w:autoSpaceDN w:val="0"/>
              <w:adjustRightInd w:val="0"/>
              <w:rPr>
                <w:color w:val="000000"/>
                <w:szCs w:val="22"/>
              </w:rPr>
            </w:pPr>
            <w:r>
              <w:rPr>
                <w:color w:val="000000"/>
                <w:szCs w:val="22"/>
                <w:lang w:val="en-US"/>
              </w:rPr>
              <w:t>Τηλ</w:t>
            </w:r>
            <w:r>
              <w:rPr>
                <w:color w:val="000000"/>
                <w:szCs w:val="22"/>
              </w:rPr>
              <w:t>: +357 22 715000</w:t>
            </w:r>
          </w:p>
          <w:p w14:paraId="34E34FE2" w14:textId="77777777" w:rsidR="00083C80" w:rsidRDefault="00083C80" w:rsidP="00A27783">
            <w:pPr>
              <w:autoSpaceDE w:val="0"/>
              <w:autoSpaceDN w:val="0"/>
              <w:adjustRightInd w:val="0"/>
              <w:rPr>
                <w:color w:val="000000"/>
                <w:szCs w:val="22"/>
              </w:rPr>
            </w:pPr>
          </w:p>
        </w:tc>
        <w:tc>
          <w:tcPr>
            <w:tcW w:w="4678" w:type="dxa"/>
          </w:tcPr>
          <w:p w14:paraId="0F7C5298" w14:textId="77777777" w:rsidR="00083C80" w:rsidRDefault="00083C80" w:rsidP="00A27783">
            <w:pPr>
              <w:autoSpaceDE w:val="0"/>
              <w:autoSpaceDN w:val="0"/>
              <w:adjustRightInd w:val="0"/>
              <w:rPr>
                <w:b/>
                <w:bCs/>
                <w:color w:val="000000"/>
                <w:szCs w:val="22"/>
                <w:lang w:val="de-DE"/>
              </w:rPr>
            </w:pPr>
            <w:r>
              <w:rPr>
                <w:b/>
                <w:bCs/>
                <w:color w:val="000000"/>
                <w:szCs w:val="22"/>
                <w:lang w:val="de-DE"/>
              </w:rPr>
              <w:t>Sverige</w:t>
            </w:r>
          </w:p>
          <w:p w14:paraId="2F793B41" w14:textId="77777777" w:rsidR="00083C80" w:rsidRDefault="00083C80" w:rsidP="00A27783">
            <w:pPr>
              <w:autoSpaceDE w:val="0"/>
              <w:autoSpaceDN w:val="0"/>
              <w:adjustRightInd w:val="0"/>
              <w:rPr>
                <w:color w:val="000000"/>
                <w:szCs w:val="22"/>
                <w:lang w:val="de-DE"/>
              </w:rPr>
            </w:pPr>
            <w:r>
              <w:rPr>
                <w:color w:val="000000"/>
                <w:szCs w:val="22"/>
                <w:lang w:val="de-DE"/>
              </w:rPr>
              <w:t>Eli Lilly Sweden AB</w:t>
            </w:r>
          </w:p>
          <w:p w14:paraId="58E302A1" w14:textId="77777777" w:rsidR="00083C80" w:rsidRDefault="00083C80" w:rsidP="00A27783">
            <w:pPr>
              <w:autoSpaceDE w:val="0"/>
              <w:autoSpaceDN w:val="0"/>
              <w:adjustRightInd w:val="0"/>
              <w:rPr>
                <w:color w:val="000000"/>
                <w:szCs w:val="22"/>
                <w:lang w:val="de-DE"/>
              </w:rPr>
            </w:pPr>
            <w:r>
              <w:rPr>
                <w:color w:val="000000"/>
                <w:szCs w:val="22"/>
                <w:lang w:val="de-DE"/>
              </w:rPr>
              <w:t>Tel: + 46-(0) 8 7378800</w:t>
            </w:r>
          </w:p>
        </w:tc>
      </w:tr>
      <w:tr w:rsidR="00083C80" w14:paraId="2DFF9F12" w14:textId="77777777" w:rsidTr="00A27783">
        <w:trPr>
          <w:cantSplit/>
        </w:trPr>
        <w:tc>
          <w:tcPr>
            <w:tcW w:w="4684" w:type="dxa"/>
          </w:tcPr>
          <w:p w14:paraId="585D2987" w14:textId="77777777" w:rsidR="00083C80" w:rsidRPr="00C2457A" w:rsidRDefault="00083C80" w:rsidP="00A27783">
            <w:pPr>
              <w:autoSpaceDE w:val="0"/>
              <w:autoSpaceDN w:val="0"/>
              <w:adjustRightInd w:val="0"/>
              <w:rPr>
                <w:b/>
                <w:bCs/>
                <w:color w:val="000000"/>
                <w:szCs w:val="22"/>
              </w:rPr>
            </w:pPr>
            <w:r w:rsidRPr="00C2457A">
              <w:rPr>
                <w:b/>
                <w:bCs/>
                <w:color w:val="000000"/>
                <w:szCs w:val="22"/>
              </w:rPr>
              <w:t>Latvija</w:t>
            </w:r>
          </w:p>
          <w:p w14:paraId="090F0187" w14:textId="77777777" w:rsidR="00FD2780" w:rsidRPr="003C37EA" w:rsidRDefault="00FD2780" w:rsidP="00A27783">
            <w:pPr>
              <w:autoSpaceDE w:val="0"/>
              <w:autoSpaceDN w:val="0"/>
              <w:adjustRightInd w:val="0"/>
              <w:rPr>
                <w:color w:val="000000"/>
                <w:szCs w:val="22"/>
              </w:rPr>
            </w:pPr>
            <w:r w:rsidRPr="00FD2780">
              <w:rPr>
                <w:color w:val="000000"/>
                <w:szCs w:val="22"/>
              </w:rPr>
              <w:t xml:space="preserve">Eli Lilly (Suisse) S.A Pārstāvniecība Latvijā </w:t>
            </w:r>
          </w:p>
          <w:p w14:paraId="1FBA5796" w14:textId="77777777" w:rsidR="00083C80" w:rsidRDefault="00083C80" w:rsidP="00A27783">
            <w:pPr>
              <w:autoSpaceDE w:val="0"/>
              <w:autoSpaceDN w:val="0"/>
              <w:adjustRightInd w:val="0"/>
              <w:rPr>
                <w:color w:val="000000"/>
                <w:szCs w:val="22"/>
                <w:lang w:val="en-US"/>
              </w:rPr>
            </w:pPr>
            <w:r>
              <w:rPr>
                <w:color w:val="000000"/>
                <w:szCs w:val="22"/>
                <w:lang w:val="en-US"/>
              </w:rPr>
              <w:t xml:space="preserve">Tel: </w:t>
            </w:r>
            <w:r>
              <w:rPr>
                <w:b/>
                <w:bCs/>
                <w:color w:val="000000"/>
                <w:szCs w:val="22"/>
                <w:lang w:val="en-US"/>
              </w:rPr>
              <w:t>+</w:t>
            </w:r>
            <w:r>
              <w:rPr>
                <w:color w:val="000000"/>
                <w:szCs w:val="22"/>
                <w:lang w:val="en-US"/>
              </w:rPr>
              <w:t>371 67364000</w:t>
            </w:r>
          </w:p>
          <w:p w14:paraId="4ABECA2B" w14:textId="77777777" w:rsidR="00083C80" w:rsidRDefault="00083C80" w:rsidP="00A27783">
            <w:pPr>
              <w:autoSpaceDE w:val="0"/>
              <w:autoSpaceDN w:val="0"/>
              <w:adjustRightInd w:val="0"/>
              <w:rPr>
                <w:color w:val="000000"/>
                <w:szCs w:val="22"/>
                <w:lang w:val="en-US"/>
              </w:rPr>
            </w:pPr>
          </w:p>
        </w:tc>
        <w:tc>
          <w:tcPr>
            <w:tcW w:w="4678" w:type="dxa"/>
          </w:tcPr>
          <w:p w14:paraId="5215EBB0" w14:textId="6064EF6B" w:rsidR="00083C80" w:rsidRDefault="00083C80" w:rsidP="00A27783">
            <w:pPr>
              <w:autoSpaceDE w:val="0"/>
              <w:autoSpaceDN w:val="0"/>
              <w:adjustRightInd w:val="0"/>
              <w:rPr>
                <w:color w:val="000000"/>
                <w:szCs w:val="22"/>
                <w:lang w:val="en-US"/>
              </w:rPr>
            </w:pPr>
          </w:p>
        </w:tc>
      </w:tr>
    </w:tbl>
    <w:p w14:paraId="4286511A" w14:textId="77777777" w:rsidR="00083C80" w:rsidRDefault="00083C80" w:rsidP="00083C80">
      <w:pPr>
        <w:ind w:right="-449"/>
      </w:pPr>
    </w:p>
    <w:p w14:paraId="35E22AF0" w14:textId="7B893F74" w:rsidR="00C34630" w:rsidRDefault="00C34630" w:rsidP="00C34630">
      <w:pPr>
        <w:outlineLvl w:val="0"/>
        <w:rPr>
          <w:b/>
        </w:rPr>
      </w:pPr>
      <w:r>
        <w:rPr>
          <w:b/>
        </w:rPr>
        <w:t>Þessi fylgiseðill var síðast uppfærður</w:t>
      </w:r>
      <w:r w:rsidR="00392B74">
        <w:rPr>
          <w:b/>
        </w:rPr>
        <w:fldChar w:fldCharType="begin"/>
      </w:r>
      <w:r w:rsidR="00392B74">
        <w:rPr>
          <w:b/>
        </w:rPr>
        <w:instrText xml:space="preserve"> DOCVARIABLE vault_nd_ba7bf8d6-ac36-4d9f-a446-41be7e1656be \* MERGEFORMAT </w:instrText>
      </w:r>
      <w:r w:rsidR="00392B74">
        <w:rPr>
          <w:b/>
        </w:rPr>
        <w:fldChar w:fldCharType="separate"/>
      </w:r>
      <w:r w:rsidR="00392B74">
        <w:rPr>
          <w:b/>
        </w:rPr>
        <w:t xml:space="preserve"> </w:t>
      </w:r>
      <w:r w:rsidR="00392B74">
        <w:rPr>
          <w:b/>
        </w:rPr>
        <w:fldChar w:fldCharType="end"/>
      </w:r>
    </w:p>
    <w:p w14:paraId="40960085" w14:textId="77777777" w:rsidR="00C34630" w:rsidRPr="009732EF" w:rsidRDefault="00C34630" w:rsidP="009732EF">
      <w:pPr>
        <w:ind w:right="-45"/>
      </w:pPr>
    </w:p>
    <w:p w14:paraId="559EC528" w14:textId="77777777" w:rsidR="001418D6" w:rsidRDefault="00C34630" w:rsidP="00C34630">
      <w:pPr>
        <w:ind w:right="-45"/>
      </w:pPr>
      <w:r>
        <w:t xml:space="preserve">NOTKUNARLEIÐBEININGAR </w:t>
      </w:r>
    </w:p>
    <w:p w14:paraId="46FE7D60" w14:textId="77777777" w:rsidR="001418D6" w:rsidRDefault="001418D6" w:rsidP="00C34630">
      <w:pPr>
        <w:ind w:right="-45"/>
      </w:pPr>
    </w:p>
    <w:p w14:paraId="2C1CB0A8" w14:textId="77777777" w:rsidR="00C34630" w:rsidRPr="006615A7" w:rsidRDefault="001418D6" w:rsidP="00C34630">
      <w:pPr>
        <w:ind w:right="-45"/>
      </w:pPr>
      <w:r>
        <w:t>S</w:t>
      </w:r>
      <w:r w:rsidR="00C34630">
        <w:t>já leiðbeiningar hér á eftir</w:t>
      </w:r>
      <w:r w:rsidR="00C34630" w:rsidRPr="006615A7">
        <w:t>.</w:t>
      </w:r>
    </w:p>
    <w:p w14:paraId="63B1DC45" w14:textId="77777777" w:rsidR="00C34630" w:rsidRDefault="00C34630" w:rsidP="00C34630">
      <w:pPr>
        <w:outlineLvl w:val="0"/>
        <w:rPr>
          <w:b/>
        </w:rPr>
      </w:pPr>
    </w:p>
    <w:p w14:paraId="395C2898" w14:textId="5AD35446" w:rsidR="00C34630" w:rsidRDefault="00C34630" w:rsidP="00C34630">
      <w:pPr>
        <w:numPr>
          <w:ilvl w:val="12"/>
          <w:numId w:val="0"/>
        </w:numPr>
        <w:ind w:right="11"/>
      </w:pPr>
      <w:r>
        <w:t xml:space="preserve">Ítarlegar upplýsingar um lyfið eru birtar á vef Lyfjastofnunar Evrópu </w:t>
      </w:r>
      <w:hyperlink r:id="rId84" w:history="1">
        <w:r w:rsidR="00482755" w:rsidRPr="00482755">
          <w:rPr>
            <w:rStyle w:val="Hyperlink"/>
            <w:iCs/>
            <w:noProof/>
          </w:rPr>
          <w:t>https://www.ema.europa.eu</w:t>
        </w:r>
      </w:hyperlink>
      <w:r>
        <w:t>.</w:t>
      </w:r>
    </w:p>
    <w:p w14:paraId="1F8E2DC8" w14:textId="54A0AA14" w:rsidR="00C34630" w:rsidRPr="008D3A3A" w:rsidRDefault="00C34630" w:rsidP="00C34630">
      <w:pPr>
        <w:pStyle w:val="Heading7"/>
        <w:spacing w:before="120"/>
        <w:jc w:val="center"/>
        <w:rPr>
          <w:rFonts w:ascii="Times New Roman Bold" w:hAnsi="Times New Roman Bold"/>
          <w:b/>
          <w:i w:val="0"/>
          <w:caps/>
          <w:color w:val="000000"/>
          <w:szCs w:val="22"/>
        </w:rPr>
      </w:pPr>
      <w:r>
        <w:br w:type="page"/>
      </w:r>
      <w:r w:rsidRPr="008D3A3A">
        <w:rPr>
          <w:rFonts w:ascii="Times New Roman Bold" w:hAnsi="Times New Roman Bold"/>
          <w:b/>
          <w:i w:val="0"/>
          <w:color w:val="000000"/>
          <w:szCs w:val="22"/>
        </w:rPr>
        <w:lastRenderedPageBreak/>
        <w:t>Notkunarleiðbeiningar</w:t>
      </w:r>
      <w:r w:rsidR="00392B74">
        <w:rPr>
          <w:rFonts w:ascii="Times New Roman Bold" w:hAnsi="Times New Roman Bold"/>
          <w:b/>
          <w:i w:val="0"/>
          <w:color w:val="000000"/>
          <w:szCs w:val="22"/>
        </w:rPr>
        <w:fldChar w:fldCharType="begin"/>
      </w:r>
      <w:r w:rsidR="00392B74">
        <w:rPr>
          <w:rFonts w:ascii="Times New Roman Bold" w:hAnsi="Times New Roman Bold"/>
          <w:b/>
          <w:i w:val="0"/>
          <w:color w:val="000000"/>
          <w:szCs w:val="22"/>
        </w:rPr>
        <w:instrText xml:space="preserve"> DOCVARIABLE vault_nd_e69e5b17-70a4-49e4-9032-ba9e0beb76bd \* MERGEFORMAT </w:instrText>
      </w:r>
      <w:r w:rsidR="00392B74">
        <w:rPr>
          <w:rFonts w:ascii="Times New Roman Bold" w:hAnsi="Times New Roman Bold"/>
          <w:b/>
          <w:i w:val="0"/>
          <w:color w:val="000000"/>
          <w:szCs w:val="22"/>
        </w:rPr>
        <w:fldChar w:fldCharType="separate"/>
      </w:r>
      <w:r w:rsidR="00392B74">
        <w:rPr>
          <w:rFonts w:ascii="Times New Roman Bold" w:hAnsi="Times New Roman Bold"/>
          <w:b/>
          <w:i w:val="0"/>
          <w:color w:val="000000"/>
          <w:szCs w:val="22"/>
        </w:rPr>
        <w:t xml:space="preserve"> </w:t>
      </w:r>
      <w:r w:rsidR="00392B74">
        <w:rPr>
          <w:rFonts w:ascii="Times New Roman Bold" w:hAnsi="Times New Roman Bold"/>
          <w:b/>
          <w:i w:val="0"/>
          <w:color w:val="000000"/>
          <w:szCs w:val="22"/>
        </w:rPr>
        <w:fldChar w:fldCharType="end"/>
      </w:r>
    </w:p>
    <w:p w14:paraId="2C7F0DFA" w14:textId="77777777" w:rsidR="00C34630" w:rsidRDefault="00C34630" w:rsidP="00C34630">
      <w:pPr>
        <w:jc w:val="center"/>
        <w:rPr>
          <w:b/>
          <w:color w:val="000000"/>
          <w:szCs w:val="22"/>
        </w:rPr>
      </w:pPr>
    </w:p>
    <w:p w14:paraId="2147EBC4" w14:textId="77777777" w:rsidR="00C34630" w:rsidRPr="00F0520F" w:rsidRDefault="00C34630" w:rsidP="00A56951">
      <w:pPr>
        <w:jc w:val="center"/>
        <w:rPr>
          <w:b/>
          <w:color w:val="000000"/>
          <w:szCs w:val="22"/>
        </w:rPr>
      </w:pPr>
      <w:r w:rsidRPr="00F0520F">
        <w:rPr>
          <w:b/>
          <w:color w:val="000000"/>
          <w:szCs w:val="22"/>
        </w:rPr>
        <w:t xml:space="preserve">Humalog 100 einingar/ml </w:t>
      </w:r>
      <w:r w:rsidR="00A56951">
        <w:rPr>
          <w:b/>
          <w:color w:val="000000"/>
          <w:szCs w:val="22"/>
        </w:rPr>
        <w:t xml:space="preserve">Junior KwikPen </w:t>
      </w:r>
      <w:r w:rsidRPr="00F0520F">
        <w:rPr>
          <w:b/>
          <w:szCs w:val="22"/>
        </w:rPr>
        <w:t>stungulyf, lausn</w:t>
      </w:r>
      <w:r w:rsidRPr="00F0520F">
        <w:rPr>
          <w:b/>
          <w:color w:val="000000"/>
          <w:szCs w:val="22"/>
        </w:rPr>
        <w:t xml:space="preserve"> í áfylltum lyfjapenna</w:t>
      </w:r>
    </w:p>
    <w:p w14:paraId="5F2C7DAA" w14:textId="77777777" w:rsidR="00C34630" w:rsidRPr="00F0520F" w:rsidRDefault="00C34630" w:rsidP="00C34630">
      <w:pPr>
        <w:spacing w:before="120"/>
        <w:jc w:val="center"/>
        <w:rPr>
          <w:b/>
          <w:color w:val="000000"/>
          <w:szCs w:val="22"/>
        </w:rPr>
      </w:pPr>
      <w:r w:rsidRPr="00F0520F">
        <w:rPr>
          <w:b/>
          <w:color w:val="000000"/>
          <w:szCs w:val="22"/>
        </w:rPr>
        <w:t>insúlín lispró</w:t>
      </w:r>
    </w:p>
    <w:p w14:paraId="48DDDD31" w14:textId="77777777" w:rsidR="00A56951" w:rsidRDefault="00A56951" w:rsidP="00C34630">
      <w:pPr>
        <w:pStyle w:val="Default"/>
        <w:jc w:val="center"/>
        <w:rPr>
          <w:rFonts w:ascii="Times New Roman" w:hAnsi="Times New Roman"/>
          <w:noProof/>
          <w:szCs w:val="22"/>
          <w:lang w:val="is-IS" w:eastAsia="is-IS"/>
        </w:rPr>
      </w:pPr>
    </w:p>
    <w:p w14:paraId="027B7300" w14:textId="77777777" w:rsidR="00C34630" w:rsidRDefault="009732EF" w:rsidP="00C34630">
      <w:pPr>
        <w:pStyle w:val="Default"/>
        <w:jc w:val="center"/>
        <w:rPr>
          <w:color w:val="auto"/>
        </w:rPr>
      </w:pPr>
      <w:r>
        <w:rPr>
          <w:rFonts w:ascii="Times New Roman" w:hAnsi="Times New Roman"/>
          <w:noProof/>
          <w:szCs w:val="22"/>
          <w:lang w:val="en-GB" w:eastAsia="en-GB"/>
        </w:rPr>
        <w:drawing>
          <wp:inline distT="0" distB="0" distL="0" distR="0" wp14:anchorId="00FC9FE0" wp14:editId="485011F4">
            <wp:extent cx="5686425" cy="9810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686425" cy="981075"/>
                    </a:xfrm>
                    <a:prstGeom prst="rect">
                      <a:avLst/>
                    </a:prstGeom>
                    <a:noFill/>
                    <a:ln>
                      <a:noFill/>
                    </a:ln>
                  </pic:spPr>
                </pic:pic>
              </a:graphicData>
            </a:graphic>
          </wp:inline>
        </w:drawing>
      </w:r>
    </w:p>
    <w:p w14:paraId="54F78471" w14:textId="77777777" w:rsidR="00A56951" w:rsidRDefault="00A56951" w:rsidP="00C34630">
      <w:pPr>
        <w:spacing w:before="120"/>
        <w:jc w:val="center"/>
        <w:rPr>
          <w:b/>
          <w:color w:val="FF0000"/>
          <w:szCs w:val="22"/>
        </w:rPr>
      </w:pPr>
    </w:p>
    <w:p w14:paraId="36A0BACC" w14:textId="77777777" w:rsidR="00C34630" w:rsidRPr="00F0520F" w:rsidRDefault="00C34630" w:rsidP="00C34630">
      <w:pPr>
        <w:spacing w:before="120"/>
        <w:jc w:val="center"/>
        <w:rPr>
          <w:b/>
          <w:color w:val="FF0000"/>
          <w:szCs w:val="22"/>
        </w:rPr>
      </w:pPr>
      <w:r w:rsidRPr="00F0520F">
        <w:rPr>
          <w:b/>
          <w:color w:val="FF0000"/>
          <w:szCs w:val="22"/>
        </w:rPr>
        <w:t>VINSAMLEGAST LESIÐ ÞESSAR LEIÐBEININGAR ÁÐUR EN MEÐFERÐ ER HAFIN</w:t>
      </w:r>
    </w:p>
    <w:p w14:paraId="4F2AE320" w14:textId="77777777" w:rsidR="00C34630" w:rsidRDefault="00C34630" w:rsidP="00C34630">
      <w:pPr>
        <w:tabs>
          <w:tab w:val="num" w:pos="567"/>
        </w:tabs>
        <w:autoSpaceDE w:val="0"/>
        <w:autoSpaceDN w:val="0"/>
        <w:adjustRightInd w:val="0"/>
        <w:rPr>
          <w:color w:val="000000"/>
          <w:szCs w:val="22"/>
        </w:rPr>
      </w:pPr>
    </w:p>
    <w:p w14:paraId="3B581340" w14:textId="77777777" w:rsidR="00C34630" w:rsidRPr="00551093" w:rsidRDefault="00C34630" w:rsidP="00C34630">
      <w:pPr>
        <w:tabs>
          <w:tab w:val="num" w:pos="567"/>
        </w:tabs>
        <w:autoSpaceDE w:val="0"/>
        <w:autoSpaceDN w:val="0"/>
        <w:adjustRightInd w:val="0"/>
        <w:rPr>
          <w:color w:val="000000"/>
          <w:szCs w:val="22"/>
        </w:rPr>
      </w:pPr>
      <w:r w:rsidRPr="00551093">
        <w:rPr>
          <w:color w:val="000000"/>
          <w:szCs w:val="22"/>
        </w:rPr>
        <w:t xml:space="preserve">Lesið notkunarleiðbeiningar áður en þú byrjar að nota </w:t>
      </w:r>
      <w:r>
        <w:rPr>
          <w:color w:val="000000"/>
          <w:szCs w:val="22"/>
        </w:rPr>
        <w:t>Humalog</w:t>
      </w:r>
      <w:r w:rsidRPr="00551093">
        <w:rPr>
          <w:color w:val="000000"/>
          <w:szCs w:val="22"/>
        </w:rPr>
        <w:t xml:space="preserve"> </w:t>
      </w:r>
      <w:r w:rsidR="003F5A8E">
        <w:rPr>
          <w:color w:val="000000"/>
          <w:szCs w:val="22"/>
        </w:rPr>
        <w:t xml:space="preserve">Junior </w:t>
      </w:r>
      <w:r w:rsidR="003F5A8E" w:rsidRPr="00551093">
        <w:rPr>
          <w:color w:val="000000"/>
          <w:szCs w:val="22"/>
        </w:rPr>
        <w:t>KwikPen</w:t>
      </w:r>
      <w:r w:rsidR="003F5A8E" w:rsidRPr="00551093" w:rsidDel="00C8259E">
        <w:rPr>
          <w:color w:val="000000"/>
          <w:szCs w:val="22"/>
        </w:rPr>
        <w:t xml:space="preserve"> </w:t>
      </w:r>
      <w:r w:rsidRPr="00551093">
        <w:rPr>
          <w:color w:val="000000"/>
          <w:szCs w:val="22"/>
        </w:rPr>
        <w:t xml:space="preserve">og í hvert skipti sem þú færð nýjan </w:t>
      </w:r>
      <w:r>
        <w:rPr>
          <w:color w:val="000000"/>
          <w:szCs w:val="22"/>
        </w:rPr>
        <w:t>Humalog</w:t>
      </w:r>
      <w:r w:rsidRPr="00551093">
        <w:rPr>
          <w:color w:val="000000"/>
          <w:szCs w:val="22"/>
        </w:rPr>
        <w:t xml:space="preserve"> </w:t>
      </w:r>
      <w:r>
        <w:rPr>
          <w:color w:val="000000"/>
          <w:szCs w:val="22"/>
        </w:rPr>
        <w:t>Junior</w:t>
      </w:r>
      <w:r w:rsidRPr="00551093">
        <w:rPr>
          <w:color w:val="000000"/>
          <w:szCs w:val="22"/>
        </w:rPr>
        <w:t xml:space="preserve"> KwikPen. Þær gætu innihaldið nýjar upplýsingar. Þessar upplýsingar koma ekki í stað þess að ræða við lækni eða hjúkrunarfræðing um heilsufar þitt eða meðferðina.</w:t>
      </w:r>
    </w:p>
    <w:p w14:paraId="3CE742CF" w14:textId="77777777" w:rsidR="00C34630" w:rsidRPr="00551093" w:rsidRDefault="00C34630" w:rsidP="00C34630">
      <w:pPr>
        <w:autoSpaceDE w:val="0"/>
        <w:autoSpaceDN w:val="0"/>
        <w:adjustRightInd w:val="0"/>
        <w:rPr>
          <w:color w:val="000000"/>
          <w:szCs w:val="22"/>
        </w:rPr>
      </w:pPr>
    </w:p>
    <w:p w14:paraId="0EFAE0C2" w14:textId="77777777" w:rsidR="00C34630" w:rsidRDefault="00C34630" w:rsidP="00C34630">
      <w:pPr>
        <w:autoSpaceDE w:val="0"/>
        <w:autoSpaceDN w:val="0"/>
        <w:adjustRightInd w:val="0"/>
        <w:rPr>
          <w:szCs w:val="22"/>
          <w:lang w:eastAsia="de-DE"/>
        </w:rPr>
      </w:pPr>
      <w:r>
        <w:rPr>
          <w:color w:val="000000"/>
          <w:szCs w:val="22"/>
        </w:rPr>
        <w:t>Humalog</w:t>
      </w:r>
      <w:r w:rsidRPr="00551093">
        <w:rPr>
          <w:color w:val="000000"/>
          <w:szCs w:val="22"/>
        </w:rPr>
        <w:t xml:space="preserve"> </w:t>
      </w:r>
      <w:r>
        <w:rPr>
          <w:color w:val="000000"/>
          <w:szCs w:val="22"/>
        </w:rPr>
        <w:t>100 einingar/ml</w:t>
      </w:r>
      <w:r w:rsidRPr="00551093">
        <w:rPr>
          <w:color w:val="000000"/>
          <w:szCs w:val="22"/>
        </w:rPr>
        <w:t xml:space="preserve"> </w:t>
      </w:r>
      <w:r>
        <w:rPr>
          <w:color w:val="000000"/>
          <w:szCs w:val="22"/>
        </w:rPr>
        <w:t xml:space="preserve">Junior </w:t>
      </w:r>
      <w:r w:rsidRPr="00551093">
        <w:rPr>
          <w:color w:val="000000"/>
          <w:szCs w:val="22"/>
        </w:rPr>
        <w:t>KwikPen</w:t>
      </w:r>
      <w:r w:rsidRPr="00551093" w:rsidDel="00C8259E">
        <w:rPr>
          <w:color w:val="000000"/>
          <w:szCs w:val="22"/>
        </w:rPr>
        <w:t xml:space="preserve"> </w:t>
      </w:r>
      <w:r>
        <w:rPr>
          <w:color w:val="000000"/>
          <w:szCs w:val="22"/>
        </w:rPr>
        <w:t>(„penninn“</w:t>
      </w:r>
      <w:r w:rsidRPr="00551093">
        <w:rPr>
          <w:color w:val="000000"/>
          <w:szCs w:val="22"/>
        </w:rPr>
        <w:t xml:space="preserve">) er </w:t>
      </w:r>
      <w:r>
        <w:rPr>
          <w:color w:val="000000"/>
          <w:szCs w:val="22"/>
        </w:rPr>
        <w:t xml:space="preserve">áfylltur </w:t>
      </w:r>
      <w:r w:rsidRPr="00551093">
        <w:rPr>
          <w:color w:val="000000"/>
          <w:szCs w:val="22"/>
        </w:rPr>
        <w:t>einn</w:t>
      </w:r>
      <w:r>
        <w:rPr>
          <w:color w:val="000000"/>
          <w:szCs w:val="22"/>
        </w:rPr>
        <w:t>ota penni sem inniheldur 3 ml (300 einingar, 1</w:t>
      </w:r>
      <w:r w:rsidRPr="00551093">
        <w:rPr>
          <w:color w:val="000000"/>
          <w:szCs w:val="22"/>
        </w:rPr>
        <w:t>00</w:t>
      </w:r>
      <w:r>
        <w:rPr>
          <w:color w:val="000000"/>
          <w:szCs w:val="22"/>
        </w:rPr>
        <w:t> </w:t>
      </w:r>
      <w:r w:rsidRPr="00551093">
        <w:rPr>
          <w:color w:val="000000"/>
          <w:szCs w:val="22"/>
        </w:rPr>
        <w:t>ein</w:t>
      </w:r>
      <w:r>
        <w:rPr>
          <w:color w:val="000000"/>
          <w:szCs w:val="22"/>
        </w:rPr>
        <w:t>ingar</w:t>
      </w:r>
      <w:r w:rsidRPr="00551093">
        <w:rPr>
          <w:color w:val="000000"/>
          <w:szCs w:val="22"/>
        </w:rPr>
        <w:t>/ml) af</w:t>
      </w:r>
      <w:r w:rsidRPr="00551093" w:rsidDel="00C74815">
        <w:rPr>
          <w:color w:val="000000"/>
          <w:szCs w:val="22"/>
        </w:rPr>
        <w:t xml:space="preserve"> </w:t>
      </w:r>
      <w:r w:rsidRPr="00551093">
        <w:rPr>
          <w:szCs w:val="22"/>
        </w:rPr>
        <w:t>insúlín</w:t>
      </w:r>
      <w:r>
        <w:rPr>
          <w:szCs w:val="22"/>
        </w:rPr>
        <w:t xml:space="preserve"> lispró stungulyfi</w:t>
      </w:r>
      <w:r w:rsidRPr="00551093">
        <w:rPr>
          <w:szCs w:val="22"/>
        </w:rPr>
        <w:t>.</w:t>
      </w:r>
      <w:r w:rsidRPr="00A753E9">
        <w:rPr>
          <w:szCs w:val="22"/>
          <w:lang w:eastAsia="de-DE"/>
        </w:rPr>
        <w:t xml:space="preserve"> </w:t>
      </w:r>
      <w:r>
        <w:rPr>
          <w:szCs w:val="22"/>
          <w:lang w:eastAsia="de-DE"/>
        </w:rPr>
        <w:t>Hver penni inniheldur marga skammta af insúlíni</w:t>
      </w:r>
      <w:r w:rsidRPr="00A753E9">
        <w:rPr>
          <w:szCs w:val="22"/>
          <w:lang w:eastAsia="de-DE"/>
        </w:rPr>
        <w:t>.</w:t>
      </w:r>
    </w:p>
    <w:p w14:paraId="498D38FC" w14:textId="77777777" w:rsidR="00C34630" w:rsidRDefault="00C34630" w:rsidP="00C34630">
      <w:pPr>
        <w:autoSpaceDE w:val="0"/>
        <w:autoSpaceDN w:val="0"/>
        <w:adjustRightInd w:val="0"/>
        <w:rPr>
          <w:szCs w:val="22"/>
          <w:lang w:eastAsia="de-DE"/>
        </w:rPr>
      </w:pPr>
    </w:p>
    <w:p w14:paraId="49CFF277" w14:textId="77777777" w:rsidR="00C34630" w:rsidRPr="00F0520F" w:rsidRDefault="00C34630" w:rsidP="00C34630">
      <w:pPr>
        <w:pStyle w:val="PPILabelingBodyText"/>
        <w:spacing w:before="0" w:after="0"/>
        <w:ind w:left="567" w:hanging="567"/>
        <w:rPr>
          <w:rFonts w:ascii="Times New Roman" w:hAnsi="Times New Roman"/>
          <w:szCs w:val="22"/>
          <w:lang w:val="is-IS"/>
        </w:rPr>
      </w:pPr>
      <w:r w:rsidRPr="00F0520F">
        <w:rPr>
          <w:rFonts w:ascii="Times New Roman" w:hAnsi="Times New Roman"/>
          <w:szCs w:val="22"/>
          <w:lang w:val="is-IS"/>
        </w:rPr>
        <w:t>•</w:t>
      </w:r>
      <w:r w:rsidRPr="00F0520F">
        <w:rPr>
          <w:rFonts w:ascii="Times New Roman" w:hAnsi="Times New Roman"/>
          <w:szCs w:val="22"/>
          <w:lang w:val="is-IS"/>
        </w:rPr>
        <w:tab/>
        <w:t>Heilbrigðisstarfsmaður mun segja þér hve margar einingar þú átt að fá í hverjum skammti og hvernig þú átt að sprauta þig með þeim skammti af insúlíni sem læknirinn ávísaði.</w:t>
      </w:r>
    </w:p>
    <w:p w14:paraId="49958DAE" w14:textId="77777777" w:rsidR="00C34630" w:rsidRPr="00F0520F" w:rsidRDefault="00C34630" w:rsidP="00C34630">
      <w:pPr>
        <w:pStyle w:val="PPILabelingBodyText"/>
        <w:spacing w:before="0" w:after="0"/>
        <w:ind w:left="567" w:hanging="567"/>
        <w:rPr>
          <w:rFonts w:ascii="Times New Roman" w:hAnsi="Times New Roman"/>
          <w:szCs w:val="22"/>
          <w:lang w:val="is-IS"/>
        </w:rPr>
      </w:pPr>
      <w:r w:rsidRPr="00F0520F">
        <w:rPr>
          <w:rFonts w:ascii="Times New Roman" w:hAnsi="Times New Roman"/>
          <w:szCs w:val="22"/>
          <w:lang w:val="is-IS"/>
        </w:rPr>
        <w:t>•</w:t>
      </w:r>
      <w:r w:rsidRPr="00F0520F">
        <w:rPr>
          <w:rFonts w:ascii="Times New Roman" w:hAnsi="Times New Roman"/>
          <w:szCs w:val="22"/>
          <w:lang w:val="is-IS"/>
        </w:rPr>
        <w:tab/>
        <w:t>Skammtastillirinn færist um hálfa (</w:t>
      </w:r>
      <w:r w:rsidR="003F5A8E" w:rsidRPr="00F0520F">
        <w:rPr>
          <w:rFonts w:ascii="Times New Roman" w:hAnsi="Times New Roman"/>
          <w:szCs w:val="22"/>
          <w:lang w:val="is-IS"/>
        </w:rPr>
        <w:t>0,5</w:t>
      </w:r>
      <w:r w:rsidRPr="00F0520F">
        <w:rPr>
          <w:rFonts w:ascii="Times New Roman" w:hAnsi="Times New Roman"/>
          <w:szCs w:val="22"/>
          <w:lang w:val="is-IS"/>
        </w:rPr>
        <w:t xml:space="preserve">) einingu í hverju þrepi. Hægt er að dæla inn frá </w:t>
      </w:r>
      <w:r w:rsidR="003F5A8E" w:rsidRPr="00F0520F">
        <w:rPr>
          <w:rFonts w:ascii="Times New Roman" w:hAnsi="Times New Roman"/>
          <w:szCs w:val="22"/>
          <w:lang w:val="is-IS"/>
        </w:rPr>
        <w:t>0,5</w:t>
      </w:r>
      <w:r w:rsidRPr="00F0520F">
        <w:rPr>
          <w:rFonts w:ascii="Times New Roman" w:hAnsi="Times New Roman"/>
          <w:szCs w:val="22"/>
          <w:lang w:val="is-IS"/>
        </w:rPr>
        <w:t xml:space="preserve"> til 30 einingum í hverri inndælingu.</w:t>
      </w:r>
    </w:p>
    <w:p w14:paraId="09692CDF" w14:textId="77777777" w:rsidR="003F5A8E" w:rsidRPr="00F0520F" w:rsidRDefault="003F5A8E" w:rsidP="00C34630">
      <w:pPr>
        <w:pStyle w:val="PPILabelingBodyText"/>
        <w:spacing w:before="0" w:after="0"/>
        <w:ind w:left="567" w:hanging="567"/>
        <w:rPr>
          <w:rFonts w:ascii="Times New Roman" w:hAnsi="Times New Roman"/>
          <w:szCs w:val="22"/>
          <w:lang w:val="is-IS"/>
        </w:rPr>
      </w:pPr>
      <w:r w:rsidRPr="00F0520F">
        <w:rPr>
          <w:rFonts w:ascii="Times New Roman" w:hAnsi="Times New Roman"/>
          <w:szCs w:val="22"/>
          <w:lang w:val="is-IS"/>
        </w:rPr>
        <w:t>•</w:t>
      </w:r>
      <w:r w:rsidRPr="00F0520F">
        <w:rPr>
          <w:rFonts w:ascii="Times New Roman" w:hAnsi="Times New Roman"/>
          <w:szCs w:val="22"/>
          <w:lang w:val="is-IS"/>
        </w:rPr>
        <w:tab/>
      </w:r>
      <w:r w:rsidR="00E75824" w:rsidRPr="00F0520F">
        <w:rPr>
          <w:rFonts w:ascii="Times New Roman" w:hAnsi="Times New Roman"/>
          <w:szCs w:val="22"/>
          <w:lang w:val="is-IS"/>
        </w:rPr>
        <w:t>Aðgættu</w:t>
      </w:r>
      <w:r w:rsidRPr="00F0520F">
        <w:rPr>
          <w:rFonts w:ascii="Times New Roman" w:hAnsi="Times New Roman"/>
          <w:szCs w:val="22"/>
          <w:lang w:val="is-IS"/>
        </w:rPr>
        <w:t xml:space="preserve"> alltaf töluna í skammtaglugganum til að ganga úr skugga um að þú hafir stillt á réttan skammt.</w:t>
      </w:r>
    </w:p>
    <w:p w14:paraId="22EB26A1" w14:textId="77777777" w:rsidR="00C34630" w:rsidRPr="00F0520F" w:rsidRDefault="00C34630" w:rsidP="00C34630">
      <w:pPr>
        <w:pStyle w:val="PPILabelingBodyText"/>
        <w:spacing w:before="0" w:after="0"/>
        <w:ind w:left="567" w:hanging="567"/>
        <w:rPr>
          <w:rFonts w:ascii="Times New Roman" w:hAnsi="Times New Roman"/>
          <w:szCs w:val="22"/>
          <w:lang w:val="is-IS"/>
        </w:rPr>
      </w:pPr>
      <w:r w:rsidRPr="00F0520F">
        <w:rPr>
          <w:rFonts w:ascii="Times New Roman" w:hAnsi="Times New Roman"/>
          <w:szCs w:val="22"/>
          <w:lang w:val="is-IS"/>
        </w:rPr>
        <w:t>•</w:t>
      </w:r>
      <w:r w:rsidRPr="00F0520F">
        <w:rPr>
          <w:rFonts w:ascii="Times New Roman" w:hAnsi="Times New Roman"/>
          <w:szCs w:val="22"/>
          <w:lang w:val="is-IS"/>
        </w:rPr>
        <w:tab/>
        <w:t xml:space="preserve">Ef skammtur þinn er stærri en </w:t>
      </w:r>
      <w:r w:rsidR="003F5A8E" w:rsidRPr="00F0520F">
        <w:rPr>
          <w:rFonts w:ascii="Times New Roman" w:hAnsi="Times New Roman"/>
          <w:szCs w:val="22"/>
          <w:lang w:val="is-IS"/>
        </w:rPr>
        <w:t>30</w:t>
      </w:r>
      <w:r w:rsidRPr="00F0520F">
        <w:rPr>
          <w:rFonts w:ascii="Times New Roman" w:hAnsi="Times New Roman"/>
          <w:szCs w:val="22"/>
          <w:lang w:val="is-IS"/>
        </w:rPr>
        <w:t> einingar þarft þú að sprauta þig oftar en einu sinni.</w:t>
      </w:r>
    </w:p>
    <w:p w14:paraId="3235AA22" w14:textId="77777777" w:rsidR="00C34630" w:rsidRPr="00F0520F" w:rsidRDefault="00C34630" w:rsidP="00C34630">
      <w:pPr>
        <w:pStyle w:val="PPILabelingBodyText"/>
        <w:spacing w:before="0" w:after="0"/>
        <w:ind w:left="567" w:hanging="567"/>
        <w:rPr>
          <w:rFonts w:ascii="Times New Roman" w:hAnsi="Times New Roman"/>
          <w:szCs w:val="22"/>
          <w:lang w:val="is-IS"/>
        </w:rPr>
      </w:pPr>
      <w:r w:rsidRPr="00F0520F">
        <w:rPr>
          <w:rFonts w:ascii="Times New Roman" w:hAnsi="Times New Roman"/>
          <w:szCs w:val="22"/>
          <w:lang w:val="is-IS"/>
        </w:rPr>
        <w:t>•</w:t>
      </w:r>
      <w:r w:rsidRPr="00F0520F">
        <w:rPr>
          <w:rFonts w:ascii="Times New Roman" w:hAnsi="Times New Roman"/>
          <w:szCs w:val="22"/>
          <w:lang w:val="is-IS"/>
        </w:rPr>
        <w:tab/>
        <w:t>Stimpillinn hreyfist aðeins lítið við hverja inndælingu og ekki er víst að þú finnir hann hreyfast. Þegar stimpillinn nær enda rörlykjunnar er búið að nota allar 300 einingarnar í pennanum.</w:t>
      </w:r>
    </w:p>
    <w:p w14:paraId="4FCCA44E" w14:textId="77777777" w:rsidR="00C34630" w:rsidRDefault="00C34630" w:rsidP="00C34630">
      <w:pPr>
        <w:autoSpaceDE w:val="0"/>
        <w:autoSpaceDN w:val="0"/>
        <w:adjustRightInd w:val="0"/>
        <w:rPr>
          <w:color w:val="000000"/>
          <w:szCs w:val="22"/>
        </w:rPr>
      </w:pPr>
    </w:p>
    <w:p w14:paraId="78C828E3" w14:textId="77777777" w:rsidR="00C34630" w:rsidRPr="00A753E9" w:rsidRDefault="00C34630" w:rsidP="00C34630">
      <w:pPr>
        <w:autoSpaceDE w:val="0"/>
        <w:autoSpaceDN w:val="0"/>
        <w:adjustRightInd w:val="0"/>
        <w:rPr>
          <w:b/>
          <w:color w:val="000000"/>
          <w:szCs w:val="22"/>
        </w:rPr>
      </w:pPr>
      <w:r w:rsidRPr="00A753E9">
        <w:rPr>
          <w:b/>
          <w:color w:val="000000"/>
          <w:szCs w:val="22"/>
        </w:rPr>
        <w:t>Ekki má deila lyfjapennum með öðrum</w:t>
      </w:r>
      <w:r w:rsidRPr="00A753E9">
        <w:rPr>
          <w:b/>
          <w:bCs/>
          <w:szCs w:val="22"/>
          <w:lang w:eastAsia="de-DE"/>
        </w:rPr>
        <w:t xml:space="preserve">, jafnvel þó skipt hafi verið um nál. </w:t>
      </w:r>
      <w:r w:rsidRPr="00464FFF">
        <w:rPr>
          <w:b/>
          <w:bCs/>
          <w:szCs w:val="22"/>
          <w:lang w:eastAsia="de-DE"/>
        </w:rPr>
        <w:t>Ekki má endurnota nálar eða deila nálum með öðrum</w:t>
      </w:r>
      <w:r w:rsidRPr="00A753E9">
        <w:rPr>
          <w:b/>
          <w:color w:val="000000"/>
          <w:szCs w:val="22"/>
        </w:rPr>
        <w:t>. Þannig gætir þú sýkt þá eða að þú gætir sýkst af þeim.</w:t>
      </w:r>
    </w:p>
    <w:p w14:paraId="31D58387" w14:textId="77777777" w:rsidR="00C34630" w:rsidRPr="00551093" w:rsidRDefault="00C34630" w:rsidP="00C34630">
      <w:pPr>
        <w:autoSpaceDE w:val="0"/>
        <w:autoSpaceDN w:val="0"/>
        <w:adjustRightInd w:val="0"/>
        <w:rPr>
          <w:b/>
          <w:color w:val="000000"/>
          <w:szCs w:val="22"/>
        </w:rPr>
      </w:pPr>
    </w:p>
    <w:p w14:paraId="67239DA5" w14:textId="77777777" w:rsidR="00C34630" w:rsidRDefault="00C34630" w:rsidP="00C34630">
      <w:pPr>
        <w:autoSpaceDE w:val="0"/>
        <w:autoSpaceDN w:val="0"/>
        <w:adjustRightInd w:val="0"/>
        <w:rPr>
          <w:color w:val="000000"/>
          <w:szCs w:val="22"/>
        </w:rPr>
      </w:pPr>
      <w:r>
        <w:rPr>
          <w:color w:val="000000"/>
          <w:szCs w:val="22"/>
        </w:rPr>
        <w:t>Þessi penni</w:t>
      </w:r>
      <w:r w:rsidRPr="00C70761">
        <w:rPr>
          <w:color w:val="000000"/>
          <w:szCs w:val="22"/>
        </w:rPr>
        <w:t xml:space="preserve"> er ekki ráðlagður til notkunar handa blindum eða sjónskertum nema með aðstoð einhvers sem </w:t>
      </w:r>
      <w:r>
        <w:rPr>
          <w:color w:val="000000"/>
          <w:szCs w:val="22"/>
        </w:rPr>
        <w:t>fengið</w:t>
      </w:r>
      <w:r w:rsidRPr="00C70761">
        <w:rPr>
          <w:color w:val="000000"/>
          <w:szCs w:val="22"/>
        </w:rPr>
        <w:t xml:space="preserve"> hefur þjálfun í notkun </w:t>
      </w:r>
      <w:r>
        <w:rPr>
          <w:color w:val="000000"/>
          <w:szCs w:val="22"/>
        </w:rPr>
        <w:t>pennans</w:t>
      </w:r>
      <w:r w:rsidRPr="00C70761">
        <w:rPr>
          <w:color w:val="000000"/>
          <w:szCs w:val="22"/>
        </w:rPr>
        <w:t>.</w:t>
      </w:r>
    </w:p>
    <w:p w14:paraId="5C63A758" w14:textId="77777777" w:rsidR="00C34630" w:rsidRPr="00C70761" w:rsidRDefault="00C34630" w:rsidP="00C34630">
      <w:pPr>
        <w:autoSpaceDE w:val="0"/>
        <w:autoSpaceDN w:val="0"/>
        <w:adjustRightInd w:val="0"/>
        <w:rPr>
          <w:color w:val="000000"/>
          <w:szCs w:val="22"/>
        </w:rPr>
      </w:pPr>
      <w:r>
        <w:rPr>
          <w:color w:val="000000"/>
          <w:szCs w:val="22"/>
        </w:rPr>
        <w:br w:type="page"/>
      </w:r>
    </w:p>
    <w:p w14:paraId="7617C417" w14:textId="77777777" w:rsidR="00C34630" w:rsidRPr="00551093" w:rsidRDefault="00C34630" w:rsidP="00C34630">
      <w:pPr>
        <w:autoSpaceDE w:val="0"/>
        <w:autoSpaceDN w:val="0"/>
        <w:adjustRightInd w:val="0"/>
        <w:rPr>
          <w:b/>
          <w:color w:val="000000"/>
          <w:szCs w:val="22"/>
        </w:rPr>
      </w:pPr>
    </w:p>
    <w:tbl>
      <w:tblPr>
        <w:tblW w:w="10456" w:type="dxa"/>
        <w:tblLayout w:type="fixed"/>
        <w:tblLook w:val="04A0" w:firstRow="1" w:lastRow="0" w:firstColumn="1" w:lastColumn="0" w:noHBand="0" w:noVBand="1"/>
      </w:tblPr>
      <w:tblGrid>
        <w:gridCol w:w="738"/>
        <w:gridCol w:w="360"/>
        <w:gridCol w:w="995"/>
        <w:gridCol w:w="535"/>
        <w:gridCol w:w="270"/>
        <w:gridCol w:w="754"/>
        <w:gridCol w:w="146"/>
        <w:gridCol w:w="450"/>
        <w:gridCol w:w="180"/>
        <w:gridCol w:w="642"/>
        <w:gridCol w:w="978"/>
        <w:gridCol w:w="270"/>
        <w:gridCol w:w="900"/>
        <w:gridCol w:w="265"/>
        <w:gridCol w:w="185"/>
        <w:gridCol w:w="1080"/>
        <w:gridCol w:w="1708"/>
      </w:tblGrid>
      <w:tr w:rsidR="00C34630" w:rsidRPr="00551093" w14:paraId="055824C1" w14:textId="77777777" w:rsidTr="00E826F7">
        <w:tc>
          <w:tcPr>
            <w:tcW w:w="10456" w:type="dxa"/>
            <w:gridSpan w:val="17"/>
            <w:vAlign w:val="bottom"/>
          </w:tcPr>
          <w:p w14:paraId="08CAA07E" w14:textId="77777777" w:rsidR="00C34630" w:rsidRPr="00551093" w:rsidRDefault="00C34630" w:rsidP="00E826F7">
            <w:pPr>
              <w:jc w:val="center"/>
              <w:rPr>
                <w:b/>
                <w:color w:val="000000"/>
                <w:szCs w:val="22"/>
              </w:rPr>
            </w:pPr>
          </w:p>
          <w:p w14:paraId="607BB83F" w14:textId="77777777" w:rsidR="00C34630" w:rsidRPr="00551093" w:rsidRDefault="00C34630" w:rsidP="00E826F7">
            <w:pPr>
              <w:jc w:val="center"/>
              <w:rPr>
                <w:b/>
                <w:color w:val="000000"/>
                <w:szCs w:val="22"/>
              </w:rPr>
            </w:pPr>
            <w:r w:rsidRPr="00551093">
              <w:rPr>
                <w:b/>
                <w:color w:val="000000"/>
                <w:szCs w:val="22"/>
              </w:rPr>
              <w:t xml:space="preserve">Hlutar </w:t>
            </w:r>
            <w:r>
              <w:rPr>
                <w:b/>
                <w:color w:val="000000"/>
                <w:szCs w:val="22"/>
              </w:rPr>
              <w:t xml:space="preserve">Humalog Junior </w:t>
            </w:r>
            <w:r w:rsidRPr="00551093">
              <w:rPr>
                <w:b/>
                <w:color w:val="000000"/>
                <w:szCs w:val="22"/>
              </w:rPr>
              <w:t>KwikPen lyfjapennans</w:t>
            </w:r>
          </w:p>
        </w:tc>
      </w:tr>
      <w:tr w:rsidR="00C34630" w:rsidRPr="00551093" w14:paraId="45DE4DF6" w14:textId="77777777" w:rsidTr="00E826F7">
        <w:tc>
          <w:tcPr>
            <w:tcW w:w="10456" w:type="dxa"/>
            <w:gridSpan w:val="17"/>
            <w:vAlign w:val="bottom"/>
          </w:tcPr>
          <w:p w14:paraId="2186A7C1" w14:textId="77777777" w:rsidR="00C34630" w:rsidRPr="00551093" w:rsidRDefault="00C34630" w:rsidP="00E826F7">
            <w:pPr>
              <w:rPr>
                <w:color w:val="000000"/>
                <w:szCs w:val="22"/>
              </w:rPr>
            </w:pPr>
          </w:p>
        </w:tc>
      </w:tr>
      <w:tr w:rsidR="00C34630" w:rsidRPr="00551093" w14:paraId="58D473D9" w14:textId="77777777" w:rsidTr="00E826F7">
        <w:tc>
          <w:tcPr>
            <w:tcW w:w="1098" w:type="dxa"/>
            <w:gridSpan w:val="2"/>
            <w:vAlign w:val="bottom"/>
          </w:tcPr>
          <w:p w14:paraId="7C61AEB4" w14:textId="77777777" w:rsidR="00C34630" w:rsidRPr="00551093" w:rsidRDefault="00C34630" w:rsidP="00E826F7">
            <w:pPr>
              <w:rPr>
                <w:color w:val="000000"/>
                <w:szCs w:val="22"/>
              </w:rPr>
            </w:pPr>
          </w:p>
        </w:tc>
        <w:tc>
          <w:tcPr>
            <w:tcW w:w="2700" w:type="dxa"/>
            <w:gridSpan w:val="5"/>
            <w:vAlign w:val="bottom"/>
          </w:tcPr>
          <w:p w14:paraId="4A783583" w14:textId="77777777" w:rsidR="00C34630" w:rsidRPr="00AA2D30" w:rsidRDefault="00C34630" w:rsidP="00E826F7">
            <w:pPr>
              <w:rPr>
                <w:color w:val="000000"/>
                <w:szCs w:val="22"/>
              </w:rPr>
            </w:pPr>
            <w:r w:rsidRPr="00F0520F">
              <w:rPr>
                <w:color w:val="000000"/>
                <w:szCs w:val="22"/>
              </w:rPr>
              <w:t>Pennahetta</w:t>
            </w:r>
          </w:p>
        </w:tc>
        <w:tc>
          <w:tcPr>
            <w:tcW w:w="2520" w:type="dxa"/>
            <w:gridSpan w:val="5"/>
            <w:vAlign w:val="bottom"/>
          </w:tcPr>
          <w:p w14:paraId="00A9C1D4" w14:textId="77777777" w:rsidR="00C34630" w:rsidRPr="00AA2D30" w:rsidRDefault="00C34630" w:rsidP="00E826F7">
            <w:pPr>
              <w:rPr>
                <w:color w:val="000000"/>
                <w:szCs w:val="22"/>
              </w:rPr>
            </w:pPr>
            <w:r w:rsidRPr="00F0520F">
              <w:rPr>
                <w:color w:val="000000"/>
                <w:szCs w:val="22"/>
              </w:rPr>
              <w:t>Sæti fyrir rörlykju</w:t>
            </w:r>
          </w:p>
        </w:tc>
        <w:tc>
          <w:tcPr>
            <w:tcW w:w="1350" w:type="dxa"/>
            <w:gridSpan w:val="3"/>
            <w:vAlign w:val="bottom"/>
          </w:tcPr>
          <w:p w14:paraId="0B7D9053" w14:textId="77777777" w:rsidR="00C34630" w:rsidRPr="00F0520F" w:rsidRDefault="00C34630" w:rsidP="00E826F7">
            <w:pPr>
              <w:rPr>
                <w:color w:val="000000"/>
                <w:szCs w:val="22"/>
              </w:rPr>
            </w:pPr>
            <w:r w:rsidRPr="00F0520F">
              <w:rPr>
                <w:color w:val="000000"/>
                <w:szCs w:val="22"/>
              </w:rPr>
              <w:t>Merkimiði</w:t>
            </w:r>
          </w:p>
        </w:tc>
        <w:tc>
          <w:tcPr>
            <w:tcW w:w="2788" w:type="dxa"/>
            <w:gridSpan w:val="2"/>
            <w:vAlign w:val="bottom"/>
          </w:tcPr>
          <w:p w14:paraId="6B167D5E" w14:textId="77777777" w:rsidR="00C34630" w:rsidRPr="00F0520F" w:rsidRDefault="00C34630" w:rsidP="00E826F7">
            <w:pPr>
              <w:rPr>
                <w:color w:val="000000"/>
                <w:szCs w:val="22"/>
              </w:rPr>
            </w:pPr>
            <w:r w:rsidRPr="00F0520F">
              <w:rPr>
                <w:color w:val="000000"/>
                <w:szCs w:val="22"/>
              </w:rPr>
              <w:t>Skammtastrik</w:t>
            </w:r>
          </w:p>
        </w:tc>
      </w:tr>
      <w:tr w:rsidR="00C34630" w:rsidRPr="00551093" w14:paraId="41E1262E" w14:textId="77777777" w:rsidTr="00E826F7">
        <w:trPr>
          <w:trHeight w:val="455"/>
        </w:trPr>
        <w:tc>
          <w:tcPr>
            <w:tcW w:w="8748" w:type="dxa"/>
            <w:gridSpan w:val="16"/>
            <w:vMerge w:val="restart"/>
          </w:tcPr>
          <w:p w14:paraId="696D3541" w14:textId="77777777" w:rsidR="00C34630" w:rsidRPr="00551093" w:rsidRDefault="009732EF" w:rsidP="00E826F7">
            <w:pPr>
              <w:jc w:val="right"/>
              <w:rPr>
                <w:color w:val="000000"/>
                <w:szCs w:val="22"/>
              </w:rPr>
            </w:pPr>
            <w:r>
              <w:rPr>
                <w:noProof/>
                <w:szCs w:val="22"/>
                <w:lang w:val="en-GB" w:eastAsia="en-GB"/>
              </w:rPr>
              <w:drawing>
                <wp:inline distT="0" distB="0" distL="0" distR="0" wp14:anchorId="44178D9E" wp14:editId="208924A8">
                  <wp:extent cx="5143500" cy="581025"/>
                  <wp:effectExtent l="0" t="0" r="0" b="0"/>
                  <wp:docPr id="4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143500" cy="581025"/>
                          </a:xfrm>
                          <a:prstGeom prst="rect">
                            <a:avLst/>
                          </a:prstGeom>
                          <a:noFill/>
                          <a:ln>
                            <a:noFill/>
                          </a:ln>
                        </pic:spPr>
                      </pic:pic>
                    </a:graphicData>
                  </a:graphic>
                </wp:inline>
              </w:drawing>
            </w:r>
          </w:p>
        </w:tc>
        <w:tc>
          <w:tcPr>
            <w:tcW w:w="1708" w:type="dxa"/>
          </w:tcPr>
          <w:p w14:paraId="1DA0EE42" w14:textId="77777777" w:rsidR="00C34630" w:rsidRPr="00551093" w:rsidRDefault="00C34630" w:rsidP="00E826F7">
            <w:pPr>
              <w:spacing w:before="120"/>
              <w:rPr>
                <w:color w:val="000000"/>
                <w:szCs w:val="22"/>
              </w:rPr>
            </w:pPr>
          </w:p>
        </w:tc>
      </w:tr>
      <w:tr w:rsidR="00C34630" w:rsidRPr="00551093" w14:paraId="391081DB" w14:textId="77777777" w:rsidTr="00E826F7">
        <w:trPr>
          <w:trHeight w:val="455"/>
        </w:trPr>
        <w:tc>
          <w:tcPr>
            <w:tcW w:w="8748" w:type="dxa"/>
            <w:gridSpan w:val="16"/>
            <w:vMerge/>
          </w:tcPr>
          <w:p w14:paraId="75828222" w14:textId="77777777" w:rsidR="00C34630" w:rsidRPr="00551093" w:rsidRDefault="00C34630" w:rsidP="00E826F7">
            <w:pPr>
              <w:rPr>
                <w:noProof/>
                <w:szCs w:val="22"/>
              </w:rPr>
            </w:pPr>
          </w:p>
        </w:tc>
        <w:tc>
          <w:tcPr>
            <w:tcW w:w="1708" w:type="dxa"/>
          </w:tcPr>
          <w:p w14:paraId="2AC740DF" w14:textId="77777777" w:rsidR="00C34630" w:rsidRPr="00F0520F" w:rsidRDefault="00C34630" w:rsidP="00E826F7">
            <w:pPr>
              <w:ind w:left="183" w:hanging="284"/>
              <w:rPr>
                <w:color w:val="000000"/>
                <w:szCs w:val="22"/>
              </w:rPr>
            </w:pPr>
            <w:r w:rsidRPr="00F0520F">
              <w:rPr>
                <w:color w:val="000000"/>
                <w:szCs w:val="22"/>
              </w:rPr>
              <w:t>Skammtastillir</w:t>
            </w:r>
          </w:p>
        </w:tc>
      </w:tr>
      <w:tr w:rsidR="00C34630" w:rsidRPr="00551093" w14:paraId="2296B01B" w14:textId="77777777" w:rsidTr="00E826F7">
        <w:tc>
          <w:tcPr>
            <w:tcW w:w="738" w:type="dxa"/>
          </w:tcPr>
          <w:p w14:paraId="4952760A" w14:textId="77777777" w:rsidR="00C34630" w:rsidRPr="00551093" w:rsidRDefault="00C34630" w:rsidP="00E826F7">
            <w:pPr>
              <w:rPr>
                <w:color w:val="000000"/>
                <w:szCs w:val="22"/>
              </w:rPr>
            </w:pPr>
          </w:p>
        </w:tc>
        <w:tc>
          <w:tcPr>
            <w:tcW w:w="1890" w:type="dxa"/>
            <w:gridSpan w:val="3"/>
          </w:tcPr>
          <w:p w14:paraId="7B874268" w14:textId="77777777" w:rsidR="00C34630" w:rsidRPr="00F0520F" w:rsidRDefault="00C34630" w:rsidP="00E826F7">
            <w:pPr>
              <w:rPr>
                <w:color w:val="000000"/>
                <w:szCs w:val="22"/>
              </w:rPr>
            </w:pPr>
            <w:r w:rsidRPr="00F0520F">
              <w:rPr>
                <w:color w:val="000000"/>
                <w:szCs w:val="22"/>
              </w:rPr>
              <w:t>Klemma á pennahettu</w:t>
            </w:r>
          </w:p>
        </w:tc>
        <w:tc>
          <w:tcPr>
            <w:tcW w:w="1800" w:type="dxa"/>
            <w:gridSpan w:val="5"/>
          </w:tcPr>
          <w:p w14:paraId="0F0B9BC0" w14:textId="77777777" w:rsidR="00C34630" w:rsidRPr="00F0520F" w:rsidRDefault="00C34630" w:rsidP="00E826F7">
            <w:pPr>
              <w:rPr>
                <w:color w:val="000000"/>
                <w:szCs w:val="22"/>
              </w:rPr>
            </w:pPr>
            <w:r w:rsidRPr="00F0520F">
              <w:rPr>
                <w:color w:val="000000"/>
                <w:szCs w:val="22"/>
              </w:rPr>
              <w:t>Gúmmíinnsigli</w:t>
            </w:r>
          </w:p>
        </w:tc>
        <w:tc>
          <w:tcPr>
            <w:tcW w:w="1620" w:type="dxa"/>
            <w:gridSpan w:val="2"/>
          </w:tcPr>
          <w:p w14:paraId="4B62D3EA" w14:textId="77777777" w:rsidR="00C34630" w:rsidRPr="00AA2D30" w:rsidRDefault="00C34630" w:rsidP="00E826F7">
            <w:pPr>
              <w:ind w:left="250"/>
              <w:rPr>
                <w:color w:val="000000"/>
                <w:szCs w:val="22"/>
              </w:rPr>
            </w:pPr>
            <w:r w:rsidRPr="00F0520F">
              <w:rPr>
                <w:color w:val="000000"/>
                <w:szCs w:val="22"/>
              </w:rPr>
              <w:t>Stimpill</w:t>
            </w:r>
          </w:p>
        </w:tc>
        <w:tc>
          <w:tcPr>
            <w:tcW w:w="1170" w:type="dxa"/>
            <w:gridSpan w:val="2"/>
          </w:tcPr>
          <w:p w14:paraId="29689692" w14:textId="77777777" w:rsidR="00C34630" w:rsidRPr="00F0520F" w:rsidRDefault="00C34630" w:rsidP="00E826F7">
            <w:pPr>
              <w:ind w:left="134"/>
              <w:jc w:val="right"/>
              <w:rPr>
                <w:color w:val="000000"/>
                <w:szCs w:val="22"/>
              </w:rPr>
            </w:pPr>
            <w:r w:rsidRPr="00F0520F">
              <w:rPr>
                <w:color w:val="000000"/>
                <w:szCs w:val="22"/>
              </w:rPr>
              <w:t>Bolur</w:t>
            </w:r>
          </w:p>
          <w:p w14:paraId="2C651B5C" w14:textId="77777777" w:rsidR="00C34630" w:rsidRPr="00F0520F" w:rsidRDefault="00C34630" w:rsidP="00E826F7">
            <w:pPr>
              <w:ind w:left="134"/>
              <w:jc w:val="right"/>
              <w:rPr>
                <w:color w:val="000000"/>
                <w:szCs w:val="22"/>
              </w:rPr>
            </w:pPr>
            <w:r w:rsidRPr="00F0520F">
              <w:rPr>
                <w:color w:val="000000"/>
                <w:szCs w:val="22"/>
              </w:rPr>
              <w:t>pennans</w:t>
            </w:r>
          </w:p>
        </w:tc>
        <w:tc>
          <w:tcPr>
            <w:tcW w:w="3238" w:type="dxa"/>
            <w:gridSpan w:val="4"/>
          </w:tcPr>
          <w:p w14:paraId="3DD7545D" w14:textId="77777777" w:rsidR="00C34630" w:rsidRPr="00F0520F" w:rsidRDefault="00C34630" w:rsidP="00E826F7">
            <w:pPr>
              <w:ind w:left="295"/>
              <w:rPr>
                <w:color w:val="000000"/>
                <w:szCs w:val="22"/>
              </w:rPr>
            </w:pPr>
            <w:r w:rsidRPr="00F0520F">
              <w:rPr>
                <w:color w:val="000000"/>
                <w:szCs w:val="22"/>
              </w:rPr>
              <w:t>Skammta-</w:t>
            </w:r>
          </w:p>
          <w:p w14:paraId="08CC599E" w14:textId="77777777" w:rsidR="00C34630" w:rsidRPr="00F0520F" w:rsidRDefault="00C34630" w:rsidP="00E826F7">
            <w:pPr>
              <w:ind w:left="295"/>
              <w:rPr>
                <w:color w:val="000000"/>
                <w:szCs w:val="22"/>
              </w:rPr>
            </w:pPr>
            <w:r w:rsidRPr="00F0520F">
              <w:rPr>
                <w:color w:val="000000"/>
                <w:szCs w:val="22"/>
              </w:rPr>
              <w:t>gluggi</w:t>
            </w:r>
          </w:p>
        </w:tc>
      </w:tr>
      <w:tr w:rsidR="00C34630" w:rsidRPr="00551093" w14:paraId="2961E02B" w14:textId="77777777" w:rsidTr="00E826F7">
        <w:tc>
          <w:tcPr>
            <w:tcW w:w="10456" w:type="dxa"/>
            <w:gridSpan w:val="17"/>
            <w:vAlign w:val="bottom"/>
          </w:tcPr>
          <w:p w14:paraId="09EECE02" w14:textId="77777777" w:rsidR="00C34630" w:rsidRPr="00551093" w:rsidRDefault="009732EF" w:rsidP="00E826F7">
            <w:pPr>
              <w:rPr>
                <w:color w:val="000000"/>
                <w:szCs w:val="22"/>
              </w:rPr>
            </w:pPr>
            <w:r>
              <w:rPr>
                <w:noProof/>
                <w:lang w:val="en-GB" w:eastAsia="en-GB"/>
              </w:rPr>
              <mc:AlternateContent>
                <mc:Choice Requires="wps">
                  <w:drawing>
                    <wp:anchor distT="45720" distB="45720" distL="114300" distR="114300" simplePos="0" relativeHeight="251666944" behindDoc="0" locked="0" layoutInCell="1" allowOverlap="1" wp14:anchorId="6D04D7F9" wp14:editId="6DDE52A1">
                      <wp:simplePos x="0" y="0"/>
                      <wp:positionH relativeFrom="column">
                        <wp:posOffset>4876165</wp:posOffset>
                      </wp:positionH>
                      <wp:positionV relativeFrom="paragraph">
                        <wp:posOffset>483870</wp:posOffset>
                      </wp:positionV>
                      <wp:extent cx="1472565" cy="974725"/>
                      <wp:effectExtent l="13335" t="10795" r="9525" b="5080"/>
                      <wp:wrapSquare wrapText="bothSides"/>
                      <wp:docPr id="1379" name="Text Box 1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2565" cy="974725"/>
                              </a:xfrm>
                              <a:prstGeom prst="rect">
                                <a:avLst/>
                              </a:prstGeom>
                              <a:solidFill>
                                <a:srgbClr val="FFFFFF"/>
                              </a:solidFill>
                              <a:ln w="9525">
                                <a:solidFill>
                                  <a:srgbClr val="000000"/>
                                </a:solidFill>
                                <a:miter lim="800000"/>
                                <a:headEnd/>
                                <a:tailEnd/>
                              </a:ln>
                            </wps:spPr>
                            <wps:txbx>
                              <w:txbxContent>
                                <w:p w14:paraId="3258E2F8" w14:textId="77777777" w:rsidR="003B3984" w:rsidRPr="00AA2D30" w:rsidRDefault="003B3984" w:rsidP="00AA2D30">
                                  <w:pPr>
                                    <w:pStyle w:val="PPIBlockBody"/>
                                    <w:jc w:val="center"/>
                                    <w:rPr>
                                      <w:rFonts w:ascii="Times New Roman" w:hAnsi="Times New Roman"/>
                                      <w:b/>
                                      <w:szCs w:val="22"/>
                                    </w:rPr>
                                  </w:pPr>
                                  <w:r>
                                    <w:rPr>
                                      <w:rFonts w:ascii="Times New Roman" w:hAnsi="Times New Roman"/>
                                      <w:b/>
                                      <w:szCs w:val="22"/>
                                    </w:rPr>
                                    <w:t>Skammtastillir</w:t>
                                  </w:r>
                                </w:p>
                                <w:p w14:paraId="17080403" w14:textId="77777777" w:rsidR="003B3984" w:rsidRDefault="003B3984" w:rsidP="00F0520F">
                                  <w:pPr>
                                    <w:jc w:val="center"/>
                                  </w:pPr>
                                  <w:r>
                                    <w:rPr>
                                      <w:b/>
                                      <w:szCs w:val="22"/>
                                    </w:rPr>
                                    <w:t>Blár</w:t>
                                  </w:r>
                                  <w:r w:rsidRPr="00AA2D30">
                                    <w:rPr>
                                      <w:b/>
                                      <w:szCs w:val="22"/>
                                    </w:rPr>
                                    <w:t xml:space="preserve">, </w:t>
                                  </w:r>
                                  <w:r>
                                    <w:rPr>
                                      <w:b/>
                                      <w:szCs w:val="22"/>
                                    </w:rPr>
                                    <w:t>með upphleyptum köntum á enda og hliðum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04D7F9" id="Text Box 1362" o:spid="_x0000_s1313" type="#_x0000_t202" style="position:absolute;margin-left:383.95pt;margin-top:38.1pt;width:115.95pt;height:76.7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">
                      <v:textbox>
                        <w:txbxContent>
                          <w:p w14:paraId="3258E2F8" w14:textId="77777777" w:rsidR="003B3984" w:rsidRPr="00AA2D30" w:rsidRDefault="003B3984" w:rsidP="00AA2D30">
                            <w:pPr>
                              <w:pStyle w:val="PPIBlockBody"/>
                              <w:jc w:val="center"/>
                              <w:rPr>
                                <w:rFonts w:ascii="Times New Roman" w:hAnsi="Times New Roman"/>
                                <w:b/>
                                <w:szCs w:val="22"/>
                              </w:rPr>
                            </w:pPr>
                            <w:r>
                              <w:rPr>
                                <w:rFonts w:ascii="Times New Roman" w:hAnsi="Times New Roman"/>
                                <w:b/>
                                <w:szCs w:val="22"/>
                              </w:rPr>
                              <w:t>Skammtastillir</w:t>
                            </w:r>
                          </w:p>
                          <w:p w14:paraId="17080403" w14:textId="77777777" w:rsidR="003B3984" w:rsidRDefault="003B3984" w:rsidP="00F0520F">
                            <w:pPr>
                              <w:jc w:val="center"/>
                            </w:pPr>
                            <w:r>
                              <w:rPr>
                                <w:b/>
                                <w:szCs w:val="22"/>
                              </w:rPr>
                              <w:t>Blár</w:t>
                            </w:r>
                            <w:r w:rsidRPr="00AA2D30">
                              <w:rPr>
                                <w:b/>
                                <w:szCs w:val="22"/>
                              </w:rPr>
                              <w:t xml:space="preserve">, </w:t>
                            </w:r>
                            <w:r>
                              <w:rPr>
                                <w:b/>
                                <w:szCs w:val="22"/>
                              </w:rPr>
                              <w:t>með upphleyptum köntum á enda og hliðum</w:t>
                            </w:r>
                          </w:p>
                        </w:txbxContent>
                      </v:textbox>
                      <w10:wrap type="square"/>
                    </v:shape>
                  </w:pict>
                </mc:Fallback>
              </mc:AlternateContent>
            </w:r>
          </w:p>
        </w:tc>
      </w:tr>
      <w:tr w:rsidR="00C34630" w:rsidRPr="00551093" w14:paraId="2E2B2329" w14:textId="77777777" w:rsidTr="00E826F7">
        <w:tc>
          <w:tcPr>
            <w:tcW w:w="10456" w:type="dxa"/>
            <w:gridSpan w:val="17"/>
            <w:vAlign w:val="bottom"/>
          </w:tcPr>
          <w:p w14:paraId="2AE1A95D" w14:textId="77777777" w:rsidR="00C34630" w:rsidRPr="00AA2D30" w:rsidRDefault="00C34630" w:rsidP="00E826F7">
            <w:pPr>
              <w:jc w:val="center"/>
              <w:rPr>
                <w:b/>
                <w:color w:val="000000"/>
                <w:szCs w:val="22"/>
              </w:rPr>
            </w:pPr>
            <w:r w:rsidRPr="00AA2D30">
              <w:rPr>
                <w:b/>
                <w:color w:val="000000"/>
                <w:szCs w:val="22"/>
              </w:rPr>
              <w:t>Hlutar sprautunálarinnar</w:t>
            </w:r>
          </w:p>
        </w:tc>
      </w:tr>
      <w:tr w:rsidR="00C34630" w:rsidRPr="00551093" w14:paraId="7872FF39" w14:textId="77777777" w:rsidTr="00E826F7">
        <w:tc>
          <w:tcPr>
            <w:tcW w:w="10456" w:type="dxa"/>
            <w:gridSpan w:val="17"/>
            <w:vAlign w:val="bottom"/>
          </w:tcPr>
          <w:p w14:paraId="47F0B595" w14:textId="77777777" w:rsidR="00C34630" w:rsidRPr="00AA2D30" w:rsidRDefault="00C34630" w:rsidP="00F0520F">
            <w:pPr>
              <w:pStyle w:val="PPIBlockBody"/>
              <w:jc w:val="center"/>
              <w:rPr>
                <w:rFonts w:ascii="Times New Roman" w:hAnsi="Times New Roman"/>
                <w:b/>
                <w:color w:val="000000"/>
                <w:szCs w:val="22"/>
              </w:rPr>
            </w:pPr>
            <w:r w:rsidRPr="00F0520F">
              <w:rPr>
                <w:rFonts w:ascii="Times New Roman" w:hAnsi="Times New Roman"/>
                <w:b/>
                <w:color w:val="000000"/>
                <w:szCs w:val="22"/>
              </w:rPr>
              <w:t>(Nálar fylgja ekki með)</w:t>
            </w:r>
            <w:r w:rsidR="00AA2D30" w:rsidRPr="00F0520F">
              <w:rPr>
                <w:rFonts w:ascii="Times New Roman" w:hAnsi="Times New Roman"/>
                <w:b/>
                <w:szCs w:val="22"/>
              </w:rPr>
              <w:t xml:space="preserve"> </w:t>
            </w:r>
          </w:p>
        </w:tc>
      </w:tr>
      <w:tr w:rsidR="00C34630" w:rsidRPr="00551093" w14:paraId="5F3707F1" w14:textId="77777777" w:rsidTr="00E826F7">
        <w:tc>
          <w:tcPr>
            <w:tcW w:w="10456" w:type="dxa"/>
            <w:gridSpan w:val="17"/>
            <w:vAlign w:val="bottom"/>
          </w:tcPr>
          <w:p w14:paraId="6EB635B3" w14:textId="77777777" w:rsidR="00C34630" w:rsidRPr="00551093" w:rsidRDefault="00C34630" w:rsidP="00E826F7">
            <w:pPr>
              <w:rPr>
                <w:color w:val="000000"/>
                <w:szCs w:val="22"/>
              </w:rPr>
            </w:pPr>
          </w:p>
        </w:tc>
      </w:tr>
      <w:tr w:rsidR="00C34630" w:rsidRPr="00551093" w14:paraId="7691E78D" w14:textId="77777777" w:rsidTr="00E826F7">
        <w:tc>
          <w:tcPr>
            <w:tcW w:w="5070" w:type="dxa"/>
            <w:gridSpan w:val="10"/>
          </w:tcPr>
          <w:p w14:paraId="5D388263" w14:textId="77777777" w:rsidR="00C34630" w:rsidRPr="00551093" w:rsidRDefault="00C34630" w:rsidP="00E826F7">
            <w:pPr>
              <w:rPr>
                <w:color w:val="000000"/>
                <w:szCs w:val="22"/>
              </w:rPr>
            </w:pPr>
          </w:p>
        </w:tc>
        <w:tc>
          <w:tcPr>
            <w:tcW w:w="2413" w:type="dxa"/>
            <w:gridSpan w:val="4"/>
          </w:tcPr>
          <w:p w14:paraId="5BEF0800" w14:textId="77777777" w:rsidR="00C34630" w:rsidRPr="00F0520F" w:rsidRDefault="00C34630" w:rsidP="00E826F7">
            <w:pPr>
              <w:rPr>
                <w:color w:val="000000"/>
                <w:szCs w:val="22"/>
              </w:rPr>
            </w:pPr>
            <w:r w:rsidRPr="00F0520F">
              <w:rPr>
                <w:color w:val="000000"/>
                <w:szCs w:val="22"/>
              </w:rPr>
              <w:t>Pappírsflipi</w:t>
            </w:r>
          </w:p>
        </w:tc>
        <w:tc>
          <w:tcPr>
            <w:tcW w:w="2973" w:type="dxa"/>
            <w:gridSpan w:val="3"/>
          </w:tcPr>
          <w:p w14:paraId="7C12C163" w14:textId="77777777" w:rsidR="00C34630" w:rsidRPr="006161EA" w:rsidRDefault="00C34630" w:rsidP="00E826F7">
            <w:pPr>
              <w:jc w:val="center"/>
              <w:rPr>
                <w:b/>
                <w:szCs w:val="22"/>
              </w:rPr>
            </w:pPr>
          </w:p>
        </w:tc>
      </w:tr>
      <w:tr w:rsidR="00C34630" w:rsidRPr="00551093" w14:paraId="14162581" w14:textId="77777777" w:rsidTr="00E826F7">
        <w:tc>
          <w:tcPr>
            <w:tcW w:w="2093" w:type="dxa"/>
            <w:gridSpan w:val="3"/>
          </w:tcPr>
          <w:p w14:paraId="566CFE56" w14:textId="77777777" w:rsidR="00C34630" w:rsidRPr="00551093" w:rsidRDefault="00C34630" w:rsidP="00E826F7">
            <w:pPr>
              <w:rPr>
                <w:color w:val="000000"/>
                <w:szCs w:val="22"/>
              </w:rPr>
            </w:pPr>
          </w:p>
        </w:tc>
        <w:tc>
          <w:tcPr>
            <w:tcW w:w="5390" w:type="dxa"/>
            <w:gridSpan w:val="11"/>
          </w:tcPr>
          <w:p w14:paraId="2E661BA9" w14:textId="77777777" w:rsidR="00C34630" w:rsidRPr="00551093" w:rsidRDefault="009732EF" w:rsidP="00E826F7">
            <w:pPr>
              <w:rPr>
                <w:color w:val="000000"/>
                <w:szCs w:val="22"/>
              </w:rPr>
            </w:pPr>
            <w:r>
              <w:rPr>
                <w:noProof/>
                <w:szCs w:val="22"/>
                <w:lang w:val="en-GB" w:eastAsia="en-GB"/>
              </w:rPr>
              <w:drawing>
                <wp:inline distT="0" distB="0" distL="0" distR="0" wp14:anchorId="0514EF57" wp14:editId="0F2E9208">
                  <wp:extent cx="2590800" cy="647700"/>
                  <wp:effectExtent l="0" t="0" r="0" b="0"/>
                  <wp:docPr id="4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590800" cy="647700"/>
                          </a:xfrm>
                          <a:prstGeom prst="rect">
                            <a:avLst/>
                          </a:prstGeom>
                          <a:noFill/>
                          <a:ln>
                            <a:noFill/>
                          </a:ln>
                        </pic:spPr>
                      </pic:pic>
                    </a:graphicData>
                  </a:graphic>
                </wp:inline>
              </w:drawing>
            </w:r>
          </w:p>
        </w:tc>
        <w:tc>
          <w:tcPr>
            <w:tcW w:w="2973" w:type="dxa"/>
            <w:gridSpan w:val="3"/>
          </w:tcPr>
          <w:p w14:paraId="1E3FE3E2" w14:textId="77777777" w:rsidR="00C34630" w:rsidRPr="00DE4126" w:rsidRDefault="009732EF" w:rsidP="00E826F7">
            <w:pPr>
              <w:jc w:val="center"/>
              <w:rPr>
                <w:b/>
                <w:color w:val="000000"/>
                <w:szCs w:val="22"/>
                <w:lang w:eastAsia="x-none"/>
              </w:rPr>
            </w:pPr>
            <w:r>
              <w:rPr>
                <w:noProof/>
                <w:szCs w:val="22"/>
                <w:lang w:val="en-GB" w:eastAsia="en-GB"/>
              </w:rPr>
              <w:drawing>
                <wp:inline distT="0" distB="0" distL="0" distR="0" wp14:anchorId="08A503F1" wp14:editId="31979DB0">
                  <wp:extent cx="600075" cy="6381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00075" cy="638175"/>
                          </a:xfrm>
                          <a:prstGeom prst="rect">
                            <a:avLst/>
                          </a:prstGeom>
                          <a:noFill/>
                          <a:ln>
                            <a:noFill/>
                          </a:ln>
                        </pic:spPr>
                      </pic:pic>
                    </a:graphicData>
                  </a:graphic>
                </wp:inline>
              </w:drawing>
            </w:r>
          </w:p>
        </w:tc>
      </w:tr>
      <w:tr w:rsidR="00C34630" w:rsidRPr="00551093" w14:paraId="6CE65428" w14:textId="77777777" w:rsidTr="00E826F7">
        <w:tc>
          <w:tcPr>
            <w:tcW w:w="2093" w:type="dxa"/>
            <w:gridSpan w:val="3"/>
          </w:tcPr>
          <w:p w14:paraId="30A97585" w14:textId="77777777" w:rsidR="00C34630" w:rsidRPr="00551093" w:rsidRDefault="00C34630" w:rsidP="00E826F7">
            <w:pPr>
              <w:rPr>
                <w:color w:val="000000"/>
                <w:szCs w:val="22"/>
              </w:rPr>
            </w:pPr>
          </w:p>
        </w:tc>
        <w:tc>
          <w:tcPr>
            <w:tcW w:w="1559" w:type="dxa"/>
            <w:gridSpan w:val="3"/>
          </w:tcPr>
          <w:p w14:paraId="700E36DF" w14:textId="77777777" w:rsidR="00C34630" w:rsidRPr="00F0520F" w:rsidRDefault="00C34630" w:rsidP="00E826F7">
            <w:pPr>
              <w:rPr>
                <w:color w:val="000000"/>
                <w:szCs w:val="22"/>
              </w:rPr>
            </w:pPr>
            <w:r w:rsidRPr="00F0520F">
              <w:rPr>
                <w:color w:val="000000"/>
                <w:szCs w:val="22"/>
              </w:rPr>
              <w:t>Ytri nálarhlíf</w:t>
            </w:r>
          </w:p>
        </w:tc>
        <w:tc>
          <w:tcPr>
            <w:tcW w:w="1418" w:type="dxa"/>
            <w:gridSpan w:val="4"/>
          </w:tcPr>
          <w:p w14:paraId="6C5BF4C2" w14:textId="77777777" w:rsidR="00C34630" w:rsidRPr="00F0520F" w:rsidRDefault="00C34630" w:rsidP="00E826F7">
            <w:pPr>
              <w:rPr>
                <w:szCs w:val="22"/>
                <w:lang w:eastAsia="x-none"/>
              </w:rPr>
            </w:pPr>
            <w:r w:rsidRPr="00F0520F">
              <w:rPr>
                <w:szCs w:val="22"/>
                <w:lang w:eastAsia="x-none"/>
              </w:rPr>
              <w:t>Innri</w:t>
            </w:r>
          </w:p>
          <w:p w14:paraId="1EC9981C" w14:textId="77777777" w:rsidR="00C34630" w:rsidRPr="00F0520F" w:rsidRDefault="00C34630" w:rsidP="00E826F7">
            <w:pPr>
              <w:rPr>
                <w:szCs w:val="22"/>
                <w:highlight w:val="cyan"/>
                <w:lang w:eastAsia="x-none"/>
              </w:rPr>
            </w:pPr>
            <w:r w:rsidRPr="00F0520F">
              <w:rPr>
                <w:szCs w:val="22"/>
                <w:lang w:eastAsia="x-none"/>
              </w:rPr>
              <w:t>nálarhlíf</w:t>
            </w:r>
          </w:p>
        </w:tc>
        <w:tc>
          <w:tcPr>
            <w:tcW w:w="2413" w:type="dxa"/>
            <w:gridSpan w:val="4"/>
          </w:tcPr>
          <w:p w14:paraId="36DD37B9" w14:textId="77777777" w:rsidR="00C34630" w:rsidRPr="00F0520F" w:rsidRDefault="00C34630" w:rsidP="00E826F7">
            <w:pPr>
              <w:rPr>
                <w:color w:val="000000"/>
                <w:szCs w:val="22"/>
              </w:rPr>
            </w:pPr>
            <w:r w:rsidRPr="00F0520F">
              <w:rPr>
                <w:color w:val="000000"/>
                <w:szCs w:val="22"/>
              </w:rPr>
              <w:t>Nál</w:t>
            </w:r>
          </w:p>
        </w:tc>
        <w:tc>
          <w:tcPr>
            <w:tcW w:w="2973" w:type="dxa"/>
            <w:gridSpan w:val="3"/>
          </w:tcPr>
          <w:p w14:paraId="5FAF8DF8" w14:textId="77777777" w:rsidR="00C34630" w:rsidRPr="00551093" w:rsidRDefault="00C34630" w:rsidP="00E826F7">
            <w:pPr>
              <w:jc w:val="center"/>
              <w:rPr>
                <w:color w:val="000000"/>
                <w:szCs w:val="22"/>
              </w:rPr>
            </w:pPr>
          </w:p>
        </w:tc>
      </w:tr>
      <w:tr w:rsidR="00C34630" w:rsidRPr="00551093" w14:paraId="088EA702" w14:textId="77777777" w:rsidTr="00E826F7">
        <w:tc>
          <w:tcPr>
            <w:tcW w:w="2898" w:type="dxa"/>
            <w:gridSpan w:val="5"/>
          </w:tcPr>
          <w:p w14:paraId="5B378667" w14:textId="77777777" w:rsidR="00C34630" w:rsidRPr="00551093" w:rsidRDefault="00C34630" w:rsidP="00E826F7">
            <w:pPr>
              <w:rPr>
                <w:color w:val="000000"/>
                <w:szCs w:val="22"/>
              </w:rPr>
            </w:pPr>
          </w:p>
        </w:tc>
        <w:tc>
          <w:tcPr>
            <w:tcW w:w="1350" w:type="dxa"/>
            <w:gridSpan w:val="3"/>
          </w:tcPr>
          <w:p w14:paraId="7C2C11A1" w14:textId="77777777" w:rsidR="00C34630" w:rsidRPr="00551093" w:rsidRDefault="00C34630" w:rsidP="00E826F7">
            <w:pPr>
              <w:rPr>
                <w:color w:val="000000"/>
                <w:szCs w:val="22"/>
              </w:rPr>
            </w:pPr>
          </w:p>
        </w:tc>
        <w:tc>
          <w:tcPr>
            <w:tcW w:w="822" w:type="dxa"/>
            <w:gridSpan w:val="2"/>
          </w:tcPr>
          <w:p w14:paraId="41AD4320" w14:textId="77777777" w:rsidR="00C34630" w:rsidRPr="00551093" w:rsidRDefault="00C34630" w:rsidP="00E826F7">
            <w:pPr>
              <w:rPr>
                <w:color w:val="000000"/>
                <w:szCs w:val="22"/>
              </w:rPr>
            </w:pPr>
          </w:p>
        </w:tc>
        <w:tc>
          <w:tcPr>
            <w:tcW w:w="5386" w:type="dxa"/>
            <w:gridSpan w:val="7"/>
          </w:tcPr>
          <w:p w14:paraId="2EF5035C" w14:textId="77777777" w:rsidR="00C34630" w:rsidRPr="00551093" w:rsidRDefault="00C34630" w:rsidP="00E826F7">
            <w:pPr>
              <w:rPr>
                <w:color w:val="000000"/>
                <w:szCs w:val="22"/>
              </w:rPr>
            </w:pPr>
          </w:p>
        </w:tc>
      </w:tr>
    </w:tbl>
    <w:p w14:paraId="63A9AF3F" w14:textId="77777777" w:rsidR="00C34630" w:rsidRPr="00551093" w:rsidRDefault="00C34630" w:rsidP="00C34630">
      <w:pPr>
        <w:pStyle w:val="Header"/>
        <w:spacing w:before="120"/>
        <w:jc w:val="right"/>
        <w:rPr>
          <w:noProof/>
          <w:szCs w:val="22"/>
          <w:lang w:eastAsia="en-GB"/>
        </w:rPr>
      </w:pPr>
    </w:p>
    <w:p w14:paraId="7FB4F493" w14:textId="77777777" w:rsidR="00C34630" w:rsidRPr="008869F7" w:rsidRDefault="00C34630" w:rsidP="00F0520F">
      <w:pPr>
        <w:shd w:val="clear" w:color="auto" w:fill="FC9204"/>
        <w:rPr>
          <w:rFonts w:ascii="Arial" w:hAnsi="Arial" w:cs="Arial"/>
          <w:b/>
          <w:szCs w:val="22"/>
        </w:rPr>
      </w:pPr>
      <w:r w:rsidRPr="00D105F0">
        <w:rPr>
          <w:b/>
          <w:bCs/>
          <w:snapToGrid w:val="0"/>
          <w:color w:val="000000"/>
          <w:szCs w:val="22"/>
        </w:rPr>
        <w:t>Hvernig þekkja má Humalog Junior KwikPen</w:t>
      </w:r>
      <w:r w:rsidRPr="00D105F0">
        <w:rPr>
          <w:rFonts w:ascii="Arial" w:hAnsi="Arial" w:cs="Arial"/>
          <w:b/>
          <w:szCs w:val="22"/>
        </w:rPr>
        <w:t>:</w:t>
      </w:r>
    </w:p>
    <w:p w14:paraId="5C17B2CC" w14:textId="77777777" w:rsidR="00C34630" w:rsidRPr="005A342F" w:rsidRDefault="00C34630" w:rsidP="00C34630">
      <w:pPr>
        <w:ind w:left="426" w:hanging="426"/>
        <w:rPr>
          <w:szCs w:val="22"/>
        </w:rPr>
      </w:pPr>
      <w:r>
        <w:rPr>
          <w:szCs w:val="22"/>
        </w:rPr>
        <w:t>•</w:t>
      </w:r>
      <w:r>
        <w:rPr>
          <w:szCs w:val="22"/>
        </w:rPr>
        <w:tab/>
        <w:t xml:space="preserve">Litur á penna: </w:t>
      </w:r>
      <w:r>
        <w:rPr>
          <w:szCs w:val="22"/>
        </w:rPr>
        <w:tab/>
        <w:t>Blár</w:t>
      </w:r>
    </w:p>
    <w:p w14:paraId="14331EA5" w14:textId="77777777" w:rsidR="00C34630" w:rsidRDefault="00C34630" w:rsidP="00C34630">
      <w:pPr>
        <w:ind w:left="426" w:hanging="426"/>
        <w:rPr>
          <w:szCs w:val="22"/>
        </w:rPr>
      </w:pPr>
      <w:r>
        <w:rPr>
          <w:szCs w:val="22"/>
        </w:rPr>
        <w:t>•</w:t>
      </w:r>
      <w:r>
        <w:rPr>
          <w:szCs w:val="22"/>
        </w:rPr>
        <w:tab/>
        <w:t>Skammtastillir</w:t>
      </w:r>
      <w:r w:rsidRPr="005A342F">
        <w:rPr>
          <w:szCs w:val="22"/>
        </w:rPr>
        <w:t xml:space="preserve">: </w:t>
      </w:r>
      <w:r w:rsidRPr="005A342F">
        <w:rPr>
          <w:szCs w:val="22"/>
        </w:rPr>
        <w:tab/>
      </w:r>
      <w:r>
        <w:rPr>
          <w:szCs w:val="22"/>
        </w:rPr>
        <w:t>Blár með upphleyptum köntum á enda og hliðum.</w:t>
      </w:r>
    </w:p>
    <w:p w14:paraId="082B4DF3" w14:textId="77777777" w:rsidR="00C34630" w:rsidRDefault="00C34630" w:rsidP="00C34630">
      <w:pPr>
        <w:tabs>
          <w:tab w:val="left" w:pos="2268"/>
        </w:tabs>
        <w:ind w:left="426" w:hanging="426"/>
        <w:rPr>
          <w:szCs w:val="22"/>
        </w:rPr>
      </w:pPr>
      <w:r>
        <w:rPr>
          <w:szCs w:val="22"/>
        </w:rPr>
        <w:t>•</w:t>
      </w:r>
      <w:r>
        <w:rPr>
          <w:szCs w:val="22"/>
        </w:rPr>
        <w:tab/>
        <w:t>Merkimiði:</w:t>
      </w:r>
      <w:r>
        <w:rPr>
          <w:szCs w:val="22"/>
        </w:rPr>
        <w:tab/>
        <w:t xml:space="preserve">Hvítur með appelsínugulum borða og appelsínugulri til gulri </w:t>
      </w:r>
      <w:r w:rsidR="00C47728">
        <w:rPr>
          <w:szCs w:val="22"/>
        </w:rPr>
        <w:t xml:space="preserve">og vínrauðri </w:t>
      </w:r>
      <w:r w:rsidR="00BB436F">
        <w:rPr>
          <w:szCs w:val="22"/>
        </w:rPr>
        <w:t>lita</w:t>
      </w:r>
      <w:r>
        <w:rPr>
          <w:szCs w:val="22"/>
        </w:rPr>
        <w:t>rönd</w:t>
      </w:r>
    </w:p>
    <w:p w14:paraId="005A2AFD" w14:textId="77777777" w:rsidR="00C34630" w:rsidRPr="005A342F" w:rsidRDefault="00C34630" w:rsidP="00C34630">
      <w:pPr>
        <w:ind w:left="720"/>
        <w:rPr>
          <w:szCs w:val="22"/>
        </w:rPr>
      </w:pPr>
    </w:p>
    <w:p w14:paraId="1E2FD8DF" w14:textId="07A0826C" w:rsidR="00C34630" w:rsidRDefault="00C34630" w:rsidP="00F0520F">
      <w:pPr>
        <w:pStyle w:val="Heading5"/>
        <w:shd w:val="clear" w:color="auto" w:fill="FC9204"/>
        <w:jc w:val="both"/>
        <w:rPr>
          <w:strike w:val="0"/>
          <w:color w:val="000000"/>
          <w:sz w:val="22"/>
          <w:szCs w:val="22"/>
          <w:lang w:val="is-IS"/>
        </w:rPr>
      </w:pPr>
      <w:r w:rsidRPr="00861695">
        <w:rPr>
          <w:strike w:val="0"/>
          <w:color w:val="000000"/>
          <w:sz w:val="22"/>
          <w:szCs w:val="22"/>
          <w:lang w:val="is-IS"/>
        </w:rPr>
        <w:t>Það sem þarf til að gefa lyfið:</w:t>
      </w:r>
      <w:r w:rsidR="00392B74">
        <w:rPr>
          <w:strike w:val="0"/>
          <w:color w:val="000000"/>
          <w:sz w:val="22"/>
          <w:szCs w:val="22"/>
          <w:lang w:val="is-IS"/>
        </w:rPr>
        <w:fldChar w:fldCharType="begin"/>
      </w:r>
      <w:r w:rsidR="00392B74">
        <w:rPr>
          <w:strike w:val="0"/>
          <w:color w:val="000000"/>
          <w:sz w:val="22"/>
          <w:szCs w:val="22"/>
          <w:lang w:val="is-IS"/>
        </w:rPr>
        <w:instrText xml:space="preserve"> DOCVARIABLE vault_nd_01538e57-7bdf-4051-b421-b16478cb77af \* MERGEFORMAT </w:instrText>
      </w:r>
      <w:r w:rsidR="00392B74">
        <w:rPr>
          <w:strike w:val="0"/>
          <w:color w:val="000000"/>
          <w:sz w:val="22"/>
          <w:szCs w:val="22"/>
          <w:lang w:val="is-IS"/>
        </w:rPr>
        <w:fldChar w:fldCharType="separate"/>
      </w:r>
      <w:r w:rsidR="00392B74">
        <w:rPr>
          <w:strike w:val="0"/>
          <w:color w:val="000000"/>
          <w:sz w:val="22"/>
          <w:szCs w:val="22"/>
          <w:lang w:val="is-IS"/>
        </w:rPr>
        <w:t xml:space="preserve"> </w:t>
      </w:r>
      <w:r w:rsidR="00392B74">
        <w:rPr>
          <w:strike w:val="0"/>
          <w:color w:val="000000"/>
          <w:sz w:val="22"/>
          <w:szCs w:val="22"/>
          <w:lang w:val="is-IS"/>
        </w:rPr>
        <w:fldChar w:fldCharType="end"/>
      </w:r>
    </w:p>
    <w:p w14:paraId="2C9F95E4" w14:textId="77777777" w:rsidR="00C34630" w:rsidRDefault="00C34630" w:rsidP="00C34630">
      <w:pPr>
        <w:pStyle w:val="ListParagraph"/>
        <w:autoSpaceDE w:val="0"/>
        <w:autoSpaceDN w:val="0"/>
        <w:adjustRightInd w:val="0"/>
        <w:ind w:left="426" w:hanging="426"/>
        <w:contextualSpacing/>
        <w:rPr>
          <w:color w:val="000000"/>
          <w:szCs w:val="22"/>
        </w:rPr>
      </w:pPr>
      <w:r>
        <w:rPr>
          <w:szCs w:val="22"/>
        </w:rPr>
        <w:t>•</w:t>
      </w:r>
      <w:r>
        <w:rPr>
          <w:szCs w:val="22"/>
        </w:rPr>
        <w:tab/>
      </w:r>
      <w:r>
        <w:rPr>
          <w:color w:val="000000"/>
          <w:szCs w:val="22"/>
        </w:rPr>
        <w:t>Humalog Junior KwikPen</w:t>
      </w:r>
    </w:p>
    <w:p w14:paraId="01461A82" w14:textId="77777777" w:rsidR="00C34630" w:rsidRPr="00551093" w:rsidRDefault="00C34630" w:rsidP="00C34630">
      <w:pPr>
        <w:pStyle w:val="ListParagraph"/>
        <w:autoSpaceDE w:val="0"/>
        <w:autoSpaceDN w:val="0"/>
        <w:adjustRightInd w:val="0"/>
        <w:ind w:left="426" w:hanging="426"/>
        <w:contextualSpacing/>
        <w:rPr>
          <w:color w:val="000000"/>
          <w:szCs w:val="22"/>
        </w:rPr>
      </w:pPr>
      <w:r>
        <w:rPr>
          <w:szCs w:val="22"/>
        </w:rPr>
        <w:t>•</w:t>
      </w:r>
      <w:r>
        <w:rPr>
          <w:szCs w:val="22"/>
        </w:rPr>
        <w:tab/>
      </w:r>
      <w:r w:rsidRPr="00551093">
        <w:rPr>
          <w:color w:val="000000"/>
          <w:szCs w:val="22"/>
        </w:rPr>
        <w:t>Nál sem passar á KwikPen</w:t>
      </w:r>
      <w:r w:rsidRPr="00551093">
        <w:rPr>
          <w:szCs w:val="22"/>
        </w:rPr>
        <w:t xml:space="preserve"> lyfjapennann (ráðlagt er að nota BD [</w:t>
      </w:r>
      <w:r w:rsidRPr="00551093">
        <w:rPr>
          <w:color w:val="000000"/>
          <w:szCs w:val="22"/>
        </w:rPr>
        <w:t>Becton, Dickinson and Company] nálar fyrir lyfjapenna).</w:t>
      </w:r>
    </w:p>
    <w:p w14:paraId="7973960F" w14:textId="77777777" w:rsidR="00C34630" w:rsidRDefault="00C34630" w:rsidP="00C34630">
      <w:pPr>
        <w:pStyle w:val="ListParagraph"/>
        <w:autoSpaceDE w:val="0"/>
        <w:autoSpaceDN w:val="0"/>
        <w:adjustRightInd w:val="0"/>
        <w:ind w:left="426" w:hanging="426"/>
        <w:contextualSpacing/>
        <w:rPr>
          <w:color w:val="000000"/>
          <w:szCs w:val="22"/>
        </w:rPr>
      </w:pPr>
      <w:r>
        <w:rPr>
          <w:szCs w:val="22"/>
        </w:rPr>
        <w:t>•</w:t>
      </w:r>
      <w:r>
        <w:rPr>
          <w:szCs w:val="22"/>
        </w:rPr>
        <w:tab/>
        <w:t>Sprittþurrku</w:t>
      </w:r>
    </w:p>
    <w:p w14:paraId="6250BD6D" w14:textId="77777777" w:rsidR="00C34630" w:rsidRDefault="00C34630" w:rsidP="00C34630">
      <w:pPr>
        <w:pStyle w:val="ListParagraph"/>
        <w:tabs>
          <w:tab w:val="num" w:pos="567"/>
        </w:tabs>
        <w:autoSpaceDE w:val="0"/>
        <w:autoSpaceDN w:val="0"/>
        <w:adjustRightInd w:val="0"/>
        <w:ind w:left="0"/>
        <w:contextualSpacing/>
        <w:rPr>
          <w:color w:val="000000"/>
          <w:szCs w:val="22"/>
        </w:rPr>
      </w:pPr>
      <w:r w:rsidRPr="00861695">
        <w:rPr>
          <w:color w:val="000000"/>
          <w:szCs w:val="22"/>
        </w:rPr>
        <w:t>Nálar og sprittþurrkur fylgja ekki með.</w:t>
      </w:r>
    </w:p>
    <w:p w14:paraId="4E7FED44" w14:textId="77777777" w:rsidR="00C34630" w:rsidRDefault="00C34630" w:rsidP="00C34630">
      <w:pPr>
        <w:pStyle w:val="Heading7"/>
        <w:spacing w:before="120"/>
        <w:jc w:val="center"/>
        <w:rPr>
          <w:color w:val="000000"/>
          <w:szCs w:val="22"/>
        </w:rPr>
      </w:pPr>
    </w:p>
    <w:p w14:paraId="1CBE2E69" w14:textId="77777777" w:rsidR="00C34630" w:rsidRPr="00F0520F" w:rsidRDefault="00C34630" w:rsidP="00F0520F">
      <w:pPr>
        <w:pStyle w:val="ListParagraph"/>
        <w:shd w:val="clear" w:color="auto" w:fill="FC9204"/>
        <w:tabs>
          <w:tab w:val="left" w:pos="0"/>
          <w:tab w:val="num" w:pos="567"/>
        </w:tabs>
        <w:autoSpaceDE w:val="0"/>
        <w:autoSpaceDN w:val="0"/>
        <w:adjustRightInd w:val="0"/>
        <w:ind w:left="0"/>
        <w:contextualSpacing/>
        <w:rPr>
          <w:b/>
          <w:color w:val="222A35"/>
          <w:szCs w:val="22"/>
        </w:rPr>
      </w:pPr>
      <w:r w:rsidRPr="00F0520F">
        <w:rPr>
          <w:b/>
          <w:color w:val="222A35"/>
          <w:szCs w:val="22"/>
        </w:rPr>
        <w:t>Lyfjapenninn undirbúinn</w:t>
      </w:r>
    </w:p>
    <w:p w14:paraId="47072A6A" w14:textId="77777777" w:rsidR="00C34630" w:rsidRDefault="00C34630" w:rsidP="00C34630">
      <w:pPr>
        <w:pStyle w:val="ListParagraph"/>
        <w:autoSpaceDE w:val="0"/>
        <w:autoSpaceDN w:val="0"/>
        <w:adjustRightInd w:val="0"/>
        <w:ind w:left="426" w:hanging="426"/>
        <w:contextualSpacing/>
        <w:rPr>
          <w:color w:val="000000"/>
          <w:szCs w:val="22"/>
        </w:rPr>
      </w:pPr>
      <w:r>
        <w:rPr>
          <w:szCs w:val="22"/>
        </w:rPr>
        <w:t>•</w:t>
      </w:r>
      <w:r>
        <w:rPr>
          <w:szCs w:val="22"/>
        </w:rPr>
        <w:tab/>
      </w:r>
      <w:r>
        <w:rPr>
          <w:color w:val="000000"/>
          <w:szCs w:val="22"/>
        </w:rPr>
        <w:t>Þvoðu þér um hendurnar með vatni og sápu.</w:t>
      </w:r>
    </w:p>
    <w:p w14:paraId="78F30E27" w14:textId="77777777" w:rsidR="00C34630" w:rsidRPr="00551093" w:rsidRDefault="00C34630" w:rsidP="00C34630">
      <w:pPr>
        <w:pStyle w:val="ListParagraph"/>
        <w:autoSpaceDE w:val="0"/>
        <w:autoSpaceDN w:val="0"/>
        <w:adjustRightInd w:val="0"/>
        <w:ind w:left="426" w:hanging="426"/>
        <w:contextualSpacing/>
        <w:rPr>
          <w:color w:val="000000"/>
          <w:szCs w:val="22"/>
        </w:rPr>
      </w:pPr>
      <w:r>
        <w:rPr>
          <w:szCs w:val="22"/>
        </w:rPr>
        <w:t>•</w:t>
      </w:r>
      <w:r>
        <w:rPr>
          <w:szCs w:val="22"/>
        </w:rPr>
        <w:tab/>
      </w:r>
      <w:r w:rsidRPr="00551093">
        <w:rPr>
          <w:color w:val="000000"/>
          <w:szCs w:val="22"/>
        </w:rPr>
        <w:t>Aðgætið merkimiðann á lyfjapennanum til að ganga úr skugga um að um rétta tegund insúlíns sé að ræða. Þetta er einkum mikilvægt ef þú notar fleiri en eina tegund insúlíns.</w:t>
      </w:r>
    </w:p>
    <w:p w14:paraId="1F72F2B8" w14:textId="77777777" w:rsidR="00C34630" w:rsidRPr="00551093" w:rsidRDefault="00C34630" w:rsidP="00C34630">
      <w:pPr>
        <w:pStyle w:val="ListParagraph"/>
        <w:autoSpaceDE w:val="0"/>
        <w:autoSpaceDN w:val="0"/>
        <w:adjustRightInd w:val="0"/>
        <w:ind w:left="426" w:hanging="426"/>
        <w:contextualSpacing/>
        <w:rPr>
          <w:color w:val="000000"/>
          <w:szCs w:val="22"/>
        </w:rPr>
      </w:pPr>
      <w:r>
        <w:rPr>
          <w:szCs w:val="22"/>
        </w:rPr>
        <w:t>•</w:t>
      </w:r>
      <w:r>
        <w:rPr>
          <w:szCs w:val="22"/>
        </w:rPr>
        <w:tab/>
      </w:r>
      <w:r w:rsidRPr="00BA5EEE">
        <w:rPr>
          <w:b/>
          <w:color w:val="000000"/>
          <w:szCs w:val="22"/>
        </w:rPr>
        <w:t>Ekki má nota</w:t>
      </w:r>
      <w:r w:rsidRPr="00551093">
        <w:rPr>
          <w:color w:val="000000"/>
          <w:szCs w:val="22"/>
        </w:rPr>
        <w:t xml:space="preserve"> lyfjapennann eftir fyrningardagsetningu sem prentuð er á merkimiðann</w:t>
      </w:r>
      <w:r w:rsidRPr="0007759A">
        <w:rPr>
          <w:color w:val="000000"/>
          <w:szCs w:val="22"/>
        </w:rPr>
        <w:t xml:space="preserve"> </w:t>
      </w:r>
      <w:r w:rsidRPr="00A753E9">
        <w:rPr>
          <w:szCs w:val="22"/>
          <w:lang w:eastAsia="de-DE"/>
        </w:rPr>
        <w:t>eða eftir meira en 28 daga frá því að hann var tekinn í notkun</w:t>
      </w:r>
      <w:r w:rsidRPr="00551093">
        <w:rPr>
          <w:color w:val="000000"/>
          <w:szCs w:val="22"/>
        </w:rPr>
        <w:t>.</w:t>
      </w:r>
    </w:p>
    <w:p w14:paraId="17D63CC3" w14:textId="77777777" w:rsidR="00C34630" w:rsidRPr="00551093" w:rsidRDefault="00C34630" w:rsidP="00C34630">
      <w:pPr>
        <w:pStyle w:val="ListParagraph"/>
        <w:autoSpaceDE w:val="0"/>
        <w:autoSpaceDN w:val="0"/>
        <w:adjustRightInd w:val="0"/>
        <w:ind w:left="426" w:hanging="426"/>
        <w:contextualSpacing/>
        <w:rPr>
          <w:color w:val="000000"/>
          <w:szCs w:val="22"/>
        </w:rPr>
      </w:pPr>
      <w:r>
        <w:rPr>
          <w:szCs w:val="22"/>
        </w:rPr>
        <w:t>•</w:t>
      </w:r>
      <w:r>
        <w:rPr>
          <w:szCs w:val="22"/>
        </w:rPr>
        <w:tab/>
      </w:r>
      <w:r w:rsidRPr="00551093">
        <w:rPr>
          <w:color w:val="000000"/>
          <w:szCs w:val="22"/>
        </w:rPr>
        <w:t xml:space="preserve">Notið </w:t>
      </w:r>
      <w:r w:rsidRPr="00BA5EEE">
        <w:rPr>
          <w:b/>
          <w:color w:val="000000"/>
          <w:szCs w:val="22"/>
        </w:rPr>
        <w:t>nýja sprautunál</w:t>
      </w:r>
      <w:r w:rsidRPr="00551093">
        <w:rPr>
          <w:color w:val="000000"/>
          <w:szCs w:val="22"/>
        </w:rPr>
        <w:t xml:space="preserve"> fyrir hverja inndælingu til að koma í veg fyrir sýkingar og að nálar stíflist.</w:t>
      </w:r>
    </w:p>
    <w:p w14:paraId="10E5B5FF" w14:textId="77777777" w:rsidR="00C34630" w:rsidRPr="00551093" w:rsidRDefault="00C34630" w:rsidP="00C34630">
      <w:pPr>
        <w:tabs>
          <w:tab w:val="num" w:pos="567"/>
        </w:tabs>
        <w:autoSpaceDE w:val="0"/>
        <w:autoSpaceDN w:val="0"/>
        <w:adjustRightInd w:val="0"/>
        <w:rPr>
          <w:color w:val="000000"/>
          <w:szCs w:val="22"/>
        </w:rPr>
      </w:pPr>
      <w:r>
        <w:rPr>
          <w:color w:val="00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4538"/>
      </w:tblGrid>
      <w:tr w:rsidR="00C34630" w:rsidRPr="00551093" w14:paraId="342C02EE" w14:textId="77777777" w:rsidTr="009732EF">
        <w:tc>
          <w:tcPr>
            <w:tcW w:w="4682" w:type="dxa"/>
            <w:tcBorders>
              <w:top w:val="single" w:sz="4" w:space="0" w:color="auto"/>
              <w:left w:val="nil"/>
              <w:bottom w:val="single" w:sz="4" w:space="0" w:color="auto"/>
              <w:right w:val="nil"/>
            </w:tcBorders>
          </w:tcPr>
          <w:p w14:paraId="5783B11B" w14:textId="77777777" w:rsidR="00C34630" w:rsidRPr="00551093" w:rsidRDefault="00C34630" w:rsidP="00E826F7">
            <w:pPr>
              <w:spacing w:before="120"/>
              <w:rPr>
                <w:bCs/>
                <w:color w:val="000000"/>
                <w:szCs w:val="22"/>
              </w:rPr>
            </w:pPr>
            <w:r>
              <w:rPr>
                <w:b/>
                <w:bCs/>
                <w:color w:val="000000"/>
                <w:szCs w:val="22"/>
              </w:rPr>
              <w:lastRenderedPageBreak/>
              <w:t>Skref 1</w:t>
            </w:r>
            <w:r w:rsidRPr="00551093">
              <w:rPr>
                <w:b/>
                <w:bCs/>
                <w:color w:val="000000"/>
                <w:szCs w:val="22"/>
              </w:rPr>
              <w:t>:</w:t>
            </w:r>
            <w:r w:rsidRPr="00551093">
              <w:rPr>
                <w:bCs/>
                <w:color w:val="000000"/>
                <w:szCs w:val="22"/>
              </w:rPr>
              <w:t xml:space="preserve"> </w:t>
            </w:r>
          </w:p>
          <w:p w14:paraId="722E3EDC" w14:textId="77777777" w:rsidR="00C34630" w:rsidRPr="00551093" w:rsidRDefault="00C34630" w:rsidP="00E826F7">
            <w:pPr>
              <w:spacing w:before="120"/>
              <w:ind w:left="426" w:hanging="426"/>
              <w:rPr>
                <w:bCs/>
                <w:color w:val="000000"/>
                <w:szCs w:val="22"/>
              </w:rPr>
            </w:pPr>
            <w:r>
              <w:rPr>
                <w:szCs w:val="22"/>
              </w:rPr>
              <w:t>•</w:t>
            </w:r>
            <w:r>
              <w:rPr>
                <w:szCs w:val="22"/>
              </w:rPr>
              <w:tab/>
            </w:r>
            <w:r w:rsidRPr="00551093">
              <w:rPr>
                <w:bCs/>
                <w:color w:val="000000"/>
                <w:szCs w:val="22"/>
              </w:rPr>
              <w:t>Dragið pennahettuna beint af lyfjapennanum.</w:t>
            </w:r>
          </w:p>
          <w:p w14:paraId="732E66E5" w14:textId="77777777" w:rsidR="00C34630" w:rsidRPr="00551093" w:rsidRDefault="00C34630" w:rsidP="00E826F7">
            <w:pPr>
              <w:pStyle w:val="ListParagraph"/>
              <w:autoSpaceDE w:val="0"/>
              <w:autoSpaceDN w:val="0"/>
              <w:adjustRightInd w:val="0"/>
              <w:ind w:left="851" w:hanging="425"/>
              <w:contextualSpacing/>
              <w:rPr>
                <w:color w:val="000000"/>
                <w:szCs w:val="22"/>
              </w:rPr>
            </w:pPr>
            <w:r w:rsidRPr="00551093">
              <w:rPr>
                <w:color w:val="000000"/>
                <w:szCs w:val="22"/>
              </w:rPr>
              <w:t>-</w:t>
            </w:r>
            <w:r w:rsidRPr="00551093">
              <w:rPr>
                <w:color w:val="000000"/>
                <w:szCs w:val="22"/>
              </w:rPr>
              <w:tab/>
            </w:r>
            <w:r w:rsidRPr="004378A7">
              <w:rPr>
                <w:b/>
                <w:color w:val="000000"/>
                <w:szCs w:val="22"/>
              </w:rPr>
              <w:t>Ekki</w:t>
            </w:r>
            <w:r w:rsidRPr="00551093">
              <w:rPr>
                <w:color w:val="000000"/>
                <w:szCs w:val="22"/>
              </w:rPr>
              <w:t xml:space="preserve"> fjarlægja merkimiðann af lyfjapennanum.</w:t>
            </w:r>
          </w:p>
          <w:p w14:paraId="562E4B76" w14:textId="77777777" w:rsidR="00C34630" w:rsidRPr="00551093" w:rsidRDefault="00C34630" w:rsidP="00E826F7">
            <w:pPr>
              <w:tabs>
                <w:tab w:val="num" w:pos="567"/>
              </w:tabs>
              <w:autoSpaceDE w:val="0"/>
              <w:autoSpaceDN w:val="0"/>
              <w:adjustRightInd w:val="0"/>
              <w:rPr>
                <w:color w:val="000000"/>
                <w:szCs w:val="22"/>
              </w:rPr>
            </w:pPr>
          </w:p>
          <w:p w14:paraId="4911D9D7" w14:textId="77777777" w:rsidR="00C34630" w:rsidRPr="00551093" w:rsidRDefault="00C34630" w:rsidP="00E826F7">
            <w:pPr>
              <w:tabs>
                <w:tab w:val="num" w:pos="567"/>
              </w:tabs>
              <w:autoSpaceDE w:val="0"/>
              <w:autoSpaceDN w:val="0"/>
              <w:adjustRightInd w:val="0"/>
              <w:ind w:left="426" w:hanging="426"/>
              <w:rPr>
                <w:color w:val="000000"/>
                <w:szCs w:val="22"/>
              </w:rPr>
            </w:pPr>
            <w:r>
              <w:rPr>
                <w:szCs w:val="22"/>
              </w:rPr>
              <w:t>•</w:t>
            </w:r>
            <w:r>
              <w:rPr>
                <w:szCs w:val="22"/>
              </w:rPr>
              <w:tab/>
            </w:r>
            <w:r w:rsidRPr="00551093">
              <w:rPr>
                <w:color w:val="000000"/>
                <w:szCs w:val="22"/>
              </w:rPr>
              <w:t>Strjúkið af gúmmíinnsiglinu með sprittþurrku.</w:t>
            </w:r>
          </w:p>
          <w:p w14:paraId="4CDEDD21" w14:textId="77777777" w:rsidR="00C34630" w:rsidRPr="00551093" w:rsidRDefault="00C34630" w:rsidP="00E826F7">
            <w:pPr>
              <w:tabs>
                <w:tab w:val="num" w:pos="567"/>
              </w:tabs>
              <w:autoSpaceDE w:val="0"/>
              <w:autoSpaceDN w:val="0"/>
              <w:adjustRightInd w:val="0"/>
              <w:rPr>
                <w:color w:val="000000"/>
                <w:szCs w:val="22"/>
              </w:rPr>
            </w:pPr>
          </w:p>
          <w:p w14:paraId="1CD61488" w14:textId="77777777" w:rsidR="00C34630" w:rsidRPr="00551093" w:rsidRDefault="00C34630" w:rsidP="00E826F7">
            <w:pPr>
              <w:tabs>
                <w:tab w:val="num" w:pos="0"/>
              </w:tabs>
              <w:autoSpaceDE w:val="0"/>
              <w:autoSpaceDN w:val="0"/>
              <w:adjustRightInd w:val="0"/>
              <w:rPr>
                <w:bCs/>
                <w:color w:val="000000"/>
                <w:szCs w:val="22"/>
              </w:rPr>
            </w:pPr>
            <w:r>
              <w:rPr>
                <w:szCs w:val="22"/>
              </w:rPr>
              <w:t>Humalog</w:t>
            </w:r>
            <w:r w:rsidRPr="00E1102C">
              <w:rPr>
                <w:color w:val="000000"/>
                <w:szCs w:val="22"/>
              </w:rPr>
              <w:t xml:space="preserve"> </w:t>
            </w:r>
            <w:r w:rsidRPr="00551093">
              <w:rPr>
                <w:color w:val="000000"/>
                <w:szCs w:val="22"/>
              </w:rPr>
              <w:t>á að vera tær og litlaus</w:t>
            </w:r>
            <w:r>
              <w:rPr>
                <w:color w:val="000000"/>
                <w:szCs w:val="22"/>
              </w:rPr>
              <w:t xml:space="preserve"> lausn</w:t>
            </w:r>
            <w:r w:rsidRPr="00551093">
              <w:rPr>
                <w:color w:val="000000"/>
                <w:szCs w:val="22"/>
              </w:rPr>
              <w:t xml:space="preserve">. </w:t>
            </w:r>
            <w:r w:rsidRPr="00BA5EEE">
              <w:rPr>
                <w:b/>
                <w:color w:val="000000"/>
                <w:szCs w:val="22"/>
              </w:rPr>
              <w:t>Ekki má</w:t>
            </w:r>
            <w:r w:rsidRPr="00551093">
              <w:rPr>
                <w:color w:val="000000"/>
                <w:szCs w:val="22"/>
              </w:rPr>
              <w:t xml:space="preserve"> nota lyfið ef það er</w:t>
            </w:r>
            <w:r>
              <w:rPr>
                <w:color w:val="000000"/>
                <w:szCs w:val="22"/>
              </w:rPr>
              <w:t xml:space="preserve"> </w:t>
            </w:r>
            <w:r w:rsidRPr="00551093">
              <w:rPr>
                <w:color w:val="000000"/>
                <w:szCs w:val="22"/>
              </w:rPr>
              <w:t>skýjað, litað eða inniheldur kekki eða agnir.</w:t>
            </w:r>
          </w:p>
        </w:tc>
        <w:tc>
          <w:tcPr>
            <w:tcW w:w="4605" w:type="dxa"/>
            <w:tcBorders>
              <w:top w:val="single" w:sz="4" w:space="0" w:color="auto"/>
              <w:left w:val="nil"/>
              <w:bottom w:val="single" w:sz="4" w:space="0" w:color="auto"/>
              <w:right w:val="nil"/>
            </w:tcBorders>
          </w:tcPr>
          <w:p w14:paraId="5BDE5B34" w14:textId="77777777" w:rsidR="00C34630" w:rsidRPr="00551093" w:rsidRDefault="00C34630" w:rsidP="00E826F7">
            <w:pPr>
              <w:pStyle w:val="Header"/>
              <w:spacing w:before="120"/>
              <w:rPr>
                <w:bCs/>
                <w:color w:val="000000"/>
                <w:szCs w:val="22"/>
              </w:rPr>
            </w:pPr>
          </w:p>
          <w:p w14:paraId="7C5DC3C3" w14:textId="77777777" w:rsidR="00C34630" w:rsidRPr="00551093" w:rsidRDefault="009732EF" w:rsidP="00E826F7">
            <w:pPr>
              <w:pStyle w:val="Header"/>
              <w:spacing w:before="120"/>
              <w:jc w:val="center"/>
              <w:rPr>
                <w:bCs/>
                <w:color w:val="000000"/>
                <w:szCs w:val="22"/>
              </w:rPr>
            </w:pPr>
            <w:r>
              <w:rPr>
                <w:rFonts w:ascii="Times New Roman" w:hAnsi="Times New Roman"/>
                <w:noProof/>
                <w:szCs w:val="22"/>
                <w:lang w:val="en-GB" w:eastAsia="en-GB"/>
              </w:rPr>
              <w:drawing>
                <wp:inline distT="0" distB="0" distL="0" distR="0" wp14:anchorId="15B59949" wp14:editId="1B980229">
                  <wp:extent cx="1466850" cy="1047750"/>
                  <wp:effectExtent l="0" t="0" r="0" b="0"/>
                  <wp:docPr id="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466850" cy="1047750"/>
                          </a:xfrm>
                          <a:prstGeom prst="rect">
                            <a:avLst/>
                          </a:prstGeom>
                          <a:noFill/>
                          <a:ln>
                            <a:noFill/>
                          </a:ln>
                        </pic:spPr>
                      </pic:pic>
                    </a:graphicData>
                  </a:graphic>
                </wp:inline>
              </w:drawing>
            </w:r>
          </w:p>
        </w:tc>
      </w:tr>
      <w:tr w:rsidR="00C34630" w:rsidRPr="00551093" w14:paraId="3A812690" w14:textId="77777777" w:rsidTr="009732EF">
        <w:tc>
          <w:tcPr>
            <w:tcW w:w="4682" w:type="dxa"/>
            <w:tcBorders>
              <w:top w:val="single" w:sz="4" w:space="0" w:color="auto"/>
              <w:left w:val="nil"/>
              <w:bottom w:val="single" w:sz="4" w:space="0" w:color="auto"/>
              <w:right w:val="nil"/>
            </w:tcBorders>
          </w:tcPr>
          <w:p w14:paraId="17793E4E" w14:textId="77777777" w:rsidR="00C34630" w:rsidRPr="00551093" w:rsidRDefault="00C34630" w:rsidP="00E826F7">
            <w:pPr>
              <w:pStyle w:val="Header"/>
              <w:spacing w:before="120"/>
              <w:rPr>
                <w:bCs/>
                <w:color w:val="000000"/>
                <w:szCs w:val="22"/>
              </w:rPr>
            </w:pPr>
            <w:r w:rsidRPr="00BA5EEE">
              <w:rPr>
                <w:rFonts w:ascii="Times New Roman" w:hAnsi="Times New Roman"/>
                <w:b/>
                <w:bCs/>
                <w:color w:val="000000"/>
                <w:szCs w:val="22"/>
              </w:rPr>
              <w:t xml:space="preserve">Skref </w:t>
            </w:r>
            <w:r>
              <w:rPr>
                <w:rFonts w:ascii="Times New Roman" w:hAnsi="Times New Roman"/>
                <w:b/>
                <w:bCs/>
                <w:color w:val="000000"/>
                <w:szCs w:val="22"/>
                <w:lang w:val="is-IS"/>
              </w:rPr>
              <w:t>2</w:t>
            </w:r>
            <w:r w:rsidRPr="00551093">
              <w:rPr>
                <w:b/>
                <w:bCs/>
                <w:color w:val="000000"/>
                <w:szCs w:val="22"/>
              </w:rPr>
              <w:t>:</w:t>
            </w:r>
            <w:r w:rsidRPr="00551093">
              <w:rPr>
                <w:bCs/>
                <w:color w:val="000000"/>
                <w:szCs w:val="22"/>
              </w:rPr>
              <w:t xml:space="preserve"> </w:t>
            </w:r>
          </w:p>
          <w:p w14:paraId="2157E1A6" w14:textId="77777777" w:rsidR="00C34630" w:rsidRPr="00551093" w:rsidRDefault="00C34630" w:rsidP="00E826F7">
            <w:pPr>
              <w:tabs>
                <w:tab w:val="num" w:pos="567"/>
              </w:tabs>
              <w:autoSpaceDE w:val="0"/>
              <w:autoSpaceDN w:val="0"/>
              <w:adjustRightInd w:val="0"/>
              <w:spacing w:before="120"/>
              <w:ind w:left="426" w:hanging="426"/>
              <w:rPr>
                <w:color w:val="000000"/>
                <w:szCs w:val="22"/>
              </w:rPr>
            </w:pPr>
            <w:r>
              <w:rPr>
                <w:szCs w:val="22"/>
              </w:rPr>
              <w:t>•</w:t>
            </w:r>
            <w:r>
              <w:rPr>
                <w:szCs w:val="22"/>
              </w:rPr>
              <w:tab/>
            </w:r>
            <w:r w:rsidRPr="00551093">
              <w:rPr>
                <w:color w:val="000000"/>
                <w:szCs w:val="22"/>
              </w:rPr>
              <w:t>Takið nýja sprautunál.</w:t>
            </w:r>
          </w:p>
          <w:p w14:paraId="43785055" w14:textId="77777777" w:rsidR="00C34630" w:rsidRPr="00551093" w:rsidRDefault="00C34630" w:rsidP="00E826F7">
            <w:pPr>
              <w:tabs>
                <w:tab w:val="num" w:pos="567"/>
              </w:tabs>
              <w:autoSpaceDE w:val="0"/>
              <w:autoSpaceDN w:val="0"/>
              <w:adjustRightInd w:val="0"/>
              <w:ind w:left="426" w:hanging="426"/>
              <w:rPr>
                <w:b/>
                <w:bCs/>
                <w:color w:val="000000"/>
                <w:szCs w:val="22"/>
              </w:rPr>
            </w:pPr>
            <w:r>
              <w:rPr>
                <w:szCs w:val="22"/>
              </w:rPr>
              <w:t>•</w:t>
            </w:r>
            <w:r>
              <w:rPr>
                <w:szCs w:val="22"/>
              </w:rPr>
              <w:tab/>
            </w:r>
            <w:r w:rsidRPr="00551093">
              <w:rPr>
                <w:color w:val="000000"/>
                <w:szCs w:val="22"/>
              </w:rPr>
              <w:t>Fjarlægið pappírsflipann af ytri nálarhlífinni.</w:t>
            </w:r>
          </w:p>
        </w:tc>
        <w:tc>
          <w:tcPr>
            <w:tcW w:w="4605" w:type="dxa"/>
            <w:tcBorders>
              <w:top w:val="single" w:sz="4" w:space="0" w:color="auto"/>
              <w:left w:val="nil"/>
              <w:bottom w:val="single" w:sz="4" w:space="0" w:color="auto"/>
              <w:right w:val="nil"/>
            </w:tcBorders>
            <w:vAlign w:val="center"/>
          </w:tcPr>
          <w:p w14:paraId="79AE9B1A" w14:textId="77777777" w:rsidR="00C34630" w:rsidRPr="00551093" w:rsidRDefault="009732EF" w:rsidP="00E826F7">
            <w:pPr>
              <w:tabs>
                <w:tab w:val="num" w:pos="567"/>
              </w:tabs>
              <w:autoSpaceDE w:val="0"/>
              <w:autoSpaceDN w:val="0"/>
              <w:adjustRightInd w:val="0"/>
              <w:jc w:val="center"/>
              <w:rPr>
                <w:bCs/>
                <w:color w:val="000000"/>
                <w:szCs w:val="22"/>
              </w:rPr>
            </w:pPr>
            <w:r>
              <w:rPr>
                <w:noProof/>
                <w:szCs w:val="22"/>
                <w:lang w:val="en-GB" w:eastAsia="en-GB"/>
              </w:rPr>
              <w:drawing>
                <wp:inline distT="0" distB="0" distL="0" distR="0" wp14:anchorId="3AEF9004" wp14:editId="1374AE51">
                  <wp:extent cx="1581150" cy="1162050"/>
                  <wp:effectExtent l="0" t="0" r="0" b="0"/>
                  <wp:docPr id="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tc>
      </w:tr>
      <w:tr w:rsidR="00C34630" w:rsidRPr="00551093" w14:paraId="649F3266" w14:textId="77777777" w:rsidTr="009732EF">
        <w:tc>
          <w:tcPr>
            <w:tcW w:w="4682" w:type="dxa"/>
            <w:tcBorders>
              <w:top w:val="single" w:sz="4" w:space="0" w:color="auto"/>
              <w:left w:val="nil"/>
              <w:bottom w:val="single" w:sz="4" w:space="0" w:color="auto"/>
              <w:right w:val="nil"/>
            </w:tcBorders>
          </w:tcPr>
          <w:p w14:paraId="07B12E5E" w14:textId="77777777" w:rsidR="00C34630" w:rsidRPr="00551093" w:rsidRDefault="00C34630" w:rsidP="00E826F7">
            <w:pPr>
              <w:spacing w:before="120"/>
              <w:rPr>
                <w:color w:val="000000"/>
                <w:szCs w:val="22"/>
              </w:rPr>
            </w:pPr>
            <w:r w:rsidRPr="00551093">
              <w:rPr>
                <w:b/>
                <w:bCs/>
                <w:color w:val="000000"/>
                <w:szCs w:val="22"/>
              </w:rPr>
              <w:t xml:space="preserve">Skref </w:t>
            </w:r>
            <w:r>
              <w:rPr>
                <w:b/>
                <w:bCs/>
                <w:color w:val="000000"/>
                <w:szCs w:val="22"/>
              </w:rPr>
              <w:t>3</w:t>
            </w:r>
            <w:r w:rsidRPr="00551093">
              <w:rPr>
                <w:b/>
                <w:bCs/>
                <w:color w:val="000000"/>
                <w:szCs w:val="22"/>
              </w:rPr>
              <w:t>:</w:t>
            </w:r>
            <w:r w:rsidRPr="00551093">
              <w:rPr>
                <w:color w:val="000000"/>
                <w:szCs w:val="22"/>
              </w:rPr>
              <w:t xml:space="preserve"> </w:t>
            </w:r>
          </w:p>
          <w:p w14:paraId="334C8DA3" w14:textId="77777777" w:rsidR="00C34630" w:rsidRPr="00551093" w:rsidRDefault="00C34630" w:rsidP="00E826F7">
            <w:pPr>
              <w:tabs>
                <w:tab w:val="num" w:pos="567"/>
              </w:tabs>
              <w:autoSpaceDE w:val="0"/>
              <w:autoSpaceDN w:val="0"/>
              <w:adjustRightInd w:val="0"/>
              <w:spacing w:before="120"/>
              <w:ind w:left="426" w:hanging="426"/>
              <w:rPr>
                <w:color w:val="000000"/>
                <w:szCs w:val="22"/>
              </w:rPr>
            </w:pPr>
            <w:r>
              <w:rPr>
                <w:szCs w:val="22"/>
              </w:rPr>
              <w:t>•</w:t>
            </w:r>
            <w:r>
              <w:rPr>
                <w:szCs w:val="22"/>
              </w:rPr>
              <w:tab/>
            </w:r>
            <w:r w:rsidRPr="00551093">
              <w:rPr>
                <w:color w:val="000000"/>
                <w:szCs w:val="22"/>
              </w:rPr>
              <w:t>Þrýstið nálinni með nálarhlífinni beint á lyfjapennann og snúið nálinni þar til hún er vel föst.</w:t>
            </w:r>
          </w:p>
          <w:p w14:paraId="1AE2769E" w14:textId="77777777" w:rsidR="00C34630" w:rsidRPr="00551093" w:rsidRDefault="00C34630" w:rsidP="00E826F7">
            <w:pPr>
              <w:tabs>
                <w:tab w:val="num" w:pos="567"/>
              </w:tabs>
              <w:autoSpaceDE w:val="0"/>
              <w:autoSpaceDN w:val="0"/>
              <w:adjustRightInd w:val="0"/>
              <w:rPr>
                <w:color w:val="000000"/>
                <w:szCs w:val="22"/>
              </w:rPr>
            </w:pPr>
          </w:p>
          <w:p w14:paraId="7CED3B0D" w14:textId="77777777" w:rsidR="00C34630" w:rsidRPr="00551093" w:rsidRDefault="00C34630" w:rsidP="00E826F7">
            <w:pPr>
              <w:spacing w:before="120"/>
              <w:rPr>
                <w:bCs/>
                <w:color w:val="000000"/>
                <w:szCs w:val="22"/>
              </w:rPr>
            </w:pPr>
          </w:p>
        </w:tc>
        <w:tc>
          <w:tcPr>
            <w:tcW w:w="4605" w:type="dxa"/>
            <w:tcBorders>
              <w:top w:val="single" w:sz="4" w:space="0" w:color="auto"/>
              <w:left w:val="nil"/>
              <w:bottom w:val="single" w:sz="4" w:space="0" w:color="auto"/>
              <w:right w:val="nil"/>
            </w:tcBorders>
          </w:tcPr>
          <w:p w14:paraId="33FF4FA5" w14:textId="77777777" w:rsidR="00C34630" w:rsidRPr="00551093" w:rsidRDefault="009732EF" w:rsidP="00E826F7">
            <w:pPr>
              <w:pStyle w:val="Header"/>
              <w:spacing w:before="120"/>
              <w:jc w:val="center"/>
              <w:rPr>
                <w:bCs/>
                <w:color w:val="000000"/>
                <w:szCs w:val="22"/>
              </w:rPr>
            </w:pPr>
            <w:r>
              <w:rPr>
                <w:rFonts w:ascii="Times New Roman" w:hAnsi="Times New Roman"/>
                <w:noProof/>
                <w:szCs w:val="22"/>
                <w:lang w:val="en-GB" w:eastAsia="en-GB"/>
              </w:rPr>
              <w:drawing>
                <wp:inline distT="0" distB="0" distL="0" distR="0" wp14:anchorId="7E500A20" wp14:editId="5FA17060">
                  <wp:extent cx="1581150" cy="1162050"/>
                  <wp:effectExtent l="0" t="0" r="0" b="0"/>
                  <wp:docPr id="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tc>
      </w:tr>
      <w:tr w:rsidR="00C34630" w:rsidRPr="00551093" w14:paraId="48C227A3" w14:textId="77777777" w:rsidTr="009732EF">
        <w:tc>
          <w:tcPr>
            <w:tcW w:w="4682" w:type="dxa"/>
            <w:tcBorders>
              <w:top w:val="single" w:sz="4" w:space="0" w:color="auto"/>
              <w:left w:val="nil"/>
              <w:bottom w:val="single" w:sz="4" w:space="0" w:color="auto"/>
              <w:right w:val="nil"/>
            </w:tcBorders>
          </w:tcPr>
          <w:p w14:paraId="4A5D5B81" w14:textId="77777777" w:rsidR="00C34630" w:rsidRPr="00551093" w:rsidRDefault="00C34630" w:rsidP="00E826F7">
            <w:pPr>
              <w:spacing w:before="120"/>
              <w:rPr>
                <w:color w:val="000000"/>
                <w:szCs w:val="22"/>
              </w:rPr>
            </w:pPr>
            <w:r w:rsidRPr="00551093">
              <w:rPr>
                <w:b/>
                <w:bCs/>
                <w:color w:val="000000"/>
                <w:szCs w:val="22"/>
              </w:rPr>
              <w:t xml:space="preserve">Skref </w:t>
            </w:r>
            <w:r>
              <w:rPr>
                <w:b/>
                <w:bCs/>
                <w:color w:val="000000"/>
                <w:szCs w:val="22"/>
              </w:rPr>
              <w:t>4</w:t>
            </w:r>
            <w:r w:rsidRPr="00551093">
              <w:rPr>
                <w:b/>
                <w:bCs/>
                <w:color w:val="000000"/>
                <w:szCs w:val="22"/>
              </w:rPr>
              <w:t>:</w:t>
            </w:r>
            <w:r w:rsidRPr="00551093">
              <w:rPr>
                <w:color w:val="000000"/>
                <w:szCs w:val="22"/>
              </w:rPr>
              <w:t xml:space="preserve"> </w:t>
            </w:r>
          </w:p>
          <w:p w14:paraId="7A8C45A4" w14:textId="77777777" w:rsidR="00C34630" w:rsidRPr="00551093" w:rsidRDefault="00C34630" w:rsidP="00E826F7">
            <w:pPr>
              <w:tabs>
                <w:tab w:val="num" w:pos="567"/>
              </w:tabs>
              <w:autoSpaceDE w:val="0"/>
              <w:autoSpaceDN w:val="0"/>
              <w:adjustRightInd w:val="0"/>
              <w:spacing w:before="120"/>
              <w:ind w:left="426" w:hanging="426"/>
              <w:rPr>
                <w:color w:val="000000"/>
                <w:szCs w:val="22"/>
              </w:rPr>
            </w:pPr>
            <w:r>
              <w:rPr>
                <w:szCs w:val="22"/>
              </w:rPr>
              <w:t>•</w:t>
            </w:r>
            <w:r>
              <w:rPr>
                <w:szCs w:val="22"/>
              </w:rPr>
              <w:tab/>
            </w:r>
            <w:r w:rsidRPr="00551093">
              <w:rPr>
                <w:color w:val="000000"/>
                <w:szCs w:val="22"/>
              </w:rPr>
              <w:t xml:space="preserve">Fjarlægið ytri nálarhlífina. </w:t>
            </w:r>
            <w:r w:rsidRPr="00D62A67">
              <w:rPr>
                <w:b/>
                <w:color w:val="000000"/>
                <w:szCs w:val="22"/>
              </w:rPr>
              <w:t>Ekki</w:t>
            </w:r>
            <w:r w:rsidRPr="00551093">
              <w:rPr>
                <w:color w:val="000000"/>
                <w:szCs w:val="22"/>
              </w:rPr>
              <w:t xml:space="preserve"> farga henni.</w:t>
            </w:r>
          </w:p>
          <w:p w14:paraId="7258A65A" w14:textId="77777777" w:rsidR="00C34630" w:rsidRPr="00551093" w:rsidRDefault="00C34630" w:rsidP="00E826F7">
            <w:pPr>
              <w:tabs>
                <w:tab w:val="num" w:pos="567"/>
              </w:tabs>
              <w:autoSpaceDE w:val="0"/>
              <w:autoSpaceDN w:val="0"/>
              <w:adjustRightInd w:val="0"/>
              <w:ind w:left="426" w:hanging="426"/>
              <w:rPr>
                <w:color w:val="000000"/>
                <w:szCs w:val="22"/>
              </w:rPr>
            </w:pPr>
            <w:r>
              <w:rPr>
                <w:szCs w:val="22"/>
              </w:rPr>
              <w:t>•</w:t>
            </w:r>
            <w:r>
              <w:rPr>
                <w:szCs w:val="22"/>
              </w:rPr>
              <w:tab/>
            </w:r>
            <w:r w:rsidRPr="00551093">
              <w:rPr>
                <w:color w:val="000000"/>
                <w:szCs w:val="22"/>
              </w:rPr>
              <w:t>Fjarlægið innri nálarhlífina og fargið henni.</w:t>
            </w:r>
          </w:p>
          <w:p w14:paraId="4DF2BB9D" w14:textId="77777777" w:rsidR="00C34630" w:rsidRPr="00551093" w:rsidRDefault="00C34630" w:rsidP="00E826F7">
            <w:pPr>
              <w:spacing w:before="120"/>
              <w:rPr>
                <w:color w:val="000000"/>
                <w:szCs w:val="22"/>
              </w:rPr>
            </w:pPr>
          </w:p>
        </w:tc>
        <w:tc>
          <w:tcPr>
            <w:tcW w:w="4605" w:type="dxa"/>
            <w:tcBorders>
              <w:top w:val="single" w:sz="4" w:space="0" w:color="auto"/>
              <w:left w:val="nil"/>
              <w:bottom w:val="single" w:sz="4" w:space="0" w:color="auto"/>
              <w:right w:val="nil"/>
            </w:tcBorders>
          </w:tcPr>
          <w:p w14:paraId="741445AE" w14:textId="77777777" w:rsidR="00C34630" w:rsidRPr="00551093" w:rsidRDefault="009732EF" w:rsidP="00E826F7">
            <w:pPr>
              <w:jc w:val="center"/>
              <w:rPr>
                <w:szCs w:val="22"/>
              </w:rPr>
            </w:pPr>
            <w:r>
              <w:rPr>
                <w:noProof/>
                <w:color w:val="000000"/>
                <w:szCs w:val="22"/>
                <w:lang w:val="en-GB" w:eastAsia="en-GB"/>
              </w:rPr>
              <mc:AlternateContent>
                <mc:Choice Requires="wps">
                  <w:drawing>
                    <wp:anchor distT="0" distB="0" distL="114300" distR="114300" simplePos="0" relativeHeight="251662848" behindDoc="0" locked="0" layoutInCell="1" allowOverlap="1" wp14:anchorId="4F60EB5D" wp14:editId="54323C7B">
                      <wp:simplePos x="0" y="0"/>
                      <wp:positionH relativeFrom="column">
                        <wp:posOffset>614680</wp:posOffset>
                      </wp:positionH>
                      <wp:positionV relativeFrom="paragraph">
                        <wp:posOffset>713105</wp:posOffset>
                      </wp:positionV>
                      <wp:extent cx="497840" cy="285750"/>
                      <wp:effectExtent l="1270" t="2540" r="0" b="0"/>
                      <wp:wrapNone/>
                      <wp:docPr id="1378" name="Text Box 1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3625B" w14:textId="77777777" w:rsidR="003B3984" w:rsidRPr="009732EF" w:rsidRDefault="003B3984" w:rsidP="00C34630">
                                  <w:pPr>
                                    <w:shd w:val="clear" w:color="auto" w:fill="FFFFFF"/>
                                    <w:jc w:val="center"/>
                                    <w:rPr>
                                      <w:rFonts w:ascii="Arial" w:hAnsi="Arial"/>
                                      <w:sz w:val="18"/>
                                    </w:rPr>
                                  </w:pPr>
                                  <w:r w:rsidRPr="009732EF">
                                    <w:rPr>
                                      <w:rFonts w:ascii="Arial" w:hAnsi="Arial"/>
                                      <w:sz w:val="18"/>
                                    </w:rPr>
                                    <w:t>Geymið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0EB5D" id="Text Box 1356" o:spid="_x0000_s1314" type="#_x0000_t202" style="position:absolute;left:0;text-align:left;margin-left:48.4pt;margin-top:56.15pt;width:39.2pt;height:2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" filled="f" stroked="f">
                      <v:textbox inset="0,0,0,0">
                        <w:txbxContent>
                          <w:p w14:paraId="5E73625B" w14:textId="77777777" w:rsidR="003B3984" w:rsidRPr="009732EF" w:rsidRDefault="003B3984" w:rsidP="00C34630">
                            <w:pPr>
                              <w:shd w:val="clear" w:color="auto" w:fill="FFFFFF"/>
                              <w:jc w:val="center"/>
                              <w:rPr>
                                <w:rFonts w:ascii="Arial" w:hAnsi="Arial"/>
                                <w:sz w:val="18"/>
                              </w:rPr>
                            </w:pPr>
                            <w:r w:rsidRPr="009732EF">
                              <w:rPr>
                                <w:rFonts w:ascii="Arial" w:hAnsi="Arial"/>
                                <w:sz w:val="18"/>
                              </w:rPr>
                              <w:t>Geymið</w:t>
                            </w:r>
                          </w:p>
                        </w:txbxContent>
                      </v:textbox>
                    </v:shape>
                  </w:pict>
                </mc:Fallback>
              </mc:AlternateContent>
            </w:r>
            <w:r>
              <w:rPr>
                <w:noProof/>
                <w:color w:val="000000"/>
                <w:szCs w:val="22"/>
                <w:lang w:val="en-GB" w:eastAsia="en-GB"/>
              </w:rPr>
              <mc:AlternateContent>
                <mc:Choice Requires="wps">
                  <w:drawing>
                    <wp:anchor distT="0" distB="0" distL="114300" distR="114300" simplePos="0" relativeHeight="251663872" behindDoc="0" locked="0" layoutInCell="1" allowOverlap="1" wp14:anchorId="26471187" wp14:editId="0F782F87">
                      <wp:simplePos x="0" y="0"/>
                      <wp:positionH relativeFrom="column">
                        <wp:posOffset>1152525</wp:posOffset>
                      </wp:positionH>
                      <wp:positionV relativeFrom="paragraph">
                        <wp:posOffset>713105</wp:posOffset>
                      </wp:positionV>
                      <wp:extent cx="642620" cy="285750"/>
                      <wp:effectExtent l="0" t="2540" r="0" b="0"/>
                      <wp:wrapNone/>
                      <wp:docPr id="1377" name="Text Box 1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CD225" w14:textId="77777777" w:rsidR="003B3984" w:rsidRPr="009732EF" w:rsidRDefault="003B3984" w:rsidP="00C34630">
                                  <w:pPr>
                                    <w:shd w:val="clear" w:color="auto" w:fill="FFFFFF"/>
                                    <w:jc w:val="center"/>
                                    <w:rPr>
                                      <w:rFonts w:ascii="Arial" w:hAnsi="Arial"/>
                                      <w:sz w:val="18"/>
                                    </w:rPr>
                                  </w:pPr>
                                  <w:r w:rsidRPr="009732EF">
                                    <w:rPr>
                                      <w:rFonts w:ascii="Arial" w:hAnsi="Arial"/>
                                      <w:sz w:val="18"/>
                                    </w:rPr>
                                    <w:t>Fargið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71187" id="Text Box 1357" o:spid="_x0000_s1315" type="#_x0000_t202" style="position:absolute;left:0;text-align:left;margin-left:90.75pt;margin-top:56.15pt;width:50.6pt;height:2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" filled="f" stroked="f">
                      <v:textbox inset="0,0,0,0">
                        <w:txbxContent>
                          <w:p w14:paraId="59FCD225" w14:textId="77777777" w:rsidR="003B3984" w:rsidRPr="009732EF" w:rsidRDefault="003B3984" w:rsidP="00C34630">
                            <w:pPr>
                              <w:shd w:val="clear" w:color="auto" w:fill="FFFFFF"/>
                              <w:jc w:val="center"/>
                              <w:rPr>
                                <w:rFonts w:ascii="Arial" w:hAnsi="Arial"/>
                                <w:sz w:val="18"/>
                              </w:rPr>
                            </w:pPr>
                            <w:r w:rsidRPr="009732EF">
                              <w:rPr>
                                <w:rFonts w:ascii="Arial" w:hAnsi="Arial"/>
                                <w:sz w:val="18"/>
                              </w:rPr>
                              <w:t>Fargið</w:t>
                            </w:r>
                          </w:p>
                        </w:txbxContent>
                      </v:textbox>
                    </v:shape>
                  </w:pict>
                </mc:Fallback>
              </mc:AlternateContent>
            </w:r>
            <w:r>
              <w:rPr>
                <w:noProof/>
                <w:szCs w:val="22"/>
                <w:lang w:val="en-GB" w:eastAsia="en-GB"/>
              </w:rPr>
              <w:drawing>
                <wp:inline distT="0" distB="0" distL="0" distR="0" wp14:anchorId="10C40C76" wp14:editId="4C1ECA1B">
                  <wp:extent cx="2133600" cy="10668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33600" cy="1066800"/>
                          </a:xfrm>
                          <a:prstGeom prst="rect">
                            <a:avLst/>
                          </a:prstGeom>
                          <a:noFill/>
                          <a:ln>
                            <a:noFill/>
                          </a:ln>
                        </pic:spPr>
                      </pic:pic>
                    </a:graphicData>
                  </a:graphic>
                </wp:inline>
              </w:drawing>
            </w:r>
          </w:p>
        </w:tc>
      </w:tr>
    </w:tbl>
    <w:p w14:paraId="5B7762C4" w14:textId="77777777" w:rsidR="00C34630" w:rsidRDefault="00C34630" w:rsidP="00C34630">
      <w:pPr>
        <w:pStyle w:val="Header"/>
        <w:spacing w:before="120"/>
        <w:ind w:left="360"/>
        <w:rPr>
          <w:color w:val="000000"/>
          <w:szCs w:val="22"/>
        </w:rPr>
      </w:pPr>
    </w:p>
    <w:p w14:paraId="0E14EF25" w14:textId="77777777" w:rsidR="00C34630" w:rsidRPr="00551093" w:rsidRDefault="00C34630" w:rsidP="00C34630">
      <w:pPr>
        <w:pStyle w:val="Header"/>
        <w:spacing w:before="120"/>
        <w:ind w:left="360"/>
        <w:rPr>
          <w:color w:val="000000"/>
          <w:szCs w:val="22"/>
        </w:rPr>
      </w:pPr>
      <w:r>
        <w:rPr>
          <w:color w:val="000000"/>
          <w:szCs w:val="22"/>
        </w:rPr>
        <w:br w:type="page"/>
      </w:r>
    </w:p>
    <w:p w14:paraId="54270E2B" w14:textId="5859FA94" w:rsidR="00C34630" w:rsidRPr="00D62A67" w:rsidRDefault="00C34630" w:rsidP="00F0520F">
      <w:pPr>
        <w:pStyle w:val="Heading5"/>
        <w:shd w:val="clear" w:color="auto" w:fill="FC9204"/>
        <w:jc w:val="left"/>
        <w:rPr>
          <w:strike w:val="0"/>
          <w:color w:val="000000"/>
          <w:sz w:val="22"/>
          <w:szCs w:val="22"/>
        </w:rPr>
      </w:pPr>
      <w:r w:rsidRPr="00D62A67">
        <w:rPr>
          <w:strike w:val="0"/>
          <w:color w:val="000000"/>
          <w:sz w:val="22"/>
          <w:szCs w:val="22"/>
        </w:rPr>
        <w:lastRenderedPageBreak/>
        <w:t>Penninn virkjaður</w:t>
      </w:r>
      <w:r w:rsidR="00392B74">
        <w:rPr>
          <w:strike w:val="0"/>
          <w:color w:val="000000"/>
          <w:sz w:val="22"/>
          <w:szCs w:val="22"/>
        </w:rPr>
        <w:fldChar w:fldCharType="begin"/>
      </w:r>
      <w:r w:rsidR="00392B74">
        <w:rPr>
          <w:strike w:val="0"/>
          <w:color w:val="000000"/>
          <w:sz w:val="22"/>
          <w:szCs w:val="22"/>
        </w:rPr>
        <w:instrText xml:space="preserve"> DOCVARIABLE vault_nd_fd219f35-7c75-447b-a344-66d897c5265d \* MERGEFORMAT </w:instrText>
      </w:r>
      <w:r w:rsidR="00392B74">
        <w:rPr>
          <w:strike w:val="0"/>
          <w:color w:val="000000"/>
          <w:sz w:val="22"/>
          <w:szCs w:val="22"/>
        </w:rPr>
        <w:fldChar w:fldCharType="separate"/>
      </w:r>
      <w:r w:rsidR="00392B74">
        <w:rPr>
          <w:strike w:val="0"/>
          <w:color w:val="000000"/>
          <w:sz w:val="22"/>
          <w:szCs w:val="22"/>
        </w:rPr>
        <w:t xml:space="preserve"> </w:t>
      </w:r>
      <w:r w:rsidR="00392B74">
        <w:rPr>
          <w:strike w:val="0"/>
          <w:color w:val="000000"/>
          <w:sz w:val="22"/>
          <w:szCs w:val="22"/>
        </w:rPr>
        <w:fldChar w:fldCharType="end"/>
      </w:r>
    </w:p>
    <w:p w14:paraId="79577C82" w14:textId="77777777" w:rsidR="00C34630" w:rsidRPr="00551093" w:rsidRDefault="00C34630" w:rsidP="00C34630">
      <w:pPr>
        <w:rPr>
          <w:szCs w:val="22"/>
        </w:rPr>
      </w:pPr>
    </w:p>
    <w:p w14:paraId="2C506EDB" w14:textId="77777777" w:rsidR="00C34630" w:rsidRDefault="00C34630" w:rsidP="00C34630">
      <w:pPr>
        <w:tabs>
          <w:tab w:val="num" w:pos="0"/>
        </w:tabs>
        <w:autoSpaceDE w:val="0"/>
        <w:autoSpaceDN w:val="0"/>
        <w:adjustRightInd w:val="0"/>
        <w:rPr>
          <w:color w:val="000000"/>
          <w:szCs w:val="22"/>
        </w:rPr>
      </w:pPr>
      <w:r w:rsidRPr="00551093">
        <w:rPr>
          <w:b/>
          <w:color w:val="000000"/>
          <w:szCs w:val="22"/>
        </w:rPr>
        <w:t>Virkja þarf lyfjapennann fyrir hverja inndælingu.</w:t>
      </w:r>
    </w:p>
    <w:p w14:paraId="24B98321" w14:textId="77777777" w:rsidR="00C34630" w:rsidRDefault="00C34630" w:rsidP="00C34630">
      <w:pPr>
        <w:autoSpaceDE w:val="0"/>
        <w:autoSpaceDN w:val="0"/>
        <w:adjustRightInd w:val="0"/>
        <w:ind w:left="426" w:hanging="426"/>
        <w:rPr>
          <w:color w:val="000000"/>
          <w:szCs w:val="22"/>
        </w:rPr>
      </w:pPr>
      <w:r>
        <w:rPr>
          <w:szCs w:val="22"/>
        </w:rPr>
        <w:t>•</w:t>
      </w:r>
      <w:r>
        <w:rPr>
          <w:szCs w:val="22"/>
        </w:rPr>
        <w:tab/>
      </w:r>
      <w:r>
        <w:rPr>
          <w:color w:val="000000"/>
          <w:szCs w:val="22"/>
        </w:rPr>
        <w:t xml:space="preserve">Með virkjun pennans er átt við að fjarlægja </w:t>
      </w:r>
      <w:r w:rsidRPr="00551093">
        <w:rPr>
          <w:color w:val="000000"/>
          <w:szCs w:val="22"/>
        </w:rPr>
        <w:t>lof</w:t>
      </w:r>
      <w:r>
        <w:rPr>
          <w:color w:val="000000"/>
          <w:szCs w:val="22"/>
        </w:rPr>
        <w:t>t úr nálinni og rörlykjunni,</w:t>
      </w:r>
      <w:r w:rsidRPr="00551093">
        <w:rPr>
          <w:color w:val="000000"/>
          <w:szCs w:val="22"/>
        </w:rPr>
        <w:t xml:space="preserve"> </w:t>
      </w:r>
      <w:r>
        <w:rPr>
          <w:color w:val="000000"/>
          <w:szCs w:val="22"/>
        </w:rPr>
        <w:t xml:space="preserve">sem gæti safnast upp </w:t>
      </w:r>
      <w:r w:rsidRPr="00551093">
        <w:rPr>
          <w:color w:val="000000"/>
          <w:szCs w:val="22"/>
        </w:rPr>
        <w:t>við eðlilega notkun</w:t>
      </w:r>
      <w:r>
        <w:rPr>
          <w:color w:val="000000"/>
          <w:szCs w:val="22"/>
        </w:rPr>
        <w:t>. Mikilvægt er að virkja pennann til að tryggja að hann starfi á réttan hátt</w:t>
      </w:r>
      <w:r w:rsidRPr="00551093">
        <w:rPr>
          <w:color w:val="000000"/>
          <w:szCs w:val="22"/>
        </w:rPr>
        <w:t xml:space="preserve">. </w:t>
      </w:r>
    </w:p>
    <w:p w14:paraId="7BE84BF9" w14:textId="77777777" w:rsidR="00C34630" w:rsidRPr="00551093" w:rsidRDefault="00C34630" w:rsidP="00C34630">
      <w:pPr>
        <w:tabs>
          <w:tab w:val="left" w:pos="0"/>
        </w:tabs>
        <w:autoSpaceDE w:val="0"/>
        <w:autoSpaceDN w:val="0"/>
        <w:adjustRightInd w:val="0"/>
        <w:ind w:left="426" w:hanging="426"/>
        <w:rPr>
          <w:color w:val="000000"/>
          <w:szCs w:val="22"/>
        </w:rPr>
      </w:pPr>
      <w:r>
        <w:rPr>
          <w:szCs w:val="22"/>
        </w:rPr>
        <w:t>•</w:t>
      </w:r>
      <w:r>
        <w:rPr>
          <w:szCs w:val="22"/>
        </w:rPr>
        <w:tab/>
      </w:r>
      <w:r w:rsidRPr="00551093">
        <w:rPr>
          <w:color w:val="000000"/>
          <w:szCs w:val="22"/>
        </w:rPr>
        <w:t xml:space="preserve">Ef lyfjapenninn </w:t>
      </w:r>
      <w:r w:rsidRPr="0028219E">
        <w:rPr>
          <w:color w:val="000000"/>
          <w:szCs w:val="22"/>
        </w:rPr>
        <w:t xml:space="preserve">er </w:t>
      </w:r>
      <w:r w:rsidRPr="00F0520F">
        <w:rPr>
          <w:b/>
          <w:color w:val="000000"/>
          <w:szCs w:val="22"/>
        </w:rPr>
        <w:t>ekki</w:t>
      </w:r>
      <w:r w:rsidRPr="00551093">
        <w:rPr>
          <w:color w:val="000000"/>
          <w:szCs w:val="22"/>
        </w:rPr>
        <w:t xml:space="preserve"> virkjaður fyrir hverja inndælingu gætir þú fengið of mikið eða of lítið insúlín.</w:t>
      </w:r>
    </w:p>
    <w:p w14:paraId="19B77822" w14:textId="77777777" w:rsidR="00C34630" w:rsidRPr="00551093" w:rsidRDefault="00C34630" w:rsidP="00C34630">
      <w:pPr>
        <w:spacing w:before="120"/>
        <w:ind w:left="360"/>
        <w:rPr>
          <w:snapToGrid w:val="0"/>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4"/>
        <w:gridCol w:w="4549"/>
      </w:tblGrid>
      <w:tr w:rsidR="00C34630" w:rsidRPr="00551093" w14:paraId="7DA1BD01" w14:textId="77777777" w:rsidTr="009732EF">
        <w:trPr>
          <w:cantSplit/>
        </w:trPr>
        <w:tc>
          <w:tcPr>
            <w:tcW w:w="4874" w:type="dxa"/>
            <w:tcBorders>
              <w:top w:val="single" w:sz="4" w:space="0" w:color="auto"/>
              <w:left w:val="nil"/>
              <w:bottom w:val="single" w:sz="4" w:space="0" w:color="auto"/>
              <w:right w:val="nil"/>
            </w:tcBorders>
          </w:tcPr>
          <w:p w14:paraId="2E8880C0" w14:textId="77777777" w:rsidR="00C34630" w:rsidRDefault="00C34630" w:rsidP="00E826F7">
            <w:pPr>
              <w:spacing w:before="120"/>
              <w:rPr>
                <w:color w:val="000000"/>
                <w:szCs w:val="22"/>
              </w:rPr>
            </w:pPr>
            <w:r w:rsidRPr="00551093">
              <w:rPr>
                <w:b/>
                <w:bCs/>
                <w:color w:val="000000"/>
                <w:szCs w:val="22"/>
              </w:rPr>
              <w:t xml:space="preserve">Skref </w:t>
            </w:r>
            <w:r>
              <w:rPr>
                <w:b/>
                <w:bCs/>
                <w:color w:val="000000"/>
                <w:szCs w:val="22"/>
              </w:rPr>
              <w:t>5</w:t>
            </w:r>
            <w:r w:rsidRPr="00551093">
              <w:rPr>
                <w:b/>
                <w:bCs/>
                <w:color w:val="000000"/>
                <w:szCs w:val="22"/>
              </w:rPr>
              <w:t>:</w:t>
            </w:r>
            <w:r w:rsidRPr="00551093">
              <w:rPr>
                <w:color w:val="000000"/>
                <w:szCs w:val="22"/>
              </w:rPr>
              <w:t xml:space="preserve"> </w:t>
            </w:r>
          </w:p>
          <w:p w14:paraId="45C01BC5" w14:textId="77777777" w:rsidR="00C34630" w:rsidRPr="00551093" w:rsidRDefault="00C34630" w:rsidP="00A53F47">
            <w:pPr>
              <w:tabs>
                <w:tab w:val="num" w:pos="567"/>
              </w:tabs>
              <w:autoSpaceDE w:val="0"/>
              <w:autoSpaceDN w:val="0"/>
              <w:adjustRightInd w:val="0"/>
              <w:spacing w:before="120"/>
              <w:ind w:left="426" w:hanging="426"/>
              <w:rPr>
                <w:color w:val="000000"/>
                <w:szCs w:val="22"/>
              </w:rPr>
            </w:pPr>
            <w:r>
              <w:rPr>
                <w:szCs w:val="22"/>
              </w:rPr>
              <w:t>•</w:t>
            </w:r>
            <w:r>
              <w:rPr>
                <w:szCs w:val="22"/>
              </w:rPr>
              <w:tab/>
            </w:r>
            <w:r>
              <w:rPr>
                <w:color w:val="000000"/>
                <w:szCs w:val="22"/>
              </w:rPr>
              <w:t>Til að virkja pennann skal stilla</w:t>
            </w:r>
            <w:r w:rsidRPr="00551093">
              <w:rPr>
                <w:color w:val="000000"/>
                <w:szCs w:val="22"/>
              </w:rPr>
              <w:t xml:space="preserve"> skammtastillinn á </w:t>
            </w:r>
            <w:r w:rsidRPr="00015A27">
              <w:rPr>
                <w:b/>
                <w:color w:val="000000"/>
                <w:szCs w:val="22"/>
              </w:rPr>
              <w:t>2</w:t>
            </w:r>
            <w:r w:rsidR="00A53F47">
              <w:rPr>
                <w:b/>
                <w:color w:val="000000"/>
                <w:szCs w:val="22"/>
              </w:rPr>
              <w:t> </w:t>
            </w:r>
            <w:r w:rsidRPr="00015A27">
              <w:rPr>
                <w:b/>
                <w:color w:val="000000"/>
                <w:szCs w:val="22"/>
              </w:rPr>
              <w:t>einingar</w:t>
            </w:r>
            <w:r w:rsidRPr="00551093">
              <w:rPr>
                <w:color w:val="000000"/>
                <w:szCs w:val="22"/>
              </w:rPr>
              <w:t>.</w:t>
            </w:r>
          </w:p>
        </w:tc>
        <w:tc>
          <w:tcPr>
            <w:tcW w:w="4875" w:type="dxa"/>
            <w:tcBorders>
              <w:top w:val="single" w:sz="4" w:space="0" w:color="auto"/>
              <w:left w:val="nil"/>
              <w:bottom w:val="single" w:sz="4" w:space="0" w:color="auto"/>
              <w:right w:val="nil"/>
            </w:tcBorders>
          </w:tcPr>
          <w:p w14:paraId="75F61C1F" w14:textId="77777777" w:rsidR="00C34630" w:rsidRPr="00551093" w:rsidRDefault="009732EF" w:rsidP="00E826F7">
            <w:pPr>
              <w:jc w:val="center"/>
              <w:rPr>
                <w:szCs w:val="22"/>
              </w:rPr>
            </w:pPr>
            <w:r>
              <w:rPr>
                <w:noProof/>
                <w:szCs w:val="22"/>
                <w:lang w:val="en-GB" w:eastAsia="en-GB"/>
              </w:rPr>
              <w:drawing>
                <wp:inline distT="0" distB="0" distL="0" distR="0" wp14:anchorId="543C5356" wp14:editId="2955E8CE">
                  <wp:extent cx="1343025" cy="9144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343025" cy="914400"/>
                          </a:xfrm>
                          <a:prstGeom prst="rect">
                            <a:avLst/>
                          </a:prstGeom>
                          <a:noFill/>
                          <a:ln>
                            <a:noFill/>
                          </a:ln>
                        </pic:spPr>
                      </pic:pic>
                    </a:graphicData>
                  </a:graphic>
                </wp:inline>
              </w:drawing>
            </w:r>
          </w:p>
        </w:tc>
      </w:tr>
      <w:tr w:rsidR="00C34630" w:rsidRPr="00551093" w14:paraId="42709090" w14:textId="77777777" w:rsidTr="009732EF">
        <w:trPr>
          <w:cantSplit/>
        </w:trPr>
        <w:tc>
          <w:tcPr>
            <w:tcW w:w="4874" w:type="dxa"/>
            <w:tcBorders>
              <w:top w:val="single" w:sz="4" w:space="0" w:color="auto"/>
              <w:left w:val="nil"/>
              <w:bottom w:val="single" w:sz="4" w:space="0" w:color="auto"/>
              <w:right w:val="nil"/>
            </w:tcBorders>
          </w:tcPr>
          <w:p w14:paraId="40DCD75C" w14:textId="77777777" w:rsidR="00C34630" w:rsidRDefault="00C34630" w:rsidP="00E826F7">
            <w:pPr>
              <w:spacing w:before="120"/>
              <w:rPr>
                <w:color w:val="000000"/>
                <w:szCs w:val="22"/>
              </w:rPr>
            </w:pPr>
            <w:r w:rsidRPr="00551093">
              <w:rPr>
                <w:b/>
                <w:bCs/>
                <w:color w:val="000000"/>
                <w:szCs w:val="22"/>
              </w:rPr>
              <w:t>Skref</w:t>
            </w:r>
            <w:r>
              <w:rPr>
                <w:b/>
                <w:bCs/>
                <w:color w:val="000000"/>
                <w:szCs w:val="22"/>
              </w:rPr>
              <w:t xml:space="preserve"> </w:t>
            </w:r>
            <w:r>
              <w:rPr>
                <w:b/>
                <w:color w:val="000000"/>
                <w:szCs w:val="22"/>
              </w:rPr>
              <w:t>6</w:t>
            </w:r>
            <w:r w:rsidRPr="00551093">
              <w:rPr>
                <w:b/>
                <w:color w:val="000000"/>
                <w:szCs w:val="22"/>
              </w:rPr>
              <w:t>:</w:t>
            </w:r>
            <w:r w:rsidRPr="00551093">
              <w:rPr>
                <w:color w:val="000000"/>
                <w:szCs w:val="22"/>
              </w:rPr>
              <w:t xml:space="preserve"> </w:t>
            </w:r>
          </w:p>
          <w:p w14:paraId="733EB1F8" w14:textId="77777777" w:rsidR="00C34630" w:rsidRPr="00551093" w:rsidRDefault="00C34630" w:rsidP="00E826F7">
            <w:pPr>
              <w:tabs>
                <w:tab w:val="num" w:pos="567"/>
              </w:tabs>
              <w:autoSpaceDE w:val="0"/>
              <w:autoSpaceDN w:val="0"/>
              <w:adjustRightInd w:val="0"/>
              <w:spacing w:before="120"/>
              <w:ind w:left="426" w:hanging="426"/>
              <w:rPr>
                <w:b/>
                <w:bCs/>
                <w:color w:val="000000"/>
                <w:szCs w:val="22"/>
              </w:rPr>
            </w:pPr>
            <w:r>
              <w:rPr>
                <w:szCs w:val="22"/>
              </w:rPr>
              <w:t>•</w:t>
            </w:r>
            <w:r>
              <w:rPr>
                <w:szCs w:val="22"/>
              </w:rPr>
              <w:tab/>
            </w:r>
            <w:r w:rsidRPr="00551093">
              <w:rPr>
                <w:color w:val="000000"/>
                <w:szCs w:val="22"/>
              </w:rPr>
              <w:t>Haldið lyfjapennanum þannig að nálin vís</w:t>
            </w:r>
            <w:r>
              <w:rPr>
                <w:color w:val="000000"/>
                <w:szCs w:val="22"/>
              </w:rPr>
              <w:t>i upp. Bankið létt á rörlykjuna</w:t>
            </w:r>
            <w:r w:rsidRPr="00551093">
              <w:rPr>
                <w:color w:val="000000"/>
                <w:szCs w:val="22"/>
              </w:rPr>
              <w:t xml:space="preserve"> þannig að loftbólur safni</w:t>
            </w:r>
            <w:r>
              <w:rPr>
                <w:color w:val="000000"/>
                <w:szCs w:val="22"/>
              </w:rPr>
              <w:t>st efst í henni</w:t>
            </w:r>
            <w:r w:rsidRPr="00551093">
              <w:rPr>
                <w:color w:val="000000"/>
                <w:szCs w:val="22"/>
              </w:rPr>
              <w:t>.</w:t>
            </w:r>
          </w:p>
        </w:tc>
        <w:tc>
          <w:tcPr>
            <w:tcW w:w="4875" w:type="dxa"/>
            <w:tcBorders>
              <w:top w:val="single" w:sz="4" w:space="0" w:color="auto"/>
              <w:left w:val="nil"/>
              <w:bottom w:val="single" w:sz="4" w:space="0" w:color="auto"/>
              <w:right w:val="nil"/>
            </w:tcBorders>
          </w:tcPr>
          <w:p w14:paraId="473E7739" w14:textId="77777777" w:rsidR="00C34630" w:rsidRPr="00551093" w:rsidRDefault="009732EF" w:rsidP="00E826F7">
            <w:pPr>
              <w:jc w:val="center"/>
              <w:rPr>
                <w:szCs w:val="22"/>
              </w:rPr>
            </w:pPr>
            <w:r>
              <w:rPr>
                <w:noProof/>
                <w:szCs w:val="22"/>
                <w:lang w:val="en-GB" w:eastAsia="en-GB"/>
              </w:rPr>
              <w:drawing>
                <wp:inline distT="0" distB="0" distL="0" distR="0" wp14:anchorId="5FD0E327" wp14:editId="6BA73179">
                  <wp:extent cx="1581150" cy="11620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581150" cy="1162050"/>
                          </a:xfrm>
                          <a:prstGeom prst="rect">
                            <a:avLst/>
                          </a:prstGeom>
                          <a:noFill/>
                          <a:ln>
                            <a:noFill/>
                          </a:ln>
                        </pic:spPr>
                      </pic:pic>
                    </a:graphicData>
                  </a:graphic>
                </wp:inline>
              </w:drawing>
            </w:r>
          </w:p>
        </w:tc>
      </w:tr>
      <w:tr w:rsidR="00C34630" w:rsidRPr="00551093" w14:paraId="6866574C" w14:textId="77777777" w:rsidTr="009732EF">
        <w:tc>
          <w:tcPr>
            <w:tcW w:w="4874" w:type="dxa"/>
            <w:tcBorders>
              <w:top w:val="single" w:sz="4" w:space="0" w:color="auto"/>
              <w:left w:val="nil"/>
              <w:bottom w:val="single" w:sz="4" w:space="0" w:color="auto"/>
              <w:right w:val="nil"/>
            </w:tcBorders>
          </w:tcPr>
          <w:p w14:paraId="7366A965" w14:textId="77777777" w:rsidR="00C34630" w:rsidRPr="00551093" w:rsidRDefault="00C34630" w:rsidP="00E826F7">
            <w:pPr>
              <w:spacing w:before="120"/>
              <w:rPr>
                <w:color w:val="000000"/>
                <w:szCs w:val="22"/>
              </w:rPr>
            </w:pPr>
            <w:r w:rsidRPr="00551093">
              <w:rPr>
                <w:b/>
                <w:bCs/>
                <w:color w:val="000000"/>
                <w:szCs w:val="22"/>
              </w:rPr>
              <w:t xml:space="preserve">Skref </w:t>
            </w:r>
            <w:r>
              <w:rPr>
                <w:b/>
                <w:color w:val="000000"/>
                <w:szCs w:val="22"/>
              </w:rPr>
              <w:t>7</w:t>
            </w:r>
            <w:r w:rsidRPr="00551093">
              <w:rPr>
                <w:b/>
                <w:color w:val="000000"/>
                <w:szCs w:val="22"/>
              </w:rPr>
              <w:t>:</w:t>
            </w:r>
            <w:r w:rsidRPr="00551093">
              <w:rPr>
                <w:color w:val="000000"/>
                <w:szCs w:val="22"/>
              </w:rPr>
              <w:t xml:space="preserve"> </w:t>
            </w:r>
          </w:p>
          <w:p w14:paraId="447D73AA" w14:textId="77777777" w:rsidR="00C34630" w:rsidRDefault="00C34630" w:rsidP="00E826F7">
            <w:pPr>
              <w:tabs>
                <w:tab w:val="num" w:pos="567"/>
              </w:tabs>
              <w:autoSpaceDE w:val="0"/>
              <w:autoSpaceDN w:val="0"/>
              <w:adjustRightInd w:val="0"/>
              <w:spacing w:before="120"/>
              <w:ind w:left="426" w:hanging="426"/>
              <w:rPr>
                <w:color w:val="000000"/>
                <w:szCs w:val="22"/>
              </w:rPr>
            </w:pPr>
            <w:r>
              <w:rPr>
                <w:szCs w:val="22"/>
              </w:rPr>
              <w:t>•</w:t>
            </w:r>
            <w:r>
              <w:rPr>
                <w:szCs w:val="22"/>
              </w:rPr>
              <w:tab/>
            </w:r>
            <w:r w:rsidRPr="00551093">
              <w:rPr>
                <w:color w:val="000000"/>
                <w:szCs w:val="22"/>
              </w:rPr>
              <w:t>Haldið lyfjapennanum áfram þannig að nálin vísi upp. Þrýstið skammtastillinum inn þar til hann stöðvast og „</w:t>
            </w:r>
            <w:r w:rsidRPr="007F408D">
              <w:rPr>
                <w:b/>
                <w:color w:val="000000"/>
                <w:szCs w:val="22"/>
              </w:rPr>
              <w:t>0</w:t>
            </w:r>
            <w:r w:rsidRPr="00551093">
              <w:rPr>
                <w:color w:val="000000"/>
                <w:szCs w:val="22"/>
              </w:rPr>
              <w:t xml:space="preserve">“ sést í skammtaglugganum. Haldið skammtastillinum inni og </w:t>
            </w:r>
            <w:r w:rsidRPr="007F408D">
              <w:rPr>
                <w:b/>
                <w:color w:val="000000"/>
                <w:szCs w:val="22"/>
              </w:rPr>
              <w:t>teljið hægt upp að 5</w:t>
            </w:r>
            <w:r w:rsidRPr="00551093">
              <w:rPr>
                <w:color w:val="000000"/>
                <w:szCs w:val="22"/>
              </w:rPr>
              <w:t>.</w:t>
            </w:r>
          </w:p>
          <w:p w14:paraId="1BCB10DC" w14:textId="77777777" w:rsidR="00C34630" w:rsidRPr="00551093" w:rsidRDefault="00C34630" w:rsidP="00E826F7">
            <w:pPr>
              <w:tabs>
                <w:tab w:val="num" w:pos="567"/>
              </w:tabs>
              <w:autoSpaceDE w:val="0"/>
              <w:autoSpaceDN w:val="0"/>
              <w:adjustRightInd w:val="0"/>
              <w:rPr>
                <w:color w:val="000000"/>
                <w:szCs w:val="22"/>
              </w:rPr>
            </w:pPr>
          </w:p>
          <w:p w14:paraId="58528211" w14:textId="77777777" w:rsidR="00C34630" w:rsidRDefault="00C34630" w:rsidP="00E826F7">
            <w:pPr>
              <w:pStyle w:val="ListParagraph"/>
              <w:autoSpaceDE w:val="0"/>
              <w:autoSpaceDN w:val="0"/>
              <w:adjustRightInd w:val="0"/>
              <w:ind w:left="0"/>
              <w:contextualSpacing/>
              <w:rPr>
                <w:color w:val="000000"/>
                <w:szCs w:val="22"/>
              </w:rPr>
            </w:pPr>
            <w:r w:rsidRPr="00551093">
              <w:rPr>
                <w:color w:val="000000"/>
                <w:szCs w:val="22"/>
              </w:rPr>
              <w:t>Insúlíndropi ætti að sjást á nálaroddinum.</w:t>
            </w:r>
          </w:p>
          <w:p w14:paraId="70549E37" w14:textId="77777777" w:rsidR="00C34630" w:rsidRPr="00551093" w:rsidRDefault="00C34630" w:rsidP="00E826F7">
            <w:pPr>
              <w:pStyle w:val="ListParagraph"/>
              <w:tabs>
                <w:tab w:val="num" w:pos="567"/>
              </w:tabs>
              <w:autoSpaceDE w:val="0"/>
              <w:autoSpaceDN w:val="0"/>
              <w:adjustRightInd w:val="0"/>
              <w:ind w:left="0"/>
              <w:contextualSpacing/>
              <w:rPr>
                <w:color w:val="000000"/>
                <w:szCs w:val="22"/>
              </w:rPr>
            </w:pPr>
          </w:p>
          <w:p w14:paraId="79468E3A" w14:textId="77777777" w:rsidR="00C34630" w:rsidRDefault="00C34630" w:rsidP="00E826F7">
            <w:pPr>
              <w:tabs>
                <w:tab w:val="num" w:pos="851"/>
              </w:tabs>
              <w:autoSpaceDE w:val="0"/>
              <w:autoSpaceDN w:val="0"/>
              <w:adjustRightInd w:val="0"/>
              <w:ind w:left="851" w:hanging="425"/>
              <w:rPr>
                <w:color w:val="000000"/>
                <w:szCs w:val="22"/>
              </w:rPr>
            </w:pPr>
            <w:r w:rsidRPr="00551093">
              <w:rPr>
                <w:color w:val="000000"/>
                <w:szCs w:val="22"/>
              </w:rPr>
              <w:t>-</w:t>
            </w:r>
            <w:r w:rsidRPr="00551093">
              <w:rPr>
                <w:color w:val="000000"/>
                <w:szCs w:val="22"/>
              </w:rPr>
              <w:tab/>
              <w:t xml:space="preserve">Ef </w:t>
            </w:r>
            <w:r w:rsidRPr="00811E3F">
              <w:rPr>
                <w:b/>
                <w:color w:val="000000"/>
                <w:szCs w:val="22"/>
              </w:rPr>
              <w:t xml:space="preserve">ekkert </w:t>
            </w:r>
            <w:r w:rsidRPr="00811E3F">
              <w:rPr>
                <w:color w:val="000000"/>
                <w:szCs w:val="22"/>
              </w:rPr>
              <w:t>insúlín</w:t>
            </w:r>
            <w:r w:rsidRPr="00551093">
              <w:rPr>
                <w:color w:val="000000"/>
                <w:szCs w:val="22"/>
              </w:rPr>
              <w:t xml:space="preserve"> sést á að endurtaka virkjunarskrefin, en ekki</w:t>
            </w:r>
            <w:r>
              <w:rPr>
                <w:color w:val="000000"/>
                <w:szCs w:val="22"/>
              </w:rPr>
              <w:t xml:space="preserve"> oftar en 4 </w:t>
            </w:r>
            <w:r w:rsidRPr="00551093">
              <w:rPr>
                <w:color w:val="000000"/>
                <w:szCs w:val="22"/>
              </w:rPr>
              <w:t>sinnum.</w:t>
            </w:r>
          </w:p>
          <w:p w14:paraId="22CB36CA" w14:textId="77777777" w:rsidR="00C34630" w:rsidRPr="00551093" w:rsidRDefault="00C34630" w:rsidP="00E826F7">
            <w:pPr>
              <w:tabs>
                <w:tab w:val="num" w:pos="851"/>
              </w:tabs>
              <w:autoSpaceDE w:val="0"/>
              <w:autoSpaceDN w:val="0"/>
              <w:adjustRightInd w:val="0"/>
              <w:ind w:left="851" w:hanging="425"/>
              <w:rPr>
                <w:color w:val="000000"/>
                <w:szCs w:val="22"/>
              </w:rPr>
            </w:pPr>
          </w:p>
          <w:p w14:paraId="6901B6A0" w14:textId="77777777" w:rsidR="00C34630" w:rsidRPr="00551093" w:rsidRDefault="00C34630" w:rsidP="00E826F7">
            <w:pPr>
              <w:tabs>
                <w:tab w:val="num" w:pos="851"/>
              </w:tabs>
              <w:autoSpaceDE w:val="0"/>
              <w:autoSpaceDN w:val="0"/>
              <w:adjustRightInd w:val="0"/>
              <w:ind w:left="851" w:hanging="425"/>
              <w:rPr>
                <w:color w:val="000000"/>
                <w:szCs w:val="22"/>
              </w:rPr>
            </w:pPr>
            <w:r w:rsidRPr="00551093">
              <w:rPr>
                <w:color w:val="000000"/>
                <w:szCs w:val="22"/>
              </w:rPr>
              <w:t>-</w:t>
            </w:r>
            <w:r w:rsidRPr="00551093">
              <w:rPr>
                <w:color w:val="000000"/>
                <w:szCs w:val="22"/>
              </w:rPr>
              <w:tab/>
            </w:r>
            <w:r w:rsidRPr="00811E3F">
              <w:rPr>
                <w:color w:val="000000"/>
                <w:szCs w:val="22"/>
              </w:rPr>
              <w:t xml:space="preserve">Ef </w:t>
            </w:r>
            <w:r w:rsidRPr="00811E3F">
              <w:rPr>
                <w:b/>
                <w:color w:val="000000"/>
                <w:szCs w:val="22"/>
              </w:rPr>
              <w:t>enn sést ekkert</w:t>
            </w:r>
            <w:r w:rsidRPr="00551093">
              <w:rPr>
                <w:color w:val="000000"/>
                <w:szCs w:val="22"/>
              </w:rPr>
              <w:t xml:space="preserve"> insúlín á að skipta um sprautunál og endurtaka virkjunarskrefin.</w:t>
            </w:r>
          </w:p>
          <w:p w14:paraId="01C810C3" w14:textId="77777777" w:rsidR="00C34630" w:rsidRPr="00551093" w:rsidRDefault="00C34630" w:rsidP="00E826F7">
            <w:pPr>
              <w:tabs>
                <w:tab w:val="num" w:pos="567"/>
              </w:tabs>
              <w:autoSpaceDE w:val="0"/>
              <w:autoSpaceDN w:val="0"/>
              <w:adjustRightInd w:val="0"/>
              <w:rPr>
                <w:color w:val="000000"/>
                <w:szCs w:val="22"/>
              </w:rPr>
            </w:pPr>
          </w:p>
          <w:p w14:paraId="7337CD3F" w14:textId="77777777" w:rsidR="00C34630" w:rsidRPr="00551093" w:rsidRDefault="00C34630" w:rsidP="00E826F7">
            <w:pPr>
              <w:tabs>
                <w:tab w:val="num" w:pos="567"/>
              </w:tabs>
              <w:autoSpaceDE w:val="0"/>
              <w:autoSpaceDN w:val="0"/>
              <w:adjustRightInd w:val="0"/>
              <w:rPr>
                <w:bCs/>
                <w:color w:val="000000"/>
                <w:szCs w:val="22"/>
              </w:rPr>
            </w:pPr>
            <w:r w:rsidRPr="00551093">
              <w:rPr>
                <w:color w:val="000000"/>
                <w:szCs w:val="22"/>
              </w:rPr>
              <w:t>Litlar loftbólur eru eðlilegar og hafa ekki áhrif á þann skammt sem þú færð.</w:t>
            </w:r>
          </w:p>
        </w:tc>
        <w:tc>
          <w:tcPr>
            <w:tcW w:w="4875" w:type="dxa"/>
            <w:tcBorders>
              <w:top w:val="single" w:sz="4" w:space="0" w:color="auto"/>
              <w:left w:val="nil"/>
              <w:bottom w:val="single" w:sz="4" w:space="0" w:color="auto"/>
              <w:right w:val="nil"/>
            </w:tcBorders>
          </w:tcPr>
          <w:p w14:paraId="3EC9E3DF" w14:textId="77777777" w:rsidR="00C34630" w:rsidRPr="00F0520F" w:rsidRDefault="00C34630" w:rsidP="00E826F7">
            <w:pPr>
              <w:pStyle w:val="PPIBlockBody"/>
              <w:jc w:val="center"/>
              <w:rPr>
                <w:rFonts w:ascii="Times New Roman" w:hAnsi="Times New Roman"/>
                <w:szCs w:val="22"/>
                <w:lang w:val="is-IS"/>
              </w:rPr>
            </w:pPr>
          </w:p>
          <w:p w14:paraId="6237C7D6" w14:textId="77777777" w:rsidR="00C34630" w:rsidRDefault="009732EF" w:rsidP="00E826F7">
            <w:pPr>
              <w:pStyle w:val="PPIBlockBody"/>
              <w:jc w:val="center"/>
              <w:rPr>
                <w:rFonts w:ascii="Times New Roman" w:hAnsi="Times New Roman"/>
                <w:szCs w:val="22"/>
              </w:rPr>
            </w:pPr>
            <w:r>
              <w:rPr>
                <w:rFonts w:ascii="Times New Roman" w:hAnsi="Times New Roman"/>
                <w:noProof/>
                <w:szCs w:val="22"/>
                <w:lang w:val="en-GB" w:eastAsia="en-GB"/>
              </w:rPr>
              <w:drawing>
                <wp:inline distT="0" distB="0" distL="0" distR="0" wp14:anchorId="0821D4CA" wp14:editId="3C6052F6">
                  <wp:extent cx="1466850" cy="15621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66850" cy="1562100"/>
                          </a:xfrm>
                          <a:prstGeom prst="rect">
                            <a:avLst/>
                          </a:prstGeom>
                          <a:noFill/>
                          <a:ln>
                            <a:noFill/>
                          </a:ln>
                        </pic:spPr>
                      </pic:pic>
                    </a:graphicData>
                  </a:graphic>
                </wp:inline>
              </w:drawing>
            </w:r>
          </w:p>
          <w:p w14:paraId="10FA572E" w14:textId="77777777" w:rsidR="00C34630" w:rsidRDefault="00C34630" w:rsidP="00E826F7">
            <w:pPr>
              <w:pStyle w:val="PPIBlockBody"/>
              <w:jc w:val="center"/>
              <w:rPr>
                <w:rFonts w:ascii="Times New Roman" w:hAnsi="Times New Roman"/>
                <w:szCs w:val="22"/>
              </w:rPr>
            </w:pPr>
          </w:p>
          <w:p w14:paraId="6EEF2B8B" w14:textId="77777777" w:rsidR="00C34630" w:rsidRPr="00551093" w:rsidRDefault="009732EF" w:rsidP="00E826F7">
            <w:pPr>
              <w:pStyle w:val="PPIBlockBody"/>
              <w:jc w:val="center"/>
              <w:rPr>
                <w:szCs w:val="22"/>
              </w:rPr>
            </w:pPr>
            <w:r>
              <w:rPr>
                <w:rFonts w:ascii="Times New Roman" w:hAnsi="Times New Roman"/>
                <w:noProof/>
                <w:szCs w:val="22"/>
                <w:lang w:val="en-GB" w:eastAsia="en-GB"/>
              </w:rPr>
              <w:drawing>
                <wp:inline distT="0" distB="0" distL="0" distR="0" wp14:anchorId="61D2DF6C" wp14:editId="71D211EA">
                  <wp:extent cx="1200150" cy="8191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200150" cy="819150"/>
                          </a:xfrm>
                          <a:prstGeom prst="rect">
                            <a:avLst/>
                          </a:prstGeom>
                          <a:noFill/>
                          <a:ln>
                            <a:noFill/>
                          </a:ln>
                        </pic:spPr>
                      </pic:pic>
                    </a:graphicData>
                  </a:graphic>
                </wp:inline>
              </w:drawing>
            </w:r>
          </w:p>
        </w:tc>
      </w:tr>
    </w:tbl>
    <w:p w14:paraId="392FFCB7" w14:textId="77777777" w:rsidR="00C34630" w:rsidRDefault="00C34630" w:rsidP="00C34630">
      <w:pPr>
        <w:rPr>
          <w:szCs w:val="22"/>
        </w:rPr>
      </w:pPr>
    </w:p>
    <w:p w14:paraId="00FEC6DC" w14:textId="77777777" w:rsidR="00C34630" w:rsidRPr="00551093" w:rsidRDefault="00C34630" w:rsidP="00C34630">
      <w:pPr>
        <w:rPr>
          <w:szCs w:val="22"/>
        </w:rPr>
      </w:pPr>
      <w:r>
        <w:rPr>
          <w:szCs w:val="22"/>
        </w:rPr>
        <w:br w:type="page"/>
      </w:r>
    </w:p>
    <w:p w14:paraId="491F993F" w14:textId="2F286AF7" w:rsidR="00C34630" w:rsidRDefault="00C34630" w:rsidP="00F0520F">
      <w:pPr>
        <w:pStyle w:val="Heading5"/>
        <w:keepNext w:val="0"/>
        <w:shd w:val="clear" w:color="auto" w:fill="FC9204"/>
        <w:jc w:val="left"/>
        <w:rPr>
          <w:strike w:val="0"/>
          <w:color w:val="000000"/>
          <w:sz w:val="22"/>
          <w:szCs w:val="22"/>
          <w:lang w:val="is-IS"/>
        </w:rPr>
      </w:pPr>
      <w:r w:rsidRPr="007F408D">
        <w:rPr>
          <w:strike w:val="0"/>
          <w:color w:val="000000"/>
          <w:sz w:val="22"/>
          <w:szCs w:val="22"/>
          <w:lang w:val="is-IS"/>
        </w:rPr>
        <w:lastRenderedPageBreak/>
        <w:t>Skammtur valinn</w:t>
      </w:r>
      <w:r w:rsidR="00392B74">
        <w:rPr>
          <w:strike w:val="0"/>
          <w:color w:val="000000"/>
          <w:sz w:val="22"/>
          <w:szCs w:val="22"/>
          <w:lang w:val="is-IS"/>
        </w:rPr>
        <w:fldChar w:fldCharType="begin"/>
      </w:r>
      <w:r w:rsidR="00392B74">
        <w:rPr>
          <w:strike w:val="0"/>
          <w:color w:val="000000"/>
          <w:sz w:val="22"/>
          <w:szCs w:val="22"/>
          <w:lang w:val="is-IS"/>
        </w:rPr>
        <w:instrText xml:space="preserve"> DOCVARIABLE vault_nd_cf80b432-35e7-415d-b83d-665c7e93cb24 \* MERGEFORMAT </w:instrText>
      </w:r>
      <w:r w:rsidR="00392B74">
        <w:rPr>
          <w:strike w:val="0"/>
          <w:color w:val="000000"/>
          <w:sz w:val="22"/>
          <w:szCs w:val="22"/>
          <w:lang w:val="is-IS"/>
        </w:rPr>
        <w:fldChar w:fldCharType="separate"/>
      </w:r>
      <w:r w:rsidR="00392B74">
        <w:rPr>
          <w:strike w:val="0"/>
          <w:color w:val="000000"/>
          <w:sz w:val="22"/>
          <w:szCs w:val="22"/>
          <w:lang w:val="is-IS"/>
        </w:rPr>
        <w:t xml:space="preserve"> </w:t>
      </w:r>
      <w:r w:rsidR="00392B74">
        <w:rPr>
          <w:strike w:val="0"/>
          <w:color w:val="000000"/>
          <w:sz w:val="22"/>
          <w:szCs w:val="22"/>
          <w:lang w:val="is-IS"/>
        </w:rPr>
        <w:fldChar w:fldCharType="end"/>
      </w:r>
    </w:p>
    <w:p w14:paraId="5C46EFFC" w14:textId="19699953" w:rsidR="00C34630" w:rsidRPr="00F0520F" w:rsidRDefault="00C34630" w:rsidP="00F0520F">
      <w:pPr>
        <w:pStyle w:val="Heading5"/>
        <w:keepNext w:val="0"/>
        <w:numPr>
          <w:ilvl w:val="0"/>
          <w:numId w:val="66"/>
        </w:numPr>
        <w:ind w:left="426" w:hanging="426"/>
        <w:jc w:val="left"/>
        <w:rPr>
          <w:b w:val="0"/>
          <w:strike w:val="0"/>
          <w:sz w:val="22"/>
          <w:szCs w:val="22"/>
          <w:lang w:val="is-IS" w:eastAsia="de-DE"/>
        </w:rPr>
      </w:pPr>
      <w:r w:rsidRPr="00F0520F">
        <w:rPr>
          <w:b w:val="0"/>
          <w:strike w:val="0"/>
          <w:sz w:val="22"/>
          <w:szCs w:val="22"/>
          <w:lang w:val="is-IS" w:eastAsia="de-DE"/>
        </w:rPr>
        <w:t xml:space="preserve">Hægt er að dæla inn frá </w:t>
      </w:r>
      <w:r w:rsidR="00C47728" w:rsidRPr="00F0520F">
        <w:rPr>
          <w:b w:val="0"/>
          <w:strike w:val="0"/>
          <w:sz w:val="22"/>
          <w:szCs w:val="22"/>
          <w:lang w:val="is-IS" w:eastAsia="de-DE"/>
        </w:rPr>
        <w:t>hálfri</w:t>
      </w:r>
      <w:r w:rsidRPr="00F0520F">
        <w:rPr>
          <w:b w:val="0"/>
          <w:strike w:val="0"/>
          <w:sz w:val="22"/>
          <w:szCs w:val="22"/>
          <w:lang w:val="is-IS" w:eastAsia="de-DE"/>
        </w:rPr>
        <w:t xml:space="preserve"> einingu (0,5</w:t>
      </w:r>
      <w:r w:rsidR="00A53F47">
        <w:rPr>
          <w:b w:val="0"/>
          <w:strike w:val="0"/>
          <w:sz w:val="22"/>
          <w:szCs w:val="22"/>
          <w:lang w:val="is-IS" w:eastAsia="de-DE"/>
        </w:rPr>
        <w:t> </w:t>
      </w:r>
      <w:r w:rsidRPr="00F0520F">
        <w:rPr>
          <w:b w:val="0"/>
          <w:strike w:val="0"/>
          <w:sz w:val="22"/>
          <w:szCs w:val="22"/>
          <w:lang w:val="is-IS" w:eastAsia="de-DE"/>
        </w:rPr>
        <w:t>einingum) til 30 einingum í hverri inndælingu.</w:t>
      </w:r>
      <w:r w:rsidR="00392B74">
        <w:rPr>
          <w:b w:val="0"/>
          <w:strike w:val="0"/>
          <w:sz w:val="22"/>
          <w:szCs w:val="22"/>
          <w:lang w:val="is-IS" w:eastAsia="de-DE"/>
        </w:rPr>
        <w:fldChar w:fldCharType="begin"/>
      </w:r>
      <w:r w:rsidR="00392B74">
        <w:rPr>
          <w:b w:val="0"/>
          <w:strike w:val="0"/>
          <w:sz w:val="22"/>
          <w:szCs w:val="22"/>
          <w:lang w:val="is-IS" w:eastAsia="de-DE"/>
        </w:rPr>
        <w:instrText xml:space="preserve"> DOCVARIABLE vault_nd_00b58124-24d4-4180-aa8b-e895bb6d3981 \* MERGEFORMAT </w:instrText>
      </w:r>
      <w:r w:rsidR="00392B74">
        <w:rPr>
          <w:b w:val="0"/>
          <w:strike w:val="0"/>
          <w:sz w:val="22"/>
          <w:szCs w:val="22"/>
          <w:lang w:val="is-IS" w:eastAsia="de-DE"/>
        </w:rPr>
        <w:fldChar w:fldCharType="separate"/>
      </w:r>
      <w:r w:rsidR="00392B74">
        <w:rPr>
          <w:b w:val="0"/>
          <w:strike w:val="0"/>
          <w:sz w:val="22"/>
          <w:szCs w:val="22"/>
          <w:lang w:val="is-IS" w:eastAsia="de-DE"/>
        </w:rPr>
        <w:t xml:space="preserve"> </w:t>
      </w:r>
      <w:r w:rsidR="00392B74">
        <w:rPr>
          <w:b w:val="0"/>
          <w:strike w:val="0"/>
          <w:sz w:val="22"/>
          <w:szCs w:val="22"/>
          <w:lang w:val="is-IS" w:eastAsia="de-DE"/>
        </w:rPr>
        <w:fldChar w:fldCharType="end"/>
      </w:r>
    </w:p>
    <w:p w14:paraId="287183A5" w14:textId="77777777" w:rsidR="00C47728" w:rsidRPr="00F0520F" w:rsidRDefault="00E75824" w:rsidP="00F0520F">
      <w:pPr>
        <w:pStyle w:val="PPILabelingBodyText"/>
        <w:spacing w:before="0" w:after="0"/>
        <w:rPr>
          <w:rFonts w:ascii="Times New Roman" w:hAnsi="Times New Roman"/>
          <w:b/>
          <w:szCs w:val="22"/>
          <w:lang w:val="is-IS"/>
        </w:rPr>
      </w:pPr>
      <w:r w:rsidRPr="00F0520F">
        <w:rPr>
          <w:rFonts w:ascii="Times New Roman" w:hAnsi="Times New Roman"/>
          <w:b/>
          <w:szCs w:val="22"/>
          <w:lang w:val="is-IS"/>
        </w:rPr>
        <w:t>Aðgættu</w:t>
      </w:r>
      <w:r w:rsidR="00C47728" w:rsidRPr="00F0520F">
        <w:rPr>
          <w:rFonts w:ascii="Times New Roman" w:hAnsi="Times New Roman"/>
          <w:b/>
          <w:szCs w:val="22"/>
          <w:lang w:val="is-IS"/>
        </w:rPr>
        <w:t xml:space="preserve"> alltaf töluna í skammtaglugganum til að ganga úr skugga um að þú hafir stillt á réttan skammt.</w:t>
      </w:r>
    </w:p>
    <w:p w14:paraId="25D41667" w14:textId="77777777" w:rsidR="00C47728" w:rsidRPr="00F0520F" w:rsidRDefault="00C47728" w:rsidP="00F0520F">
      <w:pPr>
        <w:rPr>
          <w:lang w:eastAsia="de-DE"/>
        </w:rPr>
      </w:pPr>
    </w:p>
    <w:p w14:paraId="546C2F81" w14:textId="797C3FC9" w:rsidR="00C34630" w:rsidRPr="00A753E9" w:rsidRDefault="00C34630" w:rsidP="00F0520F">
      <w:pPr>
        <w:pStyle w:val="Heading5"/>
        <w:keepNext w:val="0"/>
        <w:numPr>
          <w:ilvl w:val="0"/>
          <w:numId w:val="66"/>
        </w:numPr>
        <w:ind w:left="426" w:hanging="426"/>
        <w:jc w:val="left"/>
        <w:rPr>
          <w:b w:val="0"/>
          <w:strike w:val="0"/>
          <w:sz w:val="22"/>
          <w:szCs w:val="22"/>
          <w:lang w:val="da-DK" w:eastAsia="de-DE"/>
        </w:rPr>
      </w:pPr>
      <w:r w:rsidRPr="00A753E9">
        <w:rPr>
          <w:b w:val="0"/>
          <w:strike w:val="0"/>
          <w:sz w:val="22"/>
          <w:szCs w:val="22"/>
          <w:lang w:val="da-DK" w:eastAsia="de-DE"/>
        </w:rPr>
        <w:t xml:space="preserve">Ef skammtur þinn er stærri en </w:t>
      </w:r>
      <w:r>
        <w:rPr>
          <w:b w:val="0"/>
          <w:strike w:val="0"/>
          <w:sz w:val="22"/>
          <w:szCs w:val="22"/>
          <w:lang w:val="da-DK" w:eastAsia="de-DE"/>
        </w:rPr>
        <w:t>3</w:t>
      </w:r>
      <w:r w:rsidRPr="00A753E9">
        <w:rPr>
          <w:b w:val="0"/>
          <w:strike w:val="0"/>
          <w:sz w:val="22"/>
          <w:szCs w:val="22"/>
          <w:lang w:val="da-DK" w:eastAsia="de-DE"/>
        </w:rPr>
        <w:t>0 einingar þarft þú að sprauta þig oftar en einu sinni.</w:t>
      </w:r>
      <w:r w:rsidR="00392B74">
        <w:rPr>
          <w:b w:val="0"/>
          <w:strike w:val="0"/>
          <w:sz w:val="22"/>
          <w:szCs w:val="22"/>
          <w:lang w:val="da-DK" w:eastAsia="de-DE"/>
        </w:rPr>
        <w:fldChar w:fldCharType="begin"/>
      </w:r>
      <w:r w:rsidR="00392B74">
        <w:rPr>
          <w:b w:val="0"/>
          <w:strike w:val="0"/>
          <w:sz w:val="22"/>
          <w:szCs w:val="22"/>
          <w:lang w:val="da-DK" w:eastAsia="de-DE"/>
        </w:rPr>
        <w:instrText xml:space="preserve"> DOCVARIABLE vault_nd_50d1f12f-5e81-4b06-ba2f-90d4a0eb704f \* MERGEFORMAT </w:instrText>
      </w:r>
      <w:r w:rsidR="00392B74">
        <w:rPr>
          <w:b w:val="0"/>
          <w:strike w:val="0"/>
          <w:sz w:val="22"/>
          <w:szCs w:val="22"/>
          <w:lang w:val="da-DK" w:eastAsia="de-DE"/>
        </w:rPr>
        <w:fldChar w:fldCharType="separate"/>
      </w:r>
      <w:r w:rsidR="00392B74">
        <w:rPr>
          <w:b w:val="0"/>
          <w:strike w:val="0"/>
          <w:sz w:val="22"/>
          <w:szCs w:val="22"/>
          <w:lang w:val="da-DK" w:eastAsia="de-DE"/>
        </w:rPr>
        <w:t xml:space="preserve"> </w:t>
      </w:r>
      <w:r w:rsidR="00392B74">
        <w:rPr>
          <w:b w:val="0"/>
          <w:strike w:val="0"/>
          <w:sz w:val="22"/>
          <w:szCs w:val="22"/>
          <w:lang w:val="da-DK" w:eastAsia="de-DE"/>
        </w:rPr>
        <w:fldChar w:fldCharType="end"/>
      </w:r>
    </w:p>
    <w:p w14:paraId="556749A5" w14:textId="66F55E07" w:rsidR="00C34630" w:rsidRPr="00A753E9" w:rsidRDefault="00C34630" w:rsidP="00C34630">
      <w:pPr>
        <w:pStyle w:val="Heading5"/>
        <w:keepNext w:val="0"/>
        <w:ind w:left="851" w:hanging="425"/>
        <w:jc w:val="left"/>
        <w:rPr>
          <w:b w:val="0"/>
          <w:strike w:val="0"/>
          <w:color w:val="000000"/>
          <w:sz w:val="22"/>
          <w:szCs w:val="22"/>
          <w:lang w:val="da-DK"/>
        </w:rPr>
      </w:pPr>
      <w:r>
        <w:rPr>
          <w:b w:val="0"/>
          <w:strike w:val="0"/>
          <w:sz w:val="22"/>
          <w:szCs w:val="22"/>
          <w:lang w:val="da-DK" w:eastAsia="de-DE"/>
        </w:rPr>
        <w:t>-</w:t>
      </w:r>
      <w:r>
        <w:rPr>
          <w:b w:val="0"/>
          <w:strike w:val="0"/>
          <w:sz w:val="22"/>
          <w:szCs w:val="22"/>
          <w:lang w:val="da-DK" w:eastAsia="de-DE"/>
        </w:rPr>
        <w:tab/>
        <w:t>Ræddu við</w:t>
      </w:r>
      <w:r w:rsidRPr="00A753E9">
        <w:rPr>
          <w:b w:val="0"/>
          <w:strike w:val="0"/>
          <w:sz w:val="22"/>
          <w:szCs w:val="22"/>
          <w:lang w:val="da-DK" w:eastAsia="de-DE"/>
        </w:rPr>
        <w:t xml:space="preserve"> heilbrigðisstarfsmann </w:t>
      </w:r>
      <w:r>
        <w:rPr>
          <w:b w:val="0"/>
          <w:strike w:val="0"/>
          <w:sz w:val="22"/>
          <w:szCs w:val="22"/>
          <w:lang w:val="da-DK" w:eastAsia="de-DE"/>
        </w:rPr>
        <w:t xml:space="preserve">um hvernig á </w:t>
      </w:r>
      <w:r w:rsidRPr="00A753E9">
        <w:rPr>
          <w:b w:val="0"/>
          <w:strike w:val="0"/>
          <w:sz w:val="22"/>
          <w:szCs w:val="22"/>
          <w:lang w:val="da-DK" w:eastAsia="de-DE"/>
        </w:rPr>
        <w:t xml:space="preserve">að </w:t>
      </w:r>
      <w:r>
        <w:rPr>
          <w:b w:val="0"/>
          <w:strike w:val="0"/>
          <w:sz w:val="22"/>
          <w:szCs w:val="22"/>
          <w:lang w:val="da-DK" w:eastAsia="de-DE"/>
        </w:rPr>
        <w:t xml:space="preserve">gefa </w:t>
      </w:r>
      <w:r w:rsidRPr="00A753E9">
        <w:rPr>
          <w:b w:val="0"/>
          <w:strike w:val="0"/>
          <w:sz w:val="22"/>
          <w:szCs w:val="22"/>
          <w:lang w:val="da-DK" w:eastAsia="de-DE"/>
        </w:rPr>
        <w:t>skammtin</w:t>
      </w:r>
      <w:r>
        <w:rPr>
          <w:b w:val="0"/>
          <w:strike w:val="0"/>
          <w:sz w:val="22"/>
          <w:szCs w:val="22"/>
          <w:lang w:val="da-DK" w:eastAsia="de-DE"/>
        </w:rPr>
        <w:t>n</w:t>
      </w:r>
      <w:r w:rsidRPr="00A753E9">
        <w:rPr>
          <w:b w:val="0"/>
          <w:strike w:val="0"/>
          <w:sz w:val="22"/>
          <w:szCs w:val="22"/>
          <w:lang w:val="da-DK" w:eastAsia="de-DE"/>
        </w:rPr>
        <w:t>.</w:t>
      </w:r>
      <w:r w:rsidR="00392B74">
        <w:rPr>
          <w:b w:val="0"/>
          <w:strike w:val="0"/>
          <w:sz w:val="22"/>
          <w:szCs w:val="22"/>
          <w:lang w:val="da-DK" w:eastAsia="de-DE"/>
        </w:rPr>
        <w:fldChar w:fldCharType="begin"/>
      </w:r>
      <w:r w:rsidR="00392B74">
        <w:rPr>
          <w:b w:val="0"/>
          <w:strike w:val="0"/>
          <w:sz w:val="22"/>
          <w:szCs w:val="22"/>
          <w:lang w:val="da-DK" w:eastAsia="de-DE"/>
        </w:rPr>
        <w:instrText xml:space="preserve"> DOCVARIABLE vault_nd_f32889ae-58f8-4adf-89d1-1b20bbda49ee \* MERGEFORMAT </w:instrText>
      </w:r>
      <w:r w:rsidR="00392B74">
        <w:rPr>
          <w:b w:val="0"/>
          <w:strike w:val="0"/>
          <w:sz w:val="22"/>
          <w:szCs w:val="22"/>
          <w:lang w:val="da-DK" w:eastAsia="de-DE"/>
        </w:rPr>
        <w:fldChar w:fldCharType="separate"/>
      </w:r>
      <w:r w:rsidR="00392B74">
        <w:rPr>
          <w:b w:val="0"/>
          <w:strike w:val="0"/>
          <w:sz w:val="22"/>
          <w:szCs w:val="22"/>
          <w:lang w:val="da-DK" w:eastAsia="de-DE"/>
        </w:rPr>
        <w:t xml:space="preserve"> </w:t>
      </w:r>
      <w:r w:rsidR="00392B74">
        <w:rPr>
          <w:b w:val="0"/>
          <w:strike w:val="0"/>
          <w:sz w:val="22"/>
          <w:szCs w:val="22"/>
          <w:lang w:val="da-DK" w:eastAsia="de-DE"/>
        </w:rPr>
        <w:fldChar w:fldCharType="end"/>
      </w:r>
    </w:p>
    <w:p w14:paraId="76811A5A" w14:textId="75D7FBBE" w:rsidR="00C34630" w:rsidRPr="00A753E9" w:rsidRDefault="00C34630" w:rsidP="00C34630">
      <w:pPr>
        <w:pStyle w:val="Heading5"/>
        <w:keepNext w:val="0"/>
        <w:ind w:left="851" w:hanging="425"/>
        <w:jc w:val="left"/>
        <w:rPr>
          <w:b w:val="0"/>
          <w:strike w:val="0"/>
          <w:color w:val="000000"/>
          <w:sz w:val="22"/>
          <w:szCs w:val="22"/>
          <w:lang w:val="da-DK"/>
        </w:rPr>
      </w:pPr>
      <w:r>
        <w:rPr>
          <w:b w:val="0"/>
          <w:strike w:val="0"/>
          <w:sz w:val="22"/>
          <w:szCs w:val="22"/>
          <w:lang w:val="da-DK" w:eastAsia="de-DE"/>
        </w:rPr>
        <w:t>-</w:t>
      </w:r>
      <w:r>
        <w:rPr>
          <w:b w:val="0"/>
          <w:strike w:val="0"/>
          <w:sz w:val="22"/>
          <w:szCs w:val="22"/>
          <w:lang w:val="da-DK" w:eastAsia="de-DE"/>
        </w:rPr>
        <w:tab/>
      </w:r>
      <w:r w:rsidRPr="00A753E9">
        <w:rPr>
          <w:b w:val="0"/>
          <w:strike w:val="0"/>
          <w:sz w:val="22"/>
          <w:szCs w:val="22"/>
          <w:lang w:val="da-DK" w:eastAsia="de-DE"/>
        </w:rPr>
        <w:t>Nota á nýja sprautunál fyrir hverja inndælingu og endurtaka virkjunarskrefin.</w:t>
      </w:r>
      <w:r w:rsidR="00392B74">
        <w:rPr>
          <w:b w:val="0"/>
          <w:strike w:val="0"/>
          <w:sz w:val="22"/>
          <w:szCs w:val="22"/>
          <w:lang w:val="da-DK" w:eastAsia="de-DE"/>
        </w:rPr>
        <w:fldChar w:fldCharType="begin"/>
      </w:r>
      <w:r w:rsidR="00392B74">
        <w:rPr>
          <w:b w:val="0"/>
          <w:strike w:val="0"/>
          <w:sz w:val="22"/>
          <w:szCs w:val="22"/>
          <w:lang w:val="da-DK" w:eastAsia="de-DE"/>
        </w:rPr>
        <w:instrText xml:space="preserve"> DOCVARIABLE vault_nd_9b163771-b61e-4497-93f6-b7c844396450 \* MERGEFORMAT </w:instrText>
      </w:r>
      <w:r w:rsidR="00392B74">
        <w:rPr>
          <w:b w:val="0"/>
          <w:strike w:val="0"/>
          <w:sz w:val="22"/>
          <w:szCs w:val="22"/>
          <w:lang w:val="da-DK" w:eastAsia="de-DE"/>
        </w:rPr>
        <w:fldChar w:fldCharType="separate"/>
      </w:r>
      <w:r w:rsidR="00392B74">
        <w:rPr>
          <w:b w:val="0"/>
          <w:strike w:val="0"/>
          <w:sz w:val="22"/>
          <w:szCs w:val="22"/>
          <w:lang w:val="da-DK" w:eastAsia="de-DE"/>
        </w:rPr>
        <w:t xml:space="preserve"> </w:t>
      </w:r>
      <w:r w:rsidR="00392B74">
        <w:rPr>
          <w:b w:val="0"/>
          <w:strike w:val="0"/>
          <w:sz w:val="22"/>
          <w:szCs w:val="22"/>
          <w:lang w:val="da-DK" w:eastAsia="de-DE"/>
        </w:rPr>
        <w:fldChar w:fldCharType="end"/>
      </w:r>
    </w:p>
    <w:p w14:paraId="51DCDF9D" w14:textId="3CE4F68B" w:rsidR="00C34630" w:rsidRPr="00EA09FC" w:rsidRDefault="00C34630" w:rsidP="00C34630">
      <w:pPr>
        <w:pStyle w:val="Heading5"/>
        <w:keepNext w:val="0"/>
        <w:ind w:left="851" w:hanging="425"/>
        <w:jc w:val="left"/>
        <w:rPr>
          <w:b w:val="0"/>
          <w:strike w:val="0"/>
          <w:sz w:val="22"/>
          <w:szCs w:val="22"/>
          <w:lang w:val="da-DK" w:eastAsia="de-DE"/>
        </w:rPr>
      </w:pPr>
      <w:r>
        <w:rPr>
          <w:b w:val="0"/>
          <w:strike w:val="0"/>
          <w:sz w:val="22"/>
          <w:szCs w:val="22"/>
          <w:lang w:val="da-DK" w:eastAsia="de-DE"/>
        </w:rPr>
        <w:t>-</w:t>
      </w:r>
      <w:r>
        <w:rPr>
          <w:b w:val="0"/>
          <w:strike w:val="0"/>
          <w:sz w:val="22"/>
          <w:szCs w:val="22"/>
          <w:lang w:val="da-DK" w:eastAsia="de-DE"/>
        </w:rPr>
        <w:tab/>
        <w:t>E</w:t>
      </w:r>
      <w:r w:rsidRPr="00EA09FC">
        <w:rPr>
          <w:b w:val="0"/>
          <w:strike w:val="0"/>
          <w:sz w:val="22"/>
          <w:szCs w:val="22"/>
          <w:lang w:val="da-DK" w:eastAsia="de-DE"/>
        </w:rPr>
        <w:t xml:space="preserve">f </w:t>
      </w:r>
      <w:r>
        <w:rPr>
          <w:b w:val="0"/>
          <w:strike w:val="0"/>
          <w:sz w:val="22"/>
          <w:szCs w:val="22"/>
          <w:lang w:val="da-DK" w:eastAsia="de-DE"/>
        </w:rPr>
        <w:t xml:space="preserve">þú þarft </w:t>
      </w:r>
      <w:r w:rsidRPr="00EA09FC">
        <w:rPr>
          <w:strike w:val="0"/>
          <w:sz w:val="22"/>
          <w:szCs w:val="22"/>
          <w:lang w:val="da-DK" w:eastAsia="de-DE"/>
        </w:rPr>
        <w:t>yfirleitt</w:t>
      </w:r>
      <w:r>
        <w:rPr>
          <w:b w:val="0"/>
          <w:strike w:val="0"/>
          <w:sz w:val="22"/>
          <w:szCs w:val="22"/>
          <w:lang w:val="da-DK" w:eastAsia="de-DE"/>
        </w:rPr>
        <w:t xml:space="preserve"> meira en</w:t>
      </w:r>
      <w:r w:rsidRPr="00EA09FC">
        <w:rPr>
          <w:b w:val="0"/>
          <w:strike w:val="0"/>
          <w:sz w:val="22"/>
          <w:szCs w:val="22"/>
          <w:lang w:val="da-DK" w:eastAsia="de-DE"/>
        </w:rPr>
        <w:t xml:space="preserve"> 30</w:t>
      </w:r>
      <w:r>
        <w:rPr>
          <w:b w:val="0"/>
          <w:strike w:val="0"/>
          <w:sz w:val="22"/>
          <w:szCs w:val="22"/>
          <w:lang w:val="da-DK" w:eastAsia="de-DE"/>
        </w:rPr>
        <w:t> einingar skaltu spyrja heilbrigðisstarfsmann hvort annar</w:t>
      </w:r>
      <w:r w:rsidRPr="00EA09FC">
        <w:rPr>
          <w:b w:val="0"/>
          <w:strike w:val="0"/>
          <w:sz w:val="22"/>
          <w:szCs w:val="22"/>
          <w:lang w:val="da-DK" w:eastAsia="de-DE"/>
        </w:rPr>
        <w:t xml:space="preserve"> </w:t>
      </w:r>
      <w:r>
        <w:rPr>
          <w:b w:val="0"/>
          <w:strike w:val="0"/>
          <w:sz w:val="22"/>
          <w:szCs w:val="22"/>
          <w:lang w:val="da-DK" w:eastAsia="de-DE"/>
        </w:rPr>
        <w:t xml:space="preserve">Humalog </w:t>
      </w:r>
      <w:r w:rsidRPr="00EA09FC">
        <w:rPr>
          <w:b w:val="0"/>
          <w:strike w:val="0"/>
          <w:sz w:val="22"/>
          <w:szCs w:val="22"/>
          <w:lang w:val="da-DK" w:eastAsia="de-DE"/>
        </w:rPr>
        <w:t xml:space="preserve">KwikPen </w:t>
      </w:r>
      <w:r>
        <w:rPr>
          <w:b w:val="0"/>
          <w:strike w:val="0"/>
          <w:sz w:val="22"/>
          <w:szCs w:val="22"/>
          <w:lang w:val="da-DK" w:eastAsia="de-DE"/>
        </w:rPr>
        <w:t>gæti hentað þér betur</w:t>
      </w:r>
      <w:r w:rsidRPr="00EA09FC">
        <w:rPr>
          <w:b w:val="0"/>
          <w:strike w:val="0"/>
          <w:sz w:val="22"/>
          <w:szCs w:val="22"/>
          <w:lang w:val="da-DK" w:eastAsia="de-DE"/>
        </w:rPr>
        <w:t>.</w:t>
      </w:r>
      <w:r w:rsidR="00392B74">
        <w:rPr>
          <w:b w:val="0"/>
          <w:strike w:val="0"/>
          <w:sz w:val="22"/>
          <w:szCs w:val="22"/>
          <w:lang w:val="da-DK" w:eastAsia="de-DE"/>
        </w:rPr>
        <w:fldChar w:fldCharType="begin"/>
      </w:r>
      <w:r w:rsidR="00392B74">
        <w:rPr>
          <w:b w:val="0"/>
          <w:strike w:val="0"/>
          <w:sz w:val="22"/>
          <w:szCs w:val="22"/>
          <w:lang w:val="da-DK" w:eastAsia="de-DE"/>
        </w:rPr>
        <w:instrText xml:space="preserve"> DOCVARIABLE vault_nd_2d481b14-bc3a-44c8-a3a2-b9252eb2d3e8 \* MERGEFORMAT </w:instrText>
      </w:r>
      <w:r w:rsidR="00392B74">
        <w:rPr>
          <w:b w:val="0"/>
          <w:strike w:val="0"/>
          <w:sz w:val="22"/>
          <w:szCs w:val="22"/>
          <w:lang w:val="da-DK" w:eastAsia="de-DE"/>
        </w:rPr>
        <w:fldChar w:fldCharType="separate"/>
      </w:r>
      <w:r w:rsidR="00392B74">
        <w:rPr>
          <w:b w:val="0"/>
          <w:strike w:val="0"/>
          <w:sz w:val="22"/>
          <w:szCs w:val="22"/>
          <w:lang w:val="da-DK" w:eastAsia="de-DE"/>
        </w:rPr>
        <w:t xml:space="preserve"> </w:t>
      </w:r>
      <w:r w:rsidR="00392B74">
        <w:rPr>
          <w:b w:val="0"/>
          <w:strike w:val="0"/>
          <w:sz w:val="22"/>
          <w:szCs w:val="22"/>
          <w:lang w:val="da-DK" w:eastAsia="de-DE"/>
        </w:rPr>
        <w:fldChar w:fldCharType="end"/>
      </w:r>
    </w:p>
    <w:p w14:paraId="217B59B0" w14:textId="77777777" w:rsidR="00C34630" w:rsidRPr="00551093" w:rsidRDefault="00C34630" w:rsidP="00C34630">
      <w:pPr>
        <w:spacing w:before="120"/>
        <w:ind w:left="360"/>
        <w:rPr>
          <w:color w:val="000000"/>
          <w:szCs w:val="22"/>
        </w:rPr>
      </w:pPr>
    </w:p>
    <w:tbl>
      <w:tblPr>
        <w:tblpPr w:leftFromText="180" w:rightFromText="180" w:vertAnchor="text" w:tblpY="1"/>
        <w:tblOverlap w:val="never"/>
        <w:tblW w:w="0" w:type="auto"/>
        <w:tblBorders>
          <w:top w:val="single" w:sz="4" w:space="0" w:color="auto"/>
          <w:bottom w:val="single" w:sz="4" w:space="0" w:color="auto"/>
        </w:tblBorders>
        <w:tblLook w:val="01E0" w:firstRow="1" w:lastRow="1" w:firstColumn="1" w:lastColumn="1" w:noHBand="0" w:noVBand="0"/>
      </w:tblPr>
      <w:tblGrid>
        <w:gridCol w:w="4584"/>
        <w:gridCol w:w="4489"/>
      </w:tblGrid>
      <w:tr w:rsidR="00C34630" w:rsidRPr="00551093" w14:paraId="7D715A90" w14:textId="77777777" w:rsidTr="009732EF">
        <w:tc>
          <w:tcPr>
            <w:tcW w:w="4874" w:type="dxa"/>
          </w:tcPr>
          <w:p w14:paraId="142C6BA3" w14:textId="77777777" w:rsidR="00C34630" w:rsidRPr="00551093" w:rsidRDefault="00C34630" w:rsidP="00E826F7">
            <w:pPr>
              <w:spacing w:before="120"/>
              <w:rPr>
                <w:bCs/>
                <w:color w:val="000000"/>
                <w:szCs w:val="22"/>
              </w:rPr>
            </w:pPr>
            <w:r w:rsidRPr="00551093">
              <w:rPr>
                <w:b/>
                <w:bCs/>
                <w:color w:val="000000"/>
                <w:szCs w:val="22"/>
              </w:rPr>
              <w:t xml:space="preserve">Skref </w:t>
            </w:r>
            <w:r>
              <w:rPr>
                <w:b/>
                <w:bCs/>
                <w:color w:val="000000"/>
                <w:szCs w:val="22"/>
              </w:rPr>
              <w:t>8</w:t>
            </w:r>
            <w:r w:rsidRPr="00551093">
              <w:rPr>
                <w:b/>
                <w:bCs/>
                <w:color w:val="000000"/>
                <w:szCs w:val="22"/>
              </w:rPr>
              <w:t>:</w:t>
            </w:r>
            <w:r w:rsidRPr="00551093">
              <w:rPr>
                <w:bCs/>
                <w:color w:val="000000"/>
                <w:szCs w:val="22"/>
              </w:rPr>
              <w:t xml:space="preserve"> </w:t>
            </w:r>
          </w:p>
          <w:p w14:paraId="072A169F" w14:textId="77777777" w:rsidR="00C34630" w:rsidRPr="00551093" w:rsidRDefault="00C34630" w:rsidP="00E826F7">
            <w:pPr>
              <w:tabs>
                <w:tab w:val="num" w:pos="567"/>
              </w:tabs>
              <w:autoSpaceDE w:val="0"/>
              <w:autoSpaceDN w:val="0"/>
              <w:adjustRightInd w:val="0"/>
              <w:spacing w:before="120"/>
              <w:ind w:left="426" w:hanging="426"/>
              <w:rPr>
                <w:color w:val="000000"/>
                <w:szCs w:val="22"/>
              </w:rPr>
            </w:pPr>
            <w:r>
              <w:rPr>
                <w:szCs w:val="22"/>
              </w:rPr>
              <w:t>•</w:t>
            </w:r>
            <w:r>
              <w:rPr>
                <w:szCs w:val="22"/>
              </w:rPr>
              <w:tab/>
            </w:r>
            <w:r w:rsidRPr="00551093">
              <w:rPr>
                <w:color w:val="000000"/>
                <w:szCs w:val="22"/>
              </w:rPr>
              <w:t>Snúið skammtastillinum til að velja þann fjölda eininga sem þarf að gefa. Skammtastrikið á að bera við þann skamm</w:t>
            </w:r>
            <w:r>
              <w:rPr>
                <w:color w:val="000000"/>
                <w:szCs w:val="22"/>
              </w:rPr>
              <w:t>t</w:t>
            </w:r>
            <w:r w:rsidRPr="00551093">
              <w:rPr>
                <w:color w:val="000000"/>
                <w:szCs w:val="22"/>
              </w:rPr>
              <w:t xml:space="preserve"> sem valinn er.</w:t>
            </w:r>
          </w:p>
          <w:p w14:paraId="74B29365" w14:textId="77777777" w:rsidR="00C34630" w:rsidRDefault="00C34630" w:rsidP="00E826F7">
            <w:pPr>
              <w:spacing w:before="120"/>
              <w:ind w:left="851" w:hanging="425"/>
              <w:rPr>
                <w:bCs/>
                <w:color w:val="000000"/>
                <w:szCs w:val="22"/>
              </w:rPr>
            </w:pPr>
            <w:r>
              <w:rPr>
                <w:szCs w:val="22"/>
              </w:rPr>
              <w:t>-</w:t>
            </w:r>
            <w:r>
              <w:rPr>
                <w:szCs w:val="22"/>
              </w:rPr>
              <w:tab/>
            </w:r>
            <w:r w:rsidRPr="00F0520F">
              <w:rPr>
                <w:szCs w:val="22"/>
                <w:lang w:eastAsia="de-DE"/>
              </w:rPr>
              <w:t xml:space="preserve">Skammtastillirinn færist um </w:t>
            </w:r>
            <w:r w:rsidR="00E75824">
              <w:rPr>
                <w:szCs w:val="22"/>
              </w:rPr>
              <w:t>hálfa</w:t>
            </w:r>
            <w:r w:rsidRPr="00EA09FC">
              <w:t xml:space="preserve"> </w:t>
            </w:r>
            <w:r>
              <w:t>einingu</w:t>
            </w:r>
            <w:r w:rsidRPr="00EA09FC">
              <w:t xml:space="preserve"> </w:t>
            </w:r>
            <w:r>
              <w:rPr>
                <w:szCs w:val="22"/>
              </w:rPr>
              <w:t>(0,5</w:t>
            </w:r>
            <w:r w:rsidR="00A53F47">
              <w:rPr>
                <w:szCs w:val="22"/>
              </w:rPr>
              <w:t> </w:t>
            </w:r>
            <w:r w:rsidRPr="00F0520F">
              <w:rPr>
                <w:szCs w:val="22"/>
                <w:lang w:eastAsia="de-DE"/>
              </w:rPr>
              <w:t>einingar) í hverju þrepi</w:t>
            </w:r>
            <w:r>
              <w:rPr>
                <w:bCs/>
                <w:color w:val="000000"/>
                <w:szCs w:val="22"/>
              </w:rPr>
              <w:t>.</w:t>
            </w:r>
          </w:p>
          <w:p w14:paraId="01CD8E65" w14:textId="77777777" w:rsidR="00C34630" w:rsidRDefault="00C34630" w:rsidP="00E826F7">
            <w:pPr>
              <w:spacing w:before="120"/>
              <w:ind w:left="851" w:hanging="425"/>
              <w:rPr>
                <w:bCs/>
                <w:color w:val="000000"/>
                <w:szCs w:val="22"/>
              </w:rPr>
            </w:pPr>
            <w:r>
              <w:rPr>
                <w:szCs w:val="22"/>
              </w:rPr>
              <w:t>-</w:t>
            </w:r>
            <w:r>
              <w:rPr>
                <w:szCs w:val="22"/>
              </w:rPr>
              <w:tab/>
            </w:r>
            <w:r>
              <w:rPr>
                <w:bCs/>
                <w:color w:val="000000"/>
                <w:szCs w:val="22"/>
              </w:rPr>
              <w:t>Smellur heyrist þegar skammtastillinum er snúið.</w:t>
            </w:r>
          </w:p>
          <w:p w14:paraId="45DC602E" w14:textId="77777777" w:rsidR="00C34630" w:rsidRDefault="00C34630" w:rsidP="00E826F7">
            <w:pPr>
              <w:spacing w:before="120"/>
              <w:ind w:left="851" w:hanging="425"/>
              <w:rPr>
                <w:bCs/>
                <w:color w:val="000000"/>
                <w:szCs w:val="22"/>
              </w:rPr>
            </w:pPr>
            <w:r>
              <w:rPr>
                <w:szCs w:val="22"/>
              </w:rPr>
              <w:t>-</w:t>
            </w:r>
            <w:r>
              <w:rPr>
                <w:szCs w:val="22"/>
              </w:rPr>
              <w:tab/>
            </w:r>
            <w:r w:rsidRPr="00EA09FC">
              <w:rPr>
                <w:b/>
                <w:bCs/>
                <w:color w:val="000000"/>
                <w:szCs w:val="22"/>
              </w:rPr>
              <w:t>EKKI</w:t>
            </w:r>
            <w:r>
              <w:rPr>
                <w:bCs/>
                <w:color w:val="000000"/>
                <w:szCs w:val="22"/>
              </w:rPr>
              <w:t xml:space="preserve"> stilla skammtinn með því að telja smelli, þar sem þú gætir þá stillt á rangan skammt.</w:t>
            </w:r>
          </w:p>
          <w:p w14:paraId="326293FD" w14:textId="77777777" w:rsidR="00C34630" w:rsidRPr="00551093" w:rsidRDefault="00C34630" w:rsidP="00E826F7">
            <w:pPr>
              <w:pStyle w:val="ListParagraph"/>
              <w:autoSpaceDE w:val="0"/>
              <w:autoSpaceDN w:val="0"/>
              <w:adjustRightInd w:val="0"/>
              <w:spacing w:before="120"/>
              <w:ind w:left="851" w:hanging="425"/>
              <w:contextualSpacing/>
              <w:rPr>
                <w:color w:val="000000"/>
                <w:szCs w:val="22"/>
              </w:rPr>
            </w:pPr>
            <w:r>
              <w:rPr>
                <w:szCs w:val="22"/>
              </w:rPr>
              <w:t>-</w:t>
            </w:r>
            <w:r>
              <w:rPr>
                <w:szCs w:val="22"/>
              </w:rPr>
              <w:tab/>
            </w:r>
            <w:r w:rsidRPr="00551093">
              <w:rPr>
                <w:color w:val="000000"/>
                <w:szCs w:val="22"/>
              </w:rPr>
              <w:t>Breyta má skammtinum með því að snúa skammtastillinum í aðra hvora áttina þar til skammtastrikið ber við réttan skammt.</w:t>
            </w:r>
          </w:p>
          <w:p w14:paraId="0AD42223" w14:textId="77777777" w:rsidR="00C34630" w:rsidRPr="000C4BEA" w:rsidRDefault="00C34630" w:rsidP="00E826F7">
            <w:pPr>
              <w:pStyle w:val="ListParagraph"/>
              <w:autoSpaceDE w:val="0"/>
              <w:autoSpaceDN w:val="0"/>
              <w:adjustRightInd w:val="0"/>
              <w:spacing w:before="120"/>
              <w:ind w:left="851" w:hanging="425"/>
              <w:contextualSpacing/>
              <w:rPr>
                <w:color w:val="000000"/>
                <w:szCs w:val="22"/>
              </w:rPr>
            </w:pPr>
            <w:r>
              <w:rPr>
                <w:szCs w:val="22"/>
              </w:rPr>
              <w:t>-</w:t>
            </w:r>
            <w:r>
              <w:rPr>
                <w:szCs w:val="22"/>
              </w:rPr>
              <w:tab/>
            </w:r>
            <w:r>
              <w:rPr>
                <w:b/>
                <w:color w:val="000000"/>
                <w:szCs w:val="22"/>
              </w:rPr>
              <w:t>Heilar</w:t>
            </w:r>
            <w:r w:rsidRPr="00551093">
              <w:rPr>
                <w:color w:val="000000"/>
                <w:szCs w:val="22"/>
              </w:rPr>
              <w:t xml:space="preserve"> tölur eru prentaðar á kvarðann.</w:t>
            </w:r>
          </w:p>
          <w:p w14:paraId="072E484C" w14:textId="77777777" w:rsidR="00C34630" w:rsidRPr="00551093" w:rsidRDefault="00C34630" w:rsidP="00E826F7">
            <w:pPr>
              <w:pStyle w:val="ListParagraph"/>
              <w:autoSpaceDE w:val="0"/>
              <w:autoSpaceDN w:val="0"/>
              <w:adjustRightInd w:val="0"/>
              <w:spacing w:before="120"/>
              <w:ind w:left="851" w:hanging="425"/>
              <w:contextualSpacing/>
              <w:rPr>
                <w:color w:val="000000"/>
                <w:szCs w:val="22"/>
              </w:rPr>
            </w:pPr>
            <w:r>
              <w:rPr>
                <w:szCs w:val="22"/>
              </w:rPr>
              <w:t>-</w:t>
            </w:r>
            <w:r>
              <w:rPr>
                <w:szCs w:val="22"/>
              </w:rPr>
              <w:tab/>
            </w:r>
            <w:r>
              <w:rPr>
                <w:b/>
                <w:color w:val="000000"/>
                <w:szCs w:val="22"/>
              </w:rPr>
              <w:t>Hálfar einingar</w:t>
            </w:r>
            <w:r w:rsidRPr="00551093">
              <w:rPr>
                <w:color w:val="000000"/>
                <w:szCs w:val="22"/>
              </w:rPr>
              <w:t xml:space="preserve"> eru sýndar sem heil strik</w:t>
            </w:r>
            <w:r>
              <w:rPr>
                <w:color w:val="000000"/>
                <w:szCs w:val="22"/>
              </w:rPr>
              <w:t xml:space="preserve"> milli talnanna</w:t>
            </w:r>
            <w:r w:rsidRPr="00551093">
              <w:rPr>
                <w:color w:val="000000"/>
                <w:szCs w:val="22"/>
              </w:rPr>
              <w:t>.</w:t>
            </w:r>
          </w:p>
          <w:p w14:paraId="15984C33" w14:textId="77777777" w:rsidR="00C34630" w:rsidRDefault="00C34630" w:rsidP="00E826F7">
            <w:pPr>
              <w:rPr>
                <w:color w:val="000000"/>
                <w:szCs w:val="22"/>
              </w:rPr>
            </w:pPr>
          </w:p>
          <w:p w14:paraId="0EB00A09" w14:textId="77777777" w:rsidR="00C34630" w:rsidRPr="002D496F" w:rsidRDefault="00C34630" w:rsidP="00E826F7">
            <w:pPr>
              <w:ind w:left="426" w:hanging="426"/>
              <w:rPr>
                <w:b/>
                <w:szCs w:val="22"/>
              </w:rPr>
            </w:pPr>
            <w:r>
              <w:rPr>
                <w:szCs w:val="22"/>
              </w:rPr>
              <w:t>•</w:t>
            </w:r>
            <w:r>
              <w:rPr>
                <w:szCs w:val="22"/>
              </w:rPr>
              <w:tab/>
            </w:r>
            <w:r w:rsidRPr="002D496F">
              <w:rPr>
                <w:b/>
                <w:color w:val="000000"/>
                <w:szCs w:val="22"/>
              </w:rPr>
              <w:t>A</w:t>
            </w:r>
            <w:r>
              <w:rPr>
                <w:b/>
                <w:color w:val="000000"/>
                <w:szCs w:val="22"/>
              </w:rPr>
              <w:t>ðgættu alltaf töluna í skammtaglugganum til að ganga úr skugga um að þú hafir stillt á réttan skammt</w:t>
            </w:r>
            <w:r w:rsidRPr="002D496F">
              <w:rPr>
                <w:b/>
                <w:color w:val="000000"/>
                <w:szCs w:val="22"/>
              </w:rPr>
              <w:t>.</w:t>
            </w:r>
          </w:p>
        </w:tc>
        <w:tc>
          <w:tcPr>
            <w:tcW w:w="4875" w:type="dxa"/>
          </w:tcPr>
          <w:p w14:paraId="127DB604" w14:textId="77777777" w:rsidR="00C34630" w:rsidRPr="00F0520F" w:rsidRDefault="00C34630" w:rsidP="00E826F7">
            <w:pPr>
              <w:pStyle w:val="PPIBlockBody"/>
              <w:rPr>
                <w:rFonts w:ascii="Times New Roman" w:hAnsi="Times New Roman"/>
                <w:noProof/>
                <w:szCs w:val="22"/>
                <w:lang w:val="is-IS"/>
              </w:rPr>
            </w:pPr>
          </w:p>
          <w:p w14:paraId="7BBC7A83" w14:textId="77777777" w:rsidR="00C34630" w:rsidRDefault="009732EF" w:rsidP="00E826F7">
            <w:pPr>
              <w:pStyle w:val="PPIBlockBody"/>
              <w:jc w:val="center"/>
              <w:rPr>
                <w:rFonts w:ascii="Times New Roman" w:hAnsi="Times New Roman"/>
                <w:color w:val="000000"/>
                <w:szCs w:val="22"/>
              </w:rPr>
            </w:pPr>
            <w:r>
              <w:rPr>
                <w:rFonts w:ascii="Times New Roman" w:hAnsi="Times New Roman"/>
                <w:noProof/>
                <w:color w:val="000000"/>
                <w:szCs w:val="22"/>
                <w:lang w:val="en-GB" w:eastAsia="en-GB"/>
              </w:rPr>
              <w:drawing>
                <wp:inline distT="0" distB="0" distL="0" distR="0" wp14:anchorId="23063C7D" wp14:editId="414B5244">
                  <wp:extent cx="1371600" cy="10096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inline>
              </w:drawing>
            </w:r>
          </w:p>
          <w:p w14:paraId="08B4E33D" w14:textId="77777777" w:rsidR="00C34630" w:rsidRDefault="00C34630" w:rsidP="00E826F7">
            <w:pPr>
              <w:pStyle w:val="PPIBlockBody"/>
              <w:rPr>
                <w:rFonts w:ascii="Times New Roman" w:hAnsi="Times New Roman"/>
                <w:color w:val="000000"/>
                <w:szCs w:val="22"/>
              </w:rPr>
            </w:pPr>
          </w:p>
          <w:p w14:paraId="1E7E4127" w14:textId="77777777" w:rsidR="00C34630" w:rsidRDefault="00C34630" w:rsidP="00E826F7">
            <w:pPr>
              <w:spacing w:before="120"/>
              <w:jc w:val="center"/>
              <w:rPr>
                <w:noProof/>
                <w:color w:val="000000"/>
                <w:szCs w:val="22"/>
                <w:lang w:eastAsia="is-IS"/>
              </w:rPr>
            </w:pPr>
          </w:p>
          <w:p w14:paraId="6C962C2A" w14:textId="77777777" w:rsidR="00C34630" w:rsidRDefault="009732EF" w:rsidP="00E826F7">
            <w:pPr>
              <w:spacing w:before="120"/>
              <w:jc w:val="center"/>
              <w:rPr>
                <w:noProof/>
                <w:color w:val="000000"/>
                <w:szCs w:val="22"/>
                <w:lang w:eastAsia="is-IS"/>
              </w:rPr>
            </w:pPr>
            <w:r>
              <w:rPr>
                <w:noProof/>
                <w:szCs w:val="22"/>
                <w:lang w:val="en-GB" w:eastAsia="en-GB"/>
              </w:rPr>
              <w:drawing>
                <wp:anchor distT="0" distB="0" distL="114300" distR="114300" simplePos="0" relativeHeight="251671040" behindDoc="0" locked="0" layoutInCell="1" allowOverlap="1" wp14:anchorId="019FBFCB" wp14:editId="688D6DFD">
                  <wp:simplePos x="0" y="0"/>
                  <wp:positionH relativeFrom="column">
                    <wp:posOffset>713105</wp:posOffset>
                  </wp:positionH>
                  <wp:positionV relativeFrom="paragraph">
                    <wp:posOffset>96520</wp:posOffset>
                  </wp:positionV>
                  <wp:extent cx="1277620" cy="1031240"/>
                  <wp:effectExtent l="0" t="0" r="0" b="0"/>
                  <wp:wrapTopAndBottom/>
                  <wp:docPr id="136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277620" cy="1031240"/>
                          </a:xfrm>
                          <a:prstGeom prst="rect">
                            <a:avLst/>
                          </a:prstGeom>
                          <a:noFill/>
                        </pic:spPr>
                      </pic:pic>
                    </a:graphicData>
                  </a:graphic>
                  <wp14:sizeRelH relativeFrom="page">
                    <wp14:pctWidth>0</wp14:pctWidth>
                  </wp14:sizeRelH>
                  <wp14:sizeRelV relativeFrom="page">
                    <wp14:pctHeight>0</wp14:pctHeight>
                  </wp14:sizeRelV>
                </wp:anchor>
              </w:drawing>
            </w:r>
          </w:p>
          <w:p w14:paraId="58292D89" w14:textId="77777777" w:rsidR="00C34630" w:rsidRDefault="00C34630" w:rsidP="00E826F7">
            <w:pPr>
              <w:spacing w:before="120"/>
              <w:jc w:val="center"/>
              <w:rPr>
                <w:color w:val="000000"/>
                <w:szCs w:val="22"/>
              </w:rPr>
            </w:pPr>
            <w:r w:rsidRPr="00551093">
              <w:rPr>
                <w:color w:val="000000"/>
                <w:szCs w:val="22"/>
              </w:rPr>
              <w:t xml:space="preserve">(Dæmi: </w:t>
            </w:r>
            <w:r>
              <w:rPr>
                <w:color w:val="000000"/>
                <w:szCs w:val="22"/>
              </w:rPr>
              <w:t>4</w:t>
            </w:r>
            <w:r w:rsidRPr="00551093">
              <w:rPr>
                <w:color w:val="000000"/>
                <w:szCs w:val="22"/>
              </w:rPr>
              <w:t xml:space="preserve"> einingar </w:t>
            </w:r>
            <w:r>
              <w:rPr>
                <w:color w:val="000000"/>
                <w:szCs w:val="22"/>
              </w:rPr>
              <w:t xml:space="preserve">eru </w:t>
            </w:r>
            <w:r w:rsidRPr="00551093">
              <w:rPr>
                <w:color w:val="000000"/>
                <w:szCs w:val="22"/>
              </w:rPr>
              <w:t>sýndar</w:t>
            </w:r>
            <w:r>
              <w:rPr>
                <w:color w:val="000000"/>
                <w:szCs w:val="22"/>
              </w:rPr>
              <w:t xml:space="preserve"> í skammtaglugganum</w:t>
            </w:r>
            <w:r w:rsidRPr="00551093">
              <w:rPr>
                <w:color w:val="000000"/>
                <w:szCs w:val="22"/>
              </w:rPr>
              <w:t>)</w:t>
            </w:r>
          </w:p>
          <w:p w14:paraId="3EC4B85C" w14:textId="77777777" w:rsidR="00C34630" w:rsidRPr="00551093" w:rsidRDefault="00C34630" w:rsidP="00E826F7">
            <w:pPr>
              <w:spacing w:before="120"/>
              <w:jc w:val="center"/>
              <w:rPr>
                <w:color w:val="000000"/>
                <w:szCs w:val="22"/>
              </w:rPr>
            </w:pPr>
          </w:p>
          <w:p w14:paraId="1BE1883A" w14:textId="77777777" w:rsidR="00C34630" w:rsidRDefault="009732EF" w:rsidP="00E826F7">
            <w:pPr>
              <w:spacing w:before="120"/>
              <w:jc w:val="center"/>
              <w:rPr>
                <w:color w:val="000000"/>
                <w:szCs w:val="22"/>
              </w:rPr>
            </w:pPr>
            <w:r>
              <w:rPr>
                <w:noProof/>
                <w:szCs w:val="22"/>
                <w:lang w:val="en-GB" w:eastAsia="en-GB"/>
              </w:rPr>
              <w:drawing>
                <wp:anchor distT="0" distB="0" distL="114300" distR="114300" simplePos="0" relativeHeight="251672064" behindDoc="0" locked="0" layoutInCell="1" allowOverlap="1" wp14:anchorId="14C1794D" wp14:editId="5D573D9C">
                  <wp:simplePos x="0" y="0"/>
                  <wp:positionH relativeFrom="column">
                    <wp:posOffset>713105</wp:posOffset>
                  </wp:positionH>
                  <wp:positionV relativeFrom="paragraph">
                    <wp:posOffset>34290</wp:posOffset>
                  </wp:positionV>
                  <wp:extent cx="1308735" cy="1071245"/>
                  <wp:effectExtent l="0" t="0" r="0" b="0"/>
                  <wp:wrapTopAndBottom/>
                  <wp:docPr id="137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308735" cy="1071245"/>
                          </a:xfrm>
                          <a:prstGeom prst="rect">
                            <a:avLst/>
                          </a:prstGeom>
                          <a:noFill/>
                        </pic:spPr>
                      </pic:pic>
                    </a:graphicData>
                  </a:graphic>
                  <wp14:sizeRelH relativeFrom="page">
                    <wp14:pctWidth>0</wp14:pctWidth>
                  </wp14:sizeRelH>
                  <wp14:sizeRelV relativeFrom="page">
                    <wp14:pctHeight>0</wp14:pctHeight>
                  </wp14:sizeRelV>
                </wp:anchor>
              </w:drawing>
            </w:r>
            <w:r w:rsidR="00C34630" w:rsidRPr="00551093">
              <w:rPr>
                <w:color w:val="000000"/>
                <w:szCs w:val="22"/>
              </w:rPr>
              <w:t>(Dæmi :</w:t>
            </w:r>
            <w:r w:rsidR="00C34630">
              <w:rPr>
                <w:color w:val="000000"/>
                <w:szCs w:val="22"/>
              </w:rPr>
              <w:t xml:space="preserve"> 10</w:t>
            </w:r>
            <w:r w:rsidR="00C34630" w:rsidRPr="00F0520F">
              <w:rPr>
                <w:szCs w:val="22"/>
                <w:lang w:eastAsia="de-DE"/>
              </w:rPr>
              <w:t xml:space="preserve"> </w:t>
            </w:r>
            <w:r w:rsidR="00C34630">
              <w:rPr>
                <w:szCs w:val="22"/>
              </w:rPr>
              <w:t>½</w:t>
            </w:r>
            <w:r w:rsidR="00D47B57">
              <w:rPr>
                <w:szCs w:val="22"/>
              </w:rPr>
              <w:t> </w:t>
            </w:r>
            <w:r w:rsidR="00C34630">
              <w:t>eining</w:t>
            </w:r>
            <w:r w:rsidR="00C34630" w:rsidRPr="00EA09FC">
              <w:t xml:space="preserve"> </w:t>
            </w:r>
            <w:r w:rsidR="00C34630">
              <w:rPr>
                <w:szCs w:val="22"/>
              </w:rPr>
              <w:t>(10,5</w:t>
            </w:r>
            <w:r w:rsidR="00D47B57">
              <w:rPr>
                <w:szCs w:val="22"/>
              </w:rPr>
              <w:t> </w:t>
            </w:r>
            <w:r w:rsidR="00C34630" w:rsidRPr="00F0520F">
              <w:rPr>
                <w:szCs w:val="22"/>
                <w:lang w:eastAsia="de-DE"/>
              </w:rPr>
              <w:t>einingar)</w:t>
            </w:r>
            <w:r w:rsidR="00C34630" w:rsidRPr="00551093">
              <w:rPr>
                <w:color w:val="000000"/>
                <w:szCs w:val="22"/>
              </w:rPr>
              <w:t xml:space="preserve"> </w:t>
            </w:r>
            <w:r w:rsidR="00C34630">
              <w:rPr>
                <w:color w:val="000000"/>
                <w:szCs w:val="22"/>
              </w:rPr>
              <w:t xml:space="preserve">eru </w:t>
            </w:r>
            <w:r w:rsidR="00C34630" w:rsidRPr="00551093">
              <w:rPr>
                <w:color w:val="000000"/>
                <w:szCs w:val="22"/>
              </w:rPr>
              <w:t>sýndar</w:t>
            </w:r>
            <w:r w:rsidR="00C34630">
              <w:rPr>
                <w:color w:val="000000"/>
                <w:szCs w:val="22"/>
              </w:rPr>
              <w:t xml:space="preserve"> í skammtaglugganum</w:t>
            </w:r>
            <w:r w:rsidR="00C34630" w:rsidRPr="00551093">
              <w:rPr>
                <w:color w:val="000000"/>
                <w:szCs w:val="22"/>
              </w:rPr>
              <w:t>)</w:t>
            </w:r>
          </w:p>
          <w:p w14:paraId="3633D4A4" w14:textId="77777777" w:rsidR="00C34630" w:rsidRPr="00551093" w:rsidRDefault="00C34630" w:rsidP="00E826F7">
            <w:pPr>
              <w:spacing w:before="120"/>
              <w:jc w:val="center"/>
              <w:rPr>
                <w:color w:val="000000"/>
                <w:szCs w:val="22"/>
              </w:rPr>
            </w:pPr>
          </w:p>
        </w:tc>
      </w:tr>
    </w:tbl>
    <w:p w14:paraId="00AC2EFE" w14:textId="77777777" w:rsidR="00C34630" w:rsidRPr="00551093" w:rsidRDefault="00C34630" w:rsidP="00C34630">
      <w:pPr>
        <w:tabs>
          <w:tab w:val="num" w:pos="567"/>
        </w:tabs>
        <w:autoSpaceDE w:val="0"/>
        <w:autoSpaceDN w:val="0"/>
        <w:adjustRightInd w:val="0"/>
        <w:rPr>
          <w:color w:val="000000"/>
          <w:szCs w:val="22"/>
        </w:rPr>
      </w:pPr>
    </w:p>
    <w:p w14:paraId="6893704E" w14:textId="77777777" w:rsidR="00C34630" w:rsidRDefault="00C34630" w:rsidP="00C34630">
      <w:pPr>
        <w:pStyle w:val="ListParagraph"/>
        <w:autoSpaceDE w:val="0"/>
        <w:autoSpaceDN w:val="0"/>
        <w:adjustRightInd w:val="0"/>
        <w:ind w:left="426" w:hanging="426"/>
        <w:contextualSpacing/>
        <w:rPr>
          <w:color w:val="000000"/>
          <w:szCs w:val="22"/>
        </w:rPr>
      </w:pPr>
      <w:r>
        <w:rPr>
          <w:szCs w:val="22"/>
        </w:rPr>
        <w:t>•</w:t>
      </w:r>
      <w:r>
        <w:rPr>
          <w:szCs w:val="22"/>
        </w:rPr>
        <w:tab/>
      </w:r>
      <w:r w:rsidRPr="00551093">
        <w:rPr>
          <w:color w:val="000000"/>
          <w:szCs w:val="22"/>
        </w:rPr>
        <w:t>Lyfjapenninn leyfir ekki að valdar séu fleiri einingar en eftir eru í pennanum.</w:t>
      </w:r>
    </w:p>
    <w:p w14:paraId="7B485CB7" w14:textId="77777777" w:rsidR="00C34630" w:rsidRPr="00551093" w:rsidRDefault="00C34630" w:rsidP="00C34630">
      <w:pPr>
        <w:pStyle w:val="ListParagraph"/>
        <w:autoSpaceDE w:val="0"/>
        <w:autoSpaceDN w:val="0"/>
        <w:adjustRightInd w:val="0"/>
        <w:ind w:left="426" w:hanging="426"/>
        <w:contextualSpacing/>
        <w:rPr>
          <w:color w:val="000000"/>
          <w:szCs w:val="22"/>
        </w:rPr>
      </w:pPr>
      <w:r>
        <w:rPr>
          <w:szCs w:val="22"/>
        </w:rPr>
        <w:t>•</w:t>
      </w:r>
      <w:r>
        <w:rPr>
          <w:szCs w:val="22"/>
        </w:rPr>
        <w:tab/>
      </w:r>
      <w:r w:rsidRPr="00551093">
        <w:rPr>
          <w:color w:val="000000"/>
          <w:szCs w:val="22"/>
        </w:rPr>
        <w:t>Ef þú þarft</w:t>
      </w:r>
      <w:r>
        <w:rPr>
          <w:color w:val="000000"/>
          <w:szCs w:val="22"/>
        </w:rPr>
        <w:t xml:space="preserve"> að gefa</w:t>
      </w:r>
      <w:r w:rsidRPr="00551093">
        <w:rPr>
          <w:color w:val="000000"/>
          <w:szCs w:val="22"/>
        </w:rPr>
        <w:t xml:space="preserve"> stærri skammt en sem nemur þeim fjölda eininga sem eftir er í lyfjapennanum getur þú annað hvort:</w:t>
      </w:r>
    </w:p>
    <w:p w14:paraId="2219D1DE" w14:textId="77777777" w:rsidR="00C34630" w:rsidRPr="00D20B57" w:rsidRDefault="00C34630" w:rsidP="00C34630">
      <w:pPr>
        <w:autoSpaceDE w:val="0"/>
        <w:autoSpaceDN w:val="0"/>
        <w:adjustRightInd w:val="0"/>
        <w:ind w:left="851" w:hanging="425"/>
        <w:rPr>
          <w:b/>
          <w:color w:val="000000"/>
          <w:szCs w:val="22"/>
        </w:rPr>
      </w:pPr>
      <w:r>
        <w:rPr>
          <w:szCs w:val="22"/>
        </w:rPr>
        <w:t>-</w:t>
      </w:r>
      <w:r>
        <w:rPr>
          <w:szCs w:val="22"/>
        </w:rPr>
        <w:tab/>
      </w:r>
      <w:r w:rsidRPr="00551093">
        <w:rPr>
          <w:color w:val="000000"/>
          <w:szCs w:val="22"/>
        </w:rPr>
        <w:t xml:space="preserve">dælt inn því magni sem eftir er í lyfjapennanum og notað síðan nýjan lyfjapenna til að gefa það sem vantar upp á skammtinn, </w:t>
      </w:r>
      <w:r w:rsidRPr="00D20B57">
        <w:rPr>
          <w:b/>
          <w:color w:val="000000"/>
          <w:szCs w:val="22"/>
        </w:rPr>
        <w:t>eða</w:t>
      </w:r>
    </w:p>
    <w:p w14:paraId="5394EF04" w14:textId="77777777" w:rsidR="00C34630" w:rsidRDefault="00C34630" w:rsidP="00C34630">
      <w:pPr>
        <w:autoSpaceDE w:val="0"/>
        <w:autoSpaceDN w:val="0"/>
        <w:adjustRightInd w:val="0"/>
        <w:ind w:left="851" w:hanging="425"/>
        <w:rPr>
          <w:color w:val="000000"/>
          <w:szCs w:val="22"/>
        </w:rPr>
      </w:pPr>
      <w:r>
        <w:rPr>
          <w:szCs w:val="22"/>
        </w:rPr>
        <w:t>-</w:t>
      </w:r>
      <w:r>
        <w:rPr>
          <w:szCs w:val="22"/>
        </w:rPr>
        <w:tab/>
      </w:r>
      <w:r w:rsidRPr="00551093">
        <w:rPr>
          <w:color w:val="000000"/>
          <w:szCs w:val="22"/>
        </w:rPr>
        <w:t>tekið nýjan lyfjapenna og gefið allan skammtinn úr honum.</w:t>
      </w:r>
    </w:p>
    <w:p w14:paraId="13A23D3B" w14:textId="77777777" w:rsidR="00C34630" w:rsidRPr="0047355E" w:rsidRDefault="00C34630" w:rsidP="00C34630">
      <w:pPr>
        <w:pStyle w:val="ListParagraph"/>
        <w:autoSpaceDE w:val="0"/>
        <w:autoSpaceDN w:val="0"/>
        <w:adjustRightInd w:val="0"/>
        <w:ind w:left="426" w:hanging="426"/>
        <w:contextualSpacing/>
        <w:rPr>
          <w:color w:val="000000"/>
          <w:szCs w:val="22"/>
        </w:rPr>
      </w:pPr>
      <w:r>
        <w:rPr>
          <w:szCs w:val="22"/>
        </w:rPr>
        <w:t>•</w:t>
      </w:r>
      <w:r>
        <w:rPr>
          <w:szCs w:val="22"/>
        </w:rPr>
        <w:tab/>
      </w:r>
      <w:r w:rsidRPr="0047355E">
        <w:rPr>
          <w:color w:val="000000"/>
          <w:szCs w:val="22"/>
        </w:rPr>
        <w:t xml:space="preserve">Það er eðlilegt að sjá </w:t>
      </w:r>
      <w:r w:rsidR="00EA66D3">
        <w:rPr>
          <w:color w:val="000000"/>
          <w:szCs w:val="22"/>
        </w:rPr>
        <w:t>lítilsháttar</w:t>
      </w:r>
      <w:r w:rsidRPr="0047355E">
        <w:rPr>
          <w:color w:val="000000"/>
          <w:szCs w:val="22"/>
        </w:rPr>
        <w:t xml:space="preserve"> insúlín eftir í pennanum, sem ekki er hægt að dæla inn.</w:t>
      </w:r>
    </w:p>
    <w:p w14:paraId="5213AC91" w14:textId="77777777" w:rsidR="00C34630" w:rsidRPr="00811E3F" w:rsidRDefault="00C34630" w:rsidP="00C34630">
      <w:pPr>
        <w:pStyle w:val="IFUBodyText"/>
        <w:tabs>
          <w:tab w:val="left" w:pos="1080"/>
        </w:tabs>
        <w:ind w:left="1080" w:hanging="360"/>
        <w:rPr>
          <w:color w:val="000000"/>
          <w:szCs w:val="22"/>
        </w:rPr>
      </w:pPr>
      <w:r>
        <w:rPr>
          <w:color w:val="000000"/>
          <w:szCs w:val="22"/>
        </w:rPr>
        <w:br w:type="page"/>
      </w:r>
    </w:p>
    <w:p w14:paraId="57D00FFD" w14:textId="4C50C7A8" w:rsidR="00C34630" w:rsidRPr="00F0520F" w:rsidRDefault="00C34630" w:rsidP="00F0520F">
      <w:pPr>
        <w:pStyle w:val="Heading5"/>
        <w:shd w:val="clear" w:color="auto" w:fill="FC9204"/>
        <w:jc w:val="left"/>
        <w:rPr>
          <w:strike w:val="0"/>
          <w:color w:val="000000"/>
          <w:sz w:val="22"/>
          <w:szCs w:val="22"/>
          <w:lang w:val="is-IS"/>
        </w:rPr>
      </w:pPr>
      <w:r w:rsidRPr="00F0520F">
        <w:rPr>
          <w:strike w:val="0"/>
          <w:color w:val="000000"/>
          <w:sz w:val="22"/>
          <w:szCs w:val="22"/>
          <w:lang w:val="is-IS"/>
        </w:rPr>
        <w:lastRenderedPageBreak/>
        <w:t>Inndæling lyfsins</w:t>
      </w:r>
      <w:r w:rsidR="00392B74">
        <w:rPr>
          <w:strike w:val="0"/>
          <w:color w:val="000000"/>
          <w:sz w:val="22"/>
          <w:szCs w:val="22"/>
          <w:lang w:val="is-IS"/>
        </w:rPr>
        <w:fldChar w:fldCharType="begin"/>
      </w:r>
      <w:r w:rsidR="00392B74">
        <w:rPr>
          <w:strike w:val="0"/>
          <w:color w:val="000000"/>
          <w:sz w:val="22"/>
          <w:szCs w:val="22"/>
          <w:lang w:val="is-IS"/>
        </w:rPr>
        <w:instrText xml:space="preserve"> DOCVARIABLE vault_nd_982ab0b0-2f03-42e9-bfd0-4b7985ba55a5 \* MERGEFORMAT </w:instrText>
      </w:r>
      <w:r w:rsidR="00392B74">
        <w:rPr>
          <w:strike w:val="0"/>
          <w:color w:val="000000"/>
          <w:sz w:val="22"/>
          <w:szCs w:val="22"/>
          <w:lang w:val="is-IS"/>
        </w:rPr>
        <w:fldChar w:fldCharType="separate"/>
      </w:r>
      <w:r w:rsidR="00392B74">
        <w:rPr>
          <w:strike w:val="0"/>
          <w:color w:val="000000"/>
          <w:sz w:val="22"/>
          <w:szCs w:val="22"/>
          <w:lang w:val="is-IS"/>
        </w:rPr>
        <w:t xml:space="preserve"> </w:t>
      </w:r>
      <w:r w:rsidR="00392B74">
        <w:rPr>
          <w:strike w:val="0"/>
          <w:color w:val="000000"/>
          <w:sz w:val="22"/>
          <w:szCs w:val="22"/>
          <w:lang w:val="is-IS"/>
        </w:rPr>
        <w:fldChar w:fldCharType="end"/>
      </w:r>
    </w:p>
    <w:p w14:paraId="64024A87" w14:textId="77777777" w:rsidR="00C34630" w:rsidRPr="00551093" w:rsidRDefault="00C34630" w:rsidP="00C34630">
      <w:pPr>
        <w:pStyle w:val="ListParagraph"/>
        <w:autoSpaceDE w:val="0"/>
        <w:autoSpaceDN w:val="0"/>
        <w:adjustRightInd w:val="0"/>
        <w:spacing w:before="120"/>
        <w:ind w:left="426" w:hanging="426"/>
        <w:contextualSpacing/>
        <w:rPr>
          <w:color w:val="000000"/>
          <w:szCs w:val="22"/>
        </w:rPr>
      </w:pPr>
      <w:r>
        <w:rPr>
          <w:szCs w:val="22"/>
        </w:rPr>
        <w:t>•</w:t>
      </w:r>
      <w:r>
        <w:rPr>
          <w:szCs w:val="22"/>
        </w:rPr>
        <w:tab/>
      </w:r>
      <w:r w:rsidRPr="00551093">
        <w:rPr>
          <w:color w:val="000000"/>
          <w:szCs w:val="22"/>
        </w:rPr>
        <w:t>Dældu inn insúlíni eins og heilbrigðisstarfsmaður hefur kennt þér.</w:t>
      </w:r>
    </w:p>
    <w:p w14:paraId="46F21348" w14:textId="77777777" w:rsidR="00C34630" w:rsidRPr="00551093" w:rsidRDefault="00C34630" w:rsidP="00C34630">
      <w:pPr>
        <w:pStyle w:val="ListParagraph"/>
        <w:autoSpaceDE w:val="0"/>
        <w:autoSpaceDN w:val="0"/>
        <w:adjustRightInd w:val="0"/>
        <w:ind w:left="426" w:hanging="426"/>
        <w:contextualSpacing/>
        <w:rPr>
          <w:color w:val="000000"/>
          <w:szCs w:val="22"/>
        </w:rPr>
      </w:pPr>
      <w:r>
        <w:rPr>
          <w:szCs w:val="22"/>
        </w:rPr>
        <w:t>•</w:t>
      </w:r>
      <w:r>
        <w:rPr>
          <w:szCs w:val="22"/>
        </w:rPr>
        <w:tab/>
      </w:r>
      <w:r w:rsidRPr="00551093">
        <w:rPr>
          <w:color w:val="000000"/>
          <w:szCs w:val="22"/>
        </w:rPr>
        <w:t>Skiptu um stungustað við hverja inndælingu.</w:t>
      </w:r>
    </w:p>
    <w:p w14:paraId="4FDA7CC2" w14:textId="77777777" w:rsidR="00C34630" w:rsidRPr="00551093" w:rsidRDefault="00C34630" w:rsidP="00C34630">
      <w:pPr>
        <w:pStyle w:val="ListParagraph"/>
        <w:autoSpaceDE w:val="0"/>
        <w:autoSpaceDN w:val="0"/>
        <w:adjustRightInd w:val="0"/>
        <w:ind w:left="426" w:hanging="426"/>
        <w:contextualSpacing/>
        <w:rPr>
          <w:color w:val="000000"/>
          <w:szCs w:val="22"/>
        </w:rPr>
      </w:pPr>
      <w:r>
        <w:rPr>
          <w:szCs w:val="22"/>
        </w:rPr>
        <w:t>•</w:t>
      </w:r>
      <w:r>
        <w:rPr>
          <w:szCs w:val="22"/>
        </w:rPr>
        <w:tab/>
      </w:r>
      <w:r w:rsidRPr="00551093">
        <w:rPr>
          <w:b/>
          <w:color w:val="000000"/>
          <w:szCs w:val="22"/>
        </w:rPr>
        <w:t>Ekki</w:t>
      </w:r>
      <w:r w:rsidRPr="00551093">
        <w:rPr>
          <w:color w:val="000000"/>
          <w:szCs w:val="22"/>
        </w:rPr>
        <w:t xml:space="preserve"> reyna að breyta skammtinum meðan þú dælir honum inn.</w:t>
      </w:r>
    </w:p>
    <w:p w14:paraId="0BF102E2" w14:textId="77777777" w:rsidR="00C34630" w:rsidRPr="00551093" w:rsidRDefault="00C34630" w:rsidP="00C34630">
      <w:pPr>
        <w:spacing w:before="120"/>
        <w:ind w:left="360"/>
        <w:rPr>
          <w:color w:val="000000"/>
          <w:szCs w:val="22"/>
        </w:rPr>
      </w:pPr>
    </w:p>
    <w:tbl>
      <w:tblPr>
        <w:tblW w:w="10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334"/>
        <w:gridCol w:w="12"/>
        <w:gridCol w:w="4596"/>
      </w:tblGrid>
      <w:tr w:rsidR="00C34630" w:rsidRPr="00551093" w14:paraId="506ED8EF" w14:textId="77777777" w:rsidTr="009732EF">
        <w:tc>
          <w:tcPr>
            <w:tcW w:w="5431" w:type="dxa"/>
            <w:gridSpan w:val="3"/>
            <w:tcBorders>
              <w:top w:val="single" w:sz="4" w:space="0" w:color="auto"/>
              <w:left w:val="nil"/>
              <w:bottom w:val="single" w:sz="4" w:space="0" w:color="auto"/>
              <w:right w:val="nil"/>
            </w:tcBorders>
          </w:tcPr>
          <w:p w14:paraId="38085ADD" w14:textId="77777777" w:rsidR="00C34630" w:rsidRPr="00E973B1" w:rsidRDefault="00C34630" w:rsidP="00E826F7">
            <w:pPr>
              <w:spacing w:before="120"/>
              <w:rPr>
                <w:b/>
                <w:bCs/>
                <w:color w:val="000000"/>
                <w:szCs w:val="22"/>
              </w:rPr>
            </w:pPr>
            <w:r w:rsidRPr="00E973B1">
              <w:rPr>
                <w:b/>
                <w:bCs/>
                <w:color w:val="000000"/>
                <w:szCs w:val="22"/>
              </w:rPr>
              <w:t xml:space="preserve">Skref </w:t>
            </w:r>
            <w:r>
              <w:rPr>
                <w:b/>
                <w:bCs/>
                <w:color w:val="000000"/>
                <w:szCs w:val="22"/>
              </w:rPr>
              <w:t>9</w:t>
            </w:r>
            <w:r w:rsidRPr="00E973B1">
              <w:rPr>
                <w:b/>
                <w:bCs/>
                <w:color w:val="000000"/>
                <w:szCs w:val="22"/>
              </w:rPr>
              <w:t xml:space="preserve">: </w:t>
            </w:r>
          </w:p>
          <w:p w14:paraId="3392A40E" w14:textId="77777777" w:rsidR="00C34630" w:rsidRPr="00551093" w:rsidRDefault="00C34630" w:rsidP="00E826F7">
            <w:pPr>
              <w:tabs>
                <w:tab w:val="num" w:pos="567"/>
              </w:tabs>
              <w:autoSpaceDE w:val="0"/>
              <w:autoSpaceDN w:val="0"/>
              <w:adjustRightInd w:val="0"/>
              <w:spacing w:before="120"/>
              <w:ind w:left="426" w:hanging="426"/>
              <w:rPr>
                <w:color w:val="000000"/>
                <w:szCs w:val="22"/>
              </w:rPr>
            </w:pPr>
            <w:r>
              <w:rPr>
                <w:szCs w:val="22"/>
              </w:rPr>
              <w:t>•</w:t>
            </w:r>
            <w:r>
              <w:rPr>
                <w:szCs w:val="22"/>
              </w:rPr>
              <w:tab/>
            </w:r>
            <w:r w:rsidRPr="00551093">
              <w:rPr>
                <w:color w:val="000000"/>
                <w:szCs w:val="22"/>
              </w:rPr>
              <w:t>Veljið stungustað.</w:t>
            </w:r>
          </w:p>
          <w:p w14:paraId="1BAC89C6" w14:textId="77777777" w:rsidR="00C34630" w:rsidRPr="00551093" w:rsidRDefault="00C34630" w:rsidP="00E826F7">
            <w:pPr>
              <w:tabs>
                <w:tab w:val="num" w:pos="567"/>
              </w:tabs>
              <w:autoSpaceDE w:val="0"/>
              <w:autoSpaceDN w:val="0"/>
              <w:adjustRightInd w:val="0"/>
              <w:ind w:left="426" w:hanging="426"/>
              <w:rPr>
                <w:color w:val="000000"/>
                <w:szCs w:val="22"/>
              </w:rPr>
            </w:pPr>
          </w:p>
          <w:p w14:paraId="452E3EDB" w14:textId="77777777" w:rsidR="00C34630" w:rsidRPr="00551093" w:rsidRDefault="00C34630" w:rsidP="00E826F7">
            <w:pPr>
              <w:tabs>
                <w:tab w:val="num" w:pos="567"/>
              </w:tabs>
              <w:autoSpaceDE w:val="0"/>
              <w:autoSpaceDN w:val="0"/>
              <w:adjustRightInd w:val="0"/>
              <w:ind w:left="426" w:hanging="426"/>
              <w:rPr>
                <w:color w:val="000000"/>
                <w:szCs w:val="22"/>
              </w:rPr>
            </w:pPr>
            <w:r>
              <w:rPr>
                <w:szCs w:val="22"/>
              </w:rPr>
              <w:t>•</w:t>
            </w:r>
            <w:r>
              <w:rPr>
                <w:szCs w:val="22"/>
              </w:rPr>
              <w:tab/>
              <w:t>Humalog</w:t>
            </w:r>
            <w:r w:rsidRPr="00E1102C">
              <w:rPr>
                <w:color w:val="000000"/>
                <w:szCs w:val="22"/>
              </w:rPr>
              <w:t xml:space="preserve"> </w:t>
            </w:r>
            <w:r w:rsidRPr="00551093">
              <w:rPr>
                <w:color w:val="000000"/>
                <w:szCs w:val="22"/>
              </w:rPr>
              <w:t>er dælt undir húð á kvið, rasskinnum, læri eða upphandlegg.</w:t>
            </w:r>
          </w:p>
          <w:p w14:paraId="1A2E2DCE" w14:textId="77777777" w:rsidR="00C34630" w:rsidRPr="00551093" w:rsidRDefault="00C34630" w:rsidP="00E826F7">
            <w:pPr>
              <w:tabs>
                <w:tab w:val="num" w:pos="567"/>
              </w:tabs>
              <w:autoSpaceDE w:val="0"/>
              <w:autoSpaceDN w:val="0"/>
              <w:adjustRightInd w:val="0"/>
              <w:ind w:left="426" w:hanging="426"/>
              <w:rPr>
                <w:color w:val="000000"/>
                <w:szCs w:val="22"/>
              </w:rPr>
            </w:pPr>
          </w:p>
          <w:p w14:paraId="789FEDEE" w14:textId="77777777" w:rsidR="00C34630" w:rsidRPr="00551093" w:rsidRDefault="00C34630" w:rsidP="00E826F7">
            <w:pPr>
              <w:tabs>
                <w:tab w:val="num" w:pos="567"/>
              </w:tabs>
              <w:autoSpaceDE w:val="0"/>
              <w:autoSpaceDN w:val="0"/>
              <w:adjustRightInd w:val="0"/>
              <w:ind w:left="426" w:hanging="426"/>
              <w:rPr>
                <w:szCs w:val="22"/>
              </w:rPr>
            </w:pPr>
            <w:r>
              <w:rPr>
                <w:szCs w:val="22"/>
              </w:rPr>
              <w:t>•</w:t>
            </w:r>
            <w:r>
              <w:rPr>
                <w:szCs w:val="22"/>
              </w:rPr>
              <w:tab/>
            </w:r>
            <w:r>
              <w:rPr>
                <w:color w:val="000000"/>
                <w:szCs w:val="22"/>
              </w:rPr>
              <w:t>Strjúkið yfir húðina með sprittþurrku, og látið húðina þorna áður en skammtinum er dælt inn.</w:t>
            </w:r>
          </w:p>
        </w:tc>
        <w:tc>
          <w:tcPr>
            <w:tcW w:w="4596" w:type="dxa"/>
            <w:tcBorders>
              <w:top w:val="single" w:sz="4" w:space="0" w:color="auto"/>
              <w:left w:val="nil"/>
              <w:bottom w:val="single" w:sz="4" w:space="0" w:color="auto"/>
              <w:right w:val="nil"/>
            </w:tcBorders>
          </w:tcPr>
          <w:p w14:paraId="2A77C936" w14:textId="77777777" w:rsidR="00C34630" w:rsidRPr="00551093" w:rsidRDefault="009732EF" w:rsidP="00E826F7">
            <w:pPr>
              <w:spacing w:before="120"/>
              <w:jc w:val="center"/>
              <w:rPr>
                <w:color w:val="000000"/>
                <w:szCs w:val="22"/>
              </w:rPr>
            </w:pPr>
            <w:r>
              <w:rPr>
                <w:noProof/>
                <w:szCs w:val="22"/>
                <w:lang w:val="en-GB" w:eastAsia="en-GB"/>
              </w:rPr>
              <w:drawing>
                <wp:anchor distT="0" distB="0" distL="114300" distR="114300" simplePos="0" relativeHeight="251673088" behindDoc="0" locked="0" layoutInCell="1" allowOverlap="1" wp14:anchorId="76E3842D" wp14:editId="1152B1E1">
                  <wp:simplePos x="0" y="0"/>
                  <wp:positionH relativeFrom="column">
                    <wp:posOffset>712470</wp:posOffset>
                  </wp:positionH>
                  <wp:positionV relativeFrom="paragraph">
                    <wp:posOffset>90170</wp:posOffset>
                  </wp:positionV>
                  <wp:extent cx="1407160" cy="1407160"/>
                  <wp:effectExtent l="0" t="0" r="0" b="0"/>
                  <wp:wrapTopAndBottom/>
                  <wp:docPr id="1371"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407160" cy="1407160"/>
                          </a:xfrm>
                          <a:prstGeom prst="rect">
                            <a:avLst/>
                          </a:prstGeom>
                          <a:noFill/>
                        </pic:spPr>
                      </pic:pic>
                    </a:graphicData>
                  </a:graphic>
                  <wp14:sizeRelH relativeFrom="page">
                    <wp14:pctWidth>0</wp14:pctWidth>
                  </wp14:sizeRelH>
                  <wp14:sizeRelV relativeFrom="page">
                    <wp14:pctHeight>0</wp14:pctHeight>
                  </wp14:sizeRelV>
                </wp:anchor>
              </w:drawing>
            </w:r>
          </w:p>
        </w:tc>
      </w:tr>
      <w:tr w:rsidR="00C34630" w:rsidRPr="00551093" w14:paraId="07C16CD2" w14:textId="77777777" w:rsidTr="009732EF">
        <w:trPr>
          <w:trHeight w:val="976"/>
        </w:trPr>
        <w:tc>
          <w:tcPr>
            <w:tcW w:w="5431" w:type="dxa"/>
            <w:gridSpan w:val="3"/>
            <w:tcBorders>
              <w:top w:val="single" w:sz="4" w:space="0" w:color="auto"/>
              <w:left w:val="nil"/>
              <w:bottom w:val="nil"/>
              <w:right w:val="nil"/>
            </w:tcBorders>
          </w:tcPr>
          <w:p w14:paraId="47852B21" w14:textId="77777777" w:rsidR="00C34630" w:rsidRPr="00E973B1" w:rsidRDefault="00C34630" w:rsidP="00E826F7">
            <w:pPr>
              <w:spacing w:before="120"/>
              <w:rPr>
                <w:b/>
                <w:color w:val="000000"/>
                <w:szCs w:val="22"/>
              </w:rPr>
            </w:pPr>
            <w:r w:rsidRPr="00E973B1">
              <w:rPr>
                <w:b/>
                <w:bCs/>
                <w:color w:val="000000"/>
                <w:szCs w:val="22"/>
              </w:rPr>
              <w:t>Skref</w:t>
            </w:r>
            <w:r w:rsidRPr="00E973B1">
              <w:rPr>
                <w:color w:val="000000"/>
                <w:szCs w:val="22"/>
              </w:rPr>
              <w:t xml:space="preserve"> </w:t>
            </w:r>
            <w:r>
              <w:rPr>
                <w:b/>
                <w:color w:val="000000"/>
                <w:szCs w:val="22"/>
              </w:rPr>
              <w:t>10</w:t>
            </w:r>
            <w:r w:rsidRPr="00E973B1">
              <w:rPr>
                <w:b/>
                <w:color w:val="000000"/>
                <w:szCs w:val="22"/>
              </w:rPr>
              <w:t xml:space="preserve">: </w:t>
            </w:r>
          </w:p>
          <w:p w14:paraId="5AD476D1" w14:textId="77777777" w:rsidR="00C34630" w:rsidRPr="00551093" w:rsidRDefault="00C34630" w:rsidP="00E826F7">
            <w:pPr>
              <w:tabs>
                <w:tab w:val="num" w:pos="567"/>
              </w:tabs>
              <w:autoSpaceDE w:val="0"/>
              <w:autoSpaceDN w:val="0"/>
              <w:adjustRightInd w:val="0"/>
              <w:spacing w:before="120"/>
              <w:ind w:left="426" w:hanging="426"/>
              <w:rPr>
                <w:color w:val="000000"/>
                <w:szCs w:val="22"/>
              </w:rPr>
            </w:pPr>
            <w:r>
              <w:rPr>
                <w:szCs w:val="22"/>
              </w:rPr>
              <w:t>•</w:t>
            </w:r>
            <w:r>
              <w:rPr>
                <w:szCs w:val="22"/>
              </w:rPr>
              <w:tab/>
            </w:r>
            <w:r w:rsidRPr="00551093">
              <w:rPr>
                <w:color w:val="000000"/>
                <w:szCs w:val="22"/>
              </w:rPr>
              <w:t>Stingið sprautunálinni í húðina.</w:t>
            </w:r>
          </w:p>
          <w:p w14:paraId="23DF03FF" w14:textId="77777777" w:rsidR="00C34630" w:rsidRPr="00551093" w:rsidRDefault="00C34630" w:rsidP="00E826F7">
            <w:pPr>
              <w:tabs>
                <w:tab w:val="num" w:pos="567"/>
              </w:tabs>
              <w:autoSpaceDE w:val="0"/>
              <w:autoSpaceDN w:val="0"/>
              <w:adjustRightInd w:val="0"/>
              <w:ind w:left="426" w:hanging="426"/>
              <w:rPr>
                <w:color w:val="000000"/>
                <w:szCs w:val="22"/>
              </w:rPr>
            </w:pPr>
          </w:p>
          <w:p w14:paraId="3DA91FD5" w14:textId="77777777" w:rsidR="00C34630" w:rsidRPr="00551093" w:rsidRDefault="00C34630" w:rsidP="00E826F7">
            <w:pPr>
              <w:tabs>
                <w:tab w:val="num" w:pos="567"/>
              </w:tabs>
              <w:autoSpaceDE w:val="0"/>
              <w:autoSpaceDN w:val="0"/>
              <w:adjustRightInd w:val="0"/>
              <w:ind w:left="426" w:hanging="426"/>
              <w:rPr>
                <w:color w:val="000000"/>
                <w:szCs w:val="22"/>
              </w:rPr>
            </w:pPr>
            <w:r>
              <w:rPr>
                <w:szCs w:val="22"/>
              </w:rPr>
              <w:t>•</w:t>
            </w:r>
            <w:r>
              <w:rPr>
                <w:szCs w:val="22"/>
              </w:rPr>
              <w:tab/>
            </w:r>
            <w:r>
              <w:rPr>
                <w:color w:val="000000"/>
                <w:szCs w:val="22"/>
              </w:rPr>
              <w:t xml:space="preserve">Þrýstið </w:t>
            </w:r>
            <w:r w:rsidRPr="00551093">
              <w:rPr>
                <w:color w:val="000000"/>
                <w:szCs w:val="22"/>
              </w:rPr>
              <w:t>skammtastillin</w:t>
            </w:r>
            <w:r>
              <w:rPr>
                <w:color w:val="000000"/>
                <w:szCs w:val="22"/>
              </w:rPr>
              <w:t>um alla leið inn</w:t>
            </w:r>
            <w:r w:rsidRPr="00551093">
              <w:rPr>
                <w:color w:val="000000"/>
                <w:szCs w:val="22"/>
              </w:rPr>
              <w:t>.</w:t>
            </w:r>
          </w:p>
        </w:tc>
        <w:tc>
          <w:tcPr>
            <w:tcW w:w="4596" w:type="dxa"/>
            <w:vMerge w:val="restart"/>
            <w:tcBorders>
              <w:top w:val="single" w:sz="4" w:space="0" w:color="auto"/>
              <w:left w:val="nil"/>
              <w:bottom w:val="nil"/>
              <w:right w:val="nil"/>
            </w:tcBorders>
          </w:tcPr>
          <w:p w14:paraId="1C371230" w14:textId="77777777" w:rsidR="00C34630" w:rsidRPr="00551093" w:rsidRDefault="009732EF" w:rsidP="00E826F7">
            <w:pPr>
              <w:spacing w:before="120"/>
              <w:jc w:val="center"/>
              <w:rPr>
                <w:color w:val="000000"/>
                <w:szCs w:val="22"/>
              </w:rPr>
            </w:pPr>
            <w:r>
              <w:rPr>
                <w:noProof/>
                <w:szCs w:val="22"/>
                <w:lang w:val="en-GB" w:eastAsia="en-GB"/>
              </w:rPr>
              <w:drawing>
                <wp:inline distT="0" distB="0" distL="0" distR="0" wp14:anchorId="2C7EBE36" wp14:editId="1553DD4F">
                  <wp:extent cx="2152650" cy="1190625"/>
                  <wp:effectExtent l="0" t="0" r="0" b="0"/>
                  <wp:docPr id="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152650" cy="1190625"/>
                          </a:xfrm>
                          <a:prstGeom prst="rect">
                            <a:avLst/>
                          </a:prstGeom>
                          <a:noFill/>
                          <a:ln>
                            <a:noFill/>
                          </a:ln>
                        </pic:spPr>
                      </pic:pic>
                    </a:graphicData>
                  </a:graphic>
                </wp:inline>
              </w:drawing>
            </w:r>
          </w:p>
        </w:tc>
      </w:tr>
      <w:tr w:rsidR="00C34630" w:rsidRPr="00551093" w14:paraId="7AC02A41" w14:textId="77777777" w:rsidTr="009732EF">
        <w:trPr>
          <w:trHeight w:val="975"/>
        </w:trPr>
        <w:tc>
          <w:tcPr>
            <w:tcW w:w="3085" w:type="dxa"/>
            <w:tcBorders>
              <w:top w:val="nil"/>
              <w:left w:val="nil"/>
              <w:bottom w:val="nil"/>
              <w:right w:val="nil"/>
            </w:tcBorders>
          </w:tcPr>
          <w:p w14:paraId="22785C4E" w14:textId="77777777" w:rsidR="00C34630" w:rsidRPr="00E973B1" w:rsidRDefault="00C34630" w:rsidP="00E826F7">
            <w:pPr>
              <w:spacing w:before="120"/>
              <w:ind w:left="426" w:hanging="426"/>
              <w:rPr>
                <w:b/>
                <w:bCs/>
                <w:color w:val="000000"/>
                <w:szCs w:val="22"/>
              </w:rPr>
            </w:pPr>
            <w:r>
              <w:rPr>
                <w:szCs w:val="22"/>
              </w:rPr>
              <w:t>•</w:t>
            </w:r>
            <w:r>
              <w:rPr>
                <w:szCs w:val="22"/>
              </w:rPr>
              <w:tab/>
            </w:r>
            <w:r w:rsidRPr="00551093">
              <w:rPr>
                <w:color w:val="000000"/>
                <w:szCs w:val="22"/>
              </w:rPr>
              <w:t xml:space="preserve">Haldið skammtastillinum </w:t>
            </w:r>
            <w:r>
              <w:rPr>
                <w:color w:val="000000"/>
                <w:szCs w:val="22"/>
              </w:rPr>
              <w:t xml:space="preserve">áfram </w:t>
            </w:r>
            <w:r w:rsidRPr="00551093">
              <w:rPr>
                <w:color w:val="000000"/>
                <w:szCs w:val="22"/>
              </w:rPr>
              <w:t xml:space="preserve">inni og </w:t>
            </w:r>
            <w:r w:rsidRPr="002E6569">
              <w:rPr>
                <w:b/>
                <w:color w:val="000000"/>
                <w:szCs w:val="22"/>
              </w:rPr>
              <w:t>teljið hægt</w:t>
            </w:r>
            <w:r w:rsidRPr="00551093">
              <w:rPr>
                <w:color w:val="000000"/>
                <w:szCs w:val="22"/>
              </w:rPr>
              <w:t xml:space="preserve"> </w:t>
            </w:r>
            <w:r w:rsidRPr="003F1D95">
              <w:rPr>
                <w:b/>
                <w:color w:val="000000"/>
                <w:szCs w:val="22"/>
              </w:rPr>
              <w:t>upp að 5</w:t>
            </w:r>
            <w:r>
              <w:rPr>
                <w:color w:val="000000"/>
                <w:szCs w:val="22"/>
              </w:rPr>
              <w:t xml:space="preserve"> áður en nálin er dregin út</w:t>
            </w:r>
            <w:r w:rsidRPr="00E973B1">
              <w:rPr>
                <w:color w:val="000000"/>
                <w:szCs w:val="22"/>
              </w:rPr>
              <w:t>.</w:t>
            </w:r>
          </w:p>
        </w:tc>
        <w:tc>
          <w:tcPr>
            <w:tcW w:w="2346" w:type="dxa"/>
            <w:gridSpan w:val="2"/>
            <w:tcBorders>
              <w:top w:val="nil"/>
              <w:left w:val="nil"/>
              <w:bottom w:val="nil"/>
              <w:right w:val="nil"/>
            </w:tcBorders>
          </w:tcPr>
          <w:p w14:paraId="7E79CFA9" w14:textId="77777777" w:rsidR="00C34630" w:rsidRDefault="009732EF" w:rsidP="00E826F7">
            <w:pPr>
              <w:spacing w:before="120"/>
              <w:jc w:val="center"/>
              <w:rPr>
                <w:noProof/>
                <w:szCs w:val="22"/>
                <w:lang w:eastAsia="is-IS"/>
              </w:rPr>
            </w:pPr>
            <w:r>
              <w:rPr>
                <w:noProof/>
                <w:szCs w:val="22"/>
                <w:lang w:val="en-GB" w:eastAsia="en-GB"/>
              </w:rPr>
              <w:drawing>
                <wp:inline distT="0" distB="0" distL="0" distR="0" wp14:anchorId="4D5DE24F" wp14:editId="25BFDCE6">
                  <wp:extent cx="523875" cy="590550"/>
                  <wp:effectExtent l="0" t="0" r="0" b="0"/>
                  <wp:docPr id="58" name="Picture 58"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lock"/>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23875" cy="590550"/>
                          </a:xfrm>
                          <a:prstGeom prst="rect">
                            <a:avLst/>
                          </a:prstGeom>
                          <a:noFill/>
                          <a:ln>
                            <a:noFill/>
                          </a:ln>
                        </pic:spPr>
                      </pic:pic>
                    </a:graphicData>
                  </a:graphic>
                </wp:inline>
              </w:drawing>
            </w:r>
          </w:p>
          <w:p w14:paraId="2220707F" w14:textId="77777777" w:rsidR="00C34630" w:rsidRPr="00E973B1" w:rsidRDefault="00C34630" w:rsidP="00E826F7">
            <w:pPr>
              <w:spacing w:before="120"/>
              <w:jc w:val="center"/>
              <w:rPr>
                <w:b/>
                <w:bCs/>
                <w:color w:val="000000"/>
                <w:szCs w:val="22"/>
              </w:rPr>
            </w:pPr>
            <w:r>
              <w:rPr>
                <w:noProof/>
                <w:szCs w:val="22"/>
                <w:lang w:eastAsia="is-IS"/>
              </w:rPr>
              <w:t>5 sekúndur</w:t>
            </w:r>
          </w:p>
        </w:tc>
        <w:tc>
          <w:tcPr>
            <w:tcW w:w="4596" w:type="dxa"/>
            <w:vMerge/>
            <w:tcBorders>
              <w:top w:val="nil"/>
              <w:left w:val="nil"/>
              <w:bottom w:val="nil"/>
              <w:right w:val="nil"/>
            </w:tcBorders>
          </w:tcPr>
          <w:p w14:paraId="51887367" w14:textId="77777777" w:rsidR="00C34630" w:rsidRPr="0047355E" w:rsidRDefault="00C34630" w:rsidP="00E826F7">
            <w:pPr>
              <w:spacing w:before="120"/>
              <w:jc w:val="center"/>
              <w:rPr>
                <w:noProof/>
                <w:szCs w:val="22"/>
                <w:lang w:eastAsia="is-IS"/>
              </w:rPr>
            </w:pPr>
          </w:p>
        </w:tc>
      </w:tr>
      <w:tr w:rsidR="00C34630" w:rsidRPr="00551093" w14:paraId="3F7AB31F" w14:textId="77777777" w:rsidTr="009732EF">
        <w:trPr>
          <w:trHeight w:val="975"/>
        </w:trPr>
        <w:tc>
          <w:tcPr>
            <w:tcW w:w="5431" w:type="dxa"/>
            <w:gridSpan w:val="3"/>
            <w:tcBorders>
              <w:top w:val="nil"/>
              <w:left w:val="nil"/>
              <w:bottom w:val="single" w:sz="4" w:space="0" w:color="auto"/>
              <w:right w:val="nil"/>
            </w:tcBorders>
          </w:tcPr>
          <w:p w14:paraId="3921F8C6" w14:textId="77777777" w:rsidR="00C34630" w:rsidRPr="00E973B1" w:rsidRDefault="00C34630" w:rsidP="00E826F7">
            <w:pPr>
              <w:spacing w:before="120"/>
              <w:rPr>
                <w:b/>
                <w:bCs/>
                <w:color w:val="000000"/>
                <w:szCs w:val="22"/>
              </w:rPr>
            </w:pPr>
            <w:r w:rsidRPr="006800EC">
              <w:rPr>
                <w:b/>
                <w:color w:val="000000"/>
                <w:szCs w:val="22"/>
              </w:rPr>
              <w:t>Ekki</w:t>
            </w:r>
            <w:r>
              <w:rPr>
                <w:color w:val="000000"/>
                <w:szCs w:val="22"/>
              </w:rPr>
              <w:t xml:space="preserve"> reyna að dæla inn insúlíni með því að snúa skammtastillinum. Insúlín dælist </w:t>
            </w:r>
            <w:r w:rsidRPr="006800EC">
              <w:rPr>
                <w:b/>
                <w:color w:val="000000"/>
                <w:szCs w:val="22"/>
              </w:rPr>
              <w:t>EKKI</w:t>
            </w:r>
            <w:r>
              <w:rPr>
                <w:color w:val="000000"/>
                <w:szCs w:val="22"/>
              </w:rPr>
              <w:t xml:space="preserve"> inn þegar skammtastillinum er snúið.</w:t>
            </w:r>
          </w:p>
        </w:tc>
        <w:tc>
          <w:tcPr>
            <w:tcW w:w="4596" w:type="dxa"/>
            <w:vMerge/>
            <w:tcBorders>
              <w:top w:val="nil"/>
              <w:left w:val="nil"/>
              <w:bottom w:val="single" w:sz="4" w:space="0" w:color="auto"/>
              <w:right w:val="nil"/>
            </w:tcBorders>
          </w:tcPr>
          <w:p w14:paraId="675192D4" w14:textId="77777777" w:rsidR="00C34630" w:rsidRPr="0047355E" w:rsidRDefault="00C34630" w:rsidP="00E826F7">
            <w:pPr>
              <w:spacing w:before="120"/>
              <w:jc w:val="center"/>
              <w:rPr>
                <w:noProof/>
                <w:szCs w:val="22"/>
                <w:lang w:eastAsia="is-IS"/>
              </w:rPr>
            </w:pPr>
          </w:p>
        </w:tc>
      </w:tr>
      <w:tr w:rsidR="00C34630" w:rsidRPr="00551093" w14:paraId="5C678533" w14:textId="77777777" w:rsidTr="009732EF">
        <w:tc>
          <w:tcPr>
            <w:tcW w:w="5419" w:type="dxa"/>
            <w:gridSpan w:val="2"/>
            <w:tcBorders>
              <w:top w:val="single" w:sz="4" w:space="0" w:color="auto"/>
              <w:left w:val="nil"/>
              <w:bottom w:val="single" w:sz="4" w:space="0" w:color="auto"/>
              <w:right w:val="nil"/>
            </w:tcBorders>
          </w:tcPr>
          <w:p w14:paraId="61367983" w14:textId="77777777" w:rsidR="00C34630" w:rsidRPr="00E973B1" w:rsidRDefault="00C34630" w:rsidP="00E826F7">
            <w:pPr>
              <w:spacing w:before="120"/>
              <w:rPr>
                <w:bCs/>
                <w:color w:val="000000"/>
                <w:szCs w:val="22"/>
              </w:rPr>
            </w:pPr>
            <w:r w:rsidRPr="00E973B1">
              <w:rPr>
                <w:b/>
                <w:bCs/>
                <w:color w:val="000000"/>
                <w:szCs w:val="22"/>
              </w:rPr>
              <w:t>Skref</w:t>
            </w:r>
            <w:r w:rsidRPr="00E973B1">
              <w:rPr>
                <w:color w:val="000000"/>
                <w:szCs w:val="22"/>
              </w:rPr>
              <w:t xml:space="preserve"> </w:t>
            </w:r>
            <w:r>
              <w:rPr>
                <w:b/>
                <w:bCs/>
                <w:color w:val="000000"/>
                <w:szCs w:val="22"/>
              </w:rPr>
              <w:t>11</w:t>
            </w:r>
            <w:r w:rsidRPr="00E973B1">
              <w:rPr>
                <w:b/>
                <w:bCs/>
                <w:color w:val="000000"/>
                <w:szCs w:val="22"/>
              </w:rPr>
              <w:t>:</w:t>
            </w:r>
            <w:r w:rsidRPr="00E973B1">
              <w:rPr>
                <w:bCs/>
                <w:color w:val="000000"/>
                <w:szCs w:val="22"/>
              </w:rPr>
              <w:t xml:space="preserve"> </w:t>
            </w:r>
          </w:p>
          <w:p w14:paraId="01E07AD9" w14:textId="77777777" w:rsidR="00C34630" w:rsidRPr="00551093" w:rsidRDefault="00C34630" w:rsidP="00E826F7">
            <w:pPr>
              <w:tabs>
                <w:tab w:val="num" w:pos="567"/>
              </w:tabs>
              <w:autoSpaceDE w:val="0"/>
              <w:autoSpaceDN w:val="0"/>
              <w:adjustRightInd w:val="0"/>
              <w:spacing w:before="120"/>
              <w:ind w:left="426" w:hanging="426"/>
              <w:rPr>
                <w:color w:val="000000"/>
                <w:szCs w:val="22"/>
              </w:rPr>
            </w:pPr>
            <w:r>
              <w:rPr>
                <w:szCs w:val="22"/>
              </w:rPr>
              <w:t>•</w:t>
            </w:r>
            <w:r>
              <w:rPr>
                <w:szCs w:val="22"/>
              </w:rPr>
              <w:tab/>
            </w:r>
            <w:r w:rsidRPr="00551093">
              <w:rPr>
                <w:color w:val="000000"/>
                <w:szCs w:val="22"/>
              </w:rPr>
              <w:t>Dragið sprautunálina úr húðinni.</w:t>
            </w:r>
          </w:p>
          <w:p w14:paraId="1BD58BA9" w14:textId="77777777" w:rsidR="00C34630" w:rsidRPr="00551093" w:rsidRDefault="00C34630" w:rsidP="00E826F7">
            <w:pPr>
              <w:tabs>
                <w:tab w:val="num" w:pos="851"/>
              </w:tabs>
              <w:autoSpaceDE w:val="0"/>
              <w:autoSpaceDN w:val="0"/>
              <w:adjustRightInd w:val="0"/>
              <w:ind w:left="851" w:hanging="425"/>
              <w:rPr>
                <w:color w:val="000000"/>
                <w:szCs w:val="22"/>
              </w:rPr>
            </w:pPr>
            <w:r>
              <w:rPr>
                <w:szCs w:val="22"/>
              </w:rPr>
              <w:t>-</w:t>
            </w:r>
            <w:r>
              <w:rPr>
                <w:szCs w:val="22"/>
              </w:rPr>
              <w:tab/>
            </w:r>
            <w:r w:rsidRPr="006800EC">
              <w:rPr>
                <w:color w:val="000000"/>
                <w:szCs w:val="22"/>
              </w:rPr>
              <w:t>Eðlilegt er að dropi af insúlíni sjáist á nálaroddinum. Það hefur ekki áhrif á skammtinn.</w:t>
            </w:r>
          </w:p>
          <w:p w14:paraId="6A5B880B" w14:textId="77777777" w:rsidR="00C34630" w:rsidRPr="00B07D15" w:rsidRDefault="00C34630" w:rsidP="00E826F7">
            <w:pPr>
              <w:spacing w:before="120"/>
              <w:ind w:left="426" w:hanging="426"/>
              <w:rPr>
                <w:bCs/>
                <w:color w:val="000000"/>
                <w:szCs w:val="22"/>
              </w:rPr>
            </w:pPr>
            <w:r>
              <w:rPr>
                <w:szCs w:val="22"/>
              </w:rPr>
              <w:t>•</w:t>
            </w:r>
            <w:r>
              <w:rPr>
                <w:szCs w:val="22"/>
              </w:rPr>
              <w:tab/>
            </w:r>
            <w:r w:rsidRPr="00B07D15">
              <w:rPr>
                <w:color w:val="000000"/>
                <w:szCs w:val="22"/>
              </w:rPr>
              <w:t>Aðgættu töluna í skammtaglugganum</w:t>
            </w:r>
            <w:r w:rsidRPr="00B07D15">
              <w:rPr>
                <w:bCs/>
                <w:color w:val="000000"/>
                <w:szCs w:val="22"/>
              </w:rPr>
              <w:t>.</w:t>
            </w:r>
          </w:p>
          <w:p w14:paraId="547F00EF" w14:textId="77777777" w:rsidR="00C34630" w:rsidRDefault="00C34630" w:rsidP="00E826F7">
            <w:pPr>
              <w:tabs>
                <w:tab w:val="left" w:pos="851"/>
              </w:tabs>
              <w:spacing w:before="120"/>
              <w:ind w:left="851" w:hanging="425"/>
              <w:rPr>
                <w:bCs/>
                <w:color w:val="000000"/>
                <w:szCs w:val="22"/>
              </w:rPr>
            </w:pPr>
            <w:r>
              <w:rPr>
                <w:szCs w:val="22"/>
              </w:rPr>
              <w:t>-</w:t>
            </w:r>
            <w:r>
              <w:rPr>
                <w:szCs w:val="22"/>
              </w:rPr>
              <w:tab/>
            </w:r>
            <w:r w:rsidRPr="00551093">
              <w:rPr>
                <w:color w:val="000000"/>
                <w:szCs w:val="22"/>
              </w:rPr>
              <w:t>Ef skammtaglugginn sýn</w:t>
            </w:r>
            <w:r w:rsidRPr="0040428D">
              <w:rPr>
                <w:color w:val="000000"/>
                <w:szCs w:val="22"/>
              </w:rPr>
              <w:t xml:space="preserve">ir „0“ </w:t>
            </w:r>
            <w:r w:rsidRPr="00551093">
              <w:rPr>
                <w:color w:val="000000"/>
                <w:szCs w:val="22"/>
              </w:rPr>
              <w:t>hefur þú fengið allan skammtinn</w:t>
            </w:r>
            <w:r>
              <w:rPr>
                <w:color w:val="000000"/>
                <w:szCs w:val="22"/>
              </w:rPr>
              <w:t xml:space="preserve"> sem valinn var</w:t>
            </w:r>
            <w:r w:rsidRPr="00551093">
              <w:rPr>
                <w:color w:val="000000"/>
                <w:szCs w:val="22"/>
              </w:rPr>
              <w:t>.</w:t>
            </w:r>
            <w:r>
              <w:rPr>
                <w:bCs/>
                <w:color w:val="000000"/>
                <w:szCs w:val="22"/>
              </w:rPr>
              <w:t xml:space="preserve"> </w:t>
            </w:r>
          </w:p>
          <w:p w14:paraId="2753C317" w14:textId="77777777" w:rsidR="00C34630" w:rsidRDefault="00C34630" w:rsidP="00E826F7">
            <w:pPr>
              <w:tabs>
                <w:tab w:val="left" w:pos="851"/>
              </w:tabs>
              <w:spacing w:before="120"/>
              <w:ind w:left="851" w:hanging="425"/>
              <w:rPr>
                <w:bCs/>
                <w:color w:val="000000"/>
                <w:szCs w:val="22"/>
              </w:rPr>
            </w:pPr>
            <w:r>
              <w:rPr>
                <w:szCs w:val="22"/>
              </w:rPr>
              <w:t>-</w:t>
            </w:r>
            <w:r>
              <w:rPr>
                <w:szCs w:val="22"/>
              </w:rPr>
              <w:tab/>
            </w:r>
            <w:r w:rsidRPr="00551093">
              <w:rPr>
                <w:color w:val="000000"/>
                <w:szCs w:val="22"/>
              </w:rPr>
              <w:t>Ef skammtaglugginn sýnir ek</w:t>
            </w:r>
            <w:r w:rsidRPr="0040428D">
              <w:rPr>
                <w:color w:val="000000"/>
                <w:szCs w:val="22"/>
              </w:rPr>
              <w:t xml:space="preserve">ki „0“ </w:t>
            </w:r>
            <w:r w:rsidRPr="00551093">
              <w:rPr>
                <w:color w:val="000000"/>
                <w:szCs w:val="22"/>
              </w:rPr>
              <w:t xml:space="preserve">hefur þú </w:t>
            </w:r>
            <w:r>
              <w:rPr>
                <w:color w:val="000000"/>
                <w:szCs w:val="22"/>
              </w:rPr>
              <w:t xml:space="preserve">ekki </w:t>
            </w:r>
            <w:r w:rsidRPr="00551093">
              <w:rPr>
                <w:color w:val="000000"/>
                <w:szCs w:val="22"/>
              </w:rPr>
              <w:t>fengið allan skammtinn</w:t>
            </w:r>
            <w:r>
              <w:rPr>
                <w:color w:val="000000"/>
                <w:szCs w:val="22"/>
              </w:rPr>
              <w:t xml:space="preserve"> sem valinn var. </w:t>
            </w:r>
            <w:r w:rsidRPr="006800EC">
              <w:rPr>
                <w:b/>
                <w:color w:val="000000"/>
                <w:szCs w:val="22"/>
              </w:rPr>
              <w:t>Ekki</w:t>
            </w:r>
            <w:r>
              <w:rPr>
                <w:color w:val="000000"/>
                <w:szCs w:val="22"/>
              </w:rPr>
              <w:t xml:space="preserve"> stilla á nýjan skammt. Stingdu nálinni í húðina og ljúktu við inndælinguna.</w:t>
            </w:r>
          </w:p>
          <w:p w14:paraId="53702345" w14:textId="77777777" w:rsidR="00C34630" w:rsidRPr="006800EC" w:rsidRDefault="00C34630" w:rsidP="00E826F7">
            <w:pPr>
              <w:tabs>
                <w:tab w:val="left" w:pos="851"/>
              </w:tabs>
              <w:autoSpaceDE w:val="0"/>
              <w:autoSpaceDN w:val="0"/>
              <w:adjustRightInd w:val="0"/>
              <w:spacing w:before="120"/>
              <w:ind w:left="851" w:hanging="425"/>
              <w:rPr>
                <w:color w:val="000000"/>
                <w:szCs w:val="22"/>
              </w:rPr>
            </w:pPr>
            <w:r>
              <w:rPr>
                <w:szCs w:val="22"/>
              </w:rPr>
              <w:t>-</w:t>
            </w:r>
            <w:r>
              <w:rPr>
                <w:szCs w:val="22"/>
              </w:rPr>
              <w:tab/>
            </w:r>
            <w:r w:rsidRPr="006800EC">
              <w:rPr>
                <w:bCs/>
                <w:color w:val="000000"/>
                <w:szCs w:val="22"/>
              </w:rPr>
              <w:t xml:space="preserve">Ef þú heldur </w:t>
            </w:r>
            <w:r w:rsidRPr="006800EC">
              <w:rPr>
                <w:b/>
                <w:bCs/>
                <w:color w:val="000000"/>
                <w:szCs w:val="22"/>
              </w:rPr>
              <w:t>enn</w:t>
            </w:r>
            <w:r w:rsidRPr="006800EC">
              <w:rPr>
                <w:bCs/>
                <w:color w:val="000000"/>
                <w:szCs w:val="22"/>
              </w:rPr>
              <w:t xml:space="preserve"> að þú hafir ekki fengið allan skammtinn sem valinn var, </w:t>
            </w:r>
            <w:r w:rsidRPr="006800EC">
              <w:rPr>
                <w:b/>
                <w:bCs/>
                <w:color w:val="000000"/>
                <w:szCs w:val="22"/>
              </w:rPr>
              <w:t>skaltu ekki byrja upp á nýtt eða endurtaka inndælinguna</w:t>
            </w:r>
            <w:r w:rsidRPr="006800EC">
              <w:rPr>
                <w:bCs/>
                <w:color w:val="000000"/>
                <w:szCs w:val="22"/>
              </w:rPr>
              <w:t>. Fylgstu með blóðsykri þínum og hafðu samband við heilbrigðisstarfsmann sem leiðbeinir þér</w:t>
            </w:r>
            <w:r>
              <w:rPr>
                <w:bCs/>
                <w:color w:val="000000"/>
                <w:szCs w:val="22"/>
              </w:rPr>
              <w:t>.</w:t>
            </w:r>
          </w:p>
          <w:p w14:paraId="1005E6B6" w14:textId="77777777" w:rsidR="00C34630" w:rsidRDefault="00C34630" w:rsidP="00E826F7">
            <w:pPr>
              <w:spacing w:before="120"/>
              <w:rPr>
                <w:bCs/>
                <w:color w:val="000000"/>
                <w:szCs w:val="22"/>
              </w:rPr>
            </w:pPr>
            <w:r w:rsidRPr="00A753E9">
              <w:rPr>
                <w:szCs w:val="22"/>
                <w:lang w:eastAsia="de-DE"/>
              </w:rPr>
              <w:t>Stimpillinn hreyfist aðeins lítið við hverja inndælingu og ekki er víst að þú finnir hann hreyfast</w:t>
            </w:r>
            <w:r>
              <w:rPr>
                <w:bCs/>
                <w:color w:val="000000"/>
                <w:szCs w:val="22"/>
              </w:rPr>
              <w:t>.</w:t>
            </w:r>
          </w:p>
          <w:p w14:paraId="4D708306" w14:textId="77777777" w:rsidR="00C34630" w:rsidRPr="00551093" w:rsidRDefault="00C34630" w:rsidP="00E826F7">
            <w:pPr>
              <w:spacing w:before="120"/>
              <w:rPr>
                <w:bCs/>
                <w:color w:val="000000"/>
                <w:szCs w:val="22"/>
              </w:rPr>
            </w:pPr>
            <w:r w:rsidRPr="00551093">
              <w:rPr>
                <w:color w:val="000000"/>
                <w:szCs w:val="22"/>
              </w:rPr>
              <w:t xml:space="preserve">Ef þú sérð blóð </w:t>
            </w:r>
            <w:r>
              <w:rPr>
                <w:color w:val="000000"/>
                <w:szCs w:val="22"/>
              </w:rPr>
              <w:t xml:space="preserve">á húðinni </w:t>
            </w:r>
            <w:r w:rsidRPr="00551093">
              <w:rPr>
                <w:color w:val="000000"/>
                <w:szCs w:val="22"/>
              </w:rPr>
              <w:t>ef</w:t>
            </w:r>
            <w:r>
              <w:rPr>
                <w:color w:val="000000"/>
                <w:szCs w:val="22"/>
              </w:rPr>
              <w:t xml:space="preserve">tir að sprautunálin er dregin út, </w:t>
            </w:r>
            <w:r w:rsidRPr="00551093">
              <w:rPr>
                <w:color w:val="000000"/>
                <w:szCs w:val="22"/>
              </w:rPr>
              <w:t xml:space="preserve">skaltu þrýsta létt á stungustaðinn með grisju eða </w:t>
            </w:r>
            <w:r>
              <w:rPr>
                <w:color w:val="000000"/>
                <w:szCs w:val="22"/>
              </w:rPr>
              <w:t>spritt</w:t>
            </w:r>
            <w:r w:rsidRPr="00551093">
              <w:rPr>
                <w:color w:val="000000"/>
                <w:szCs w:val="22"/>
              </w:rPr>
              <w:t xml:space="preserve">þurrku. </w:t>
            </w:r>
            <w:r w:rsidRPr="00551093">
              <w:rPr>
                <w:b/>
                <w:color w:val="000000"/>
                <w:szCs w:val="22"/>
              </w:rPr>
              <w:t>Ekki</w:t>
            </w:r>
            <w:r w:rsidRPr="00551093">
              <w:rPr>
                <w:color w:val="000000"/>
                <w:szCs w:val="22"/>
              </w:rPr>
              <w:t xml:space="preserve"> nudda svæðið.</w:t>
            </w:r>
          </w:p>
        </w:tc>
        <w:tc>
          <w:tcPr>
            <w:tcW w:w="4608" w:type="dxa"/>
            <w:gridSpan w:val="2"/>
            <w:tcBorders>
              <w:top w:val="single" w:sz="4" w:space="0" w:color="auto"/>
              <w:left w:val="nil"/>
              <w:bottom w:val="single" w:sz="4" w:space="0" w:color="auto"/>
              <w:right w:val="nil"/>
            </w:tcBorders>
          </w:tcPr>
          <w:p w14:paraId="705F4BC7" w14:textId="77777777" w:rsidR="00C34630" w:rsidRPr="00551093" w:rsidRDefault="00C34630" w:rsidP="00E826F7">
            <w:pPr>
              <w:spacing w:before="120"/>
              <w:jc w:val="center"/>
              <w:rPr>
                <w:color w:val="000000"/>
                <w:szCs w:val="22"/>
              </w:rPr>
            </w:pPr>
          </w:p>
          <w:p w14:paraId="12EAFFE4" w14:textId="77777777" w:rsidR="00C34630" w:rsidRPr="00551093" w:rsidRDefault="009732EF" w:rsidP="00E826F7">
            <w:pPr>
              <w:spacing w:before="120"/>
              <w:jc w:val="center"/>
              <w:rPr>
                <w:color w:val="000000"/>
                <w:szCs w:val="22"/>
              </w:rPr>
            </w:pPr>
            <w:r>
              <w:rPr>
                <w:noProof/>
                <w:szCs w:val="22"/>
                <w:lang w:val="en-GB" w:eastAsia="en-GB"/>
              </w:rPr>
              <w:drawing>
                <wp:inline distT="0" distB="0" distL="0" distR="0" wp14:anchorId="4C8A221F" wp14:editId="6A4BCC70">
                  <wp:extent cx="1371600" cy="10096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inline>
              </w:drawing>
            </w:r>
          </w:p>
        </w:tc>
      </w:tr>
    </w:tbl>
    <w:p w14:paraId="0A6DD849" w14:textId="77777777" w:rsidR="00C34630" w:rsidRDefault="00C34630" w:rsidP="00C34630">
      <w:pPr>
        <w:pStyle w:val="Heading5"/>
        <w:jc w:val="left"/>
        <w:rPr>
          <w:strike w:val="0"/>
          <w:color w:val="000000"/>
          <w:sz w:val="22"/>
          <w:szCs w:val="22"/>
        </w:rPr>
      </w:pPr>
    </w:p>
    <w:p w14:paraId="330F2B6E" w14:textId="1A0A005F" w:rsidR="00C34630" w:rsidRPr="00A3363C" w:rsidRDefault="00C34630" w:rsidP="00F0520F">
      <w:pPr>
        <w:pStyle w:val="Heading5"/>
        <w:shd w:val="clear" w:color="auto" w:fill="FC9204"/>
        <w:jc w:val="left"/>
        <w:rPr>
          <w:strike w:val="0"/>
          <w:color w:val="000000"/>
          <w:sz w:val="22"/>
          <w:szCs w:val="22"/>
        </w:rPr>
      </w:pPr>
      <w:r w:rsidRPr="00A3363C">
        <w:rPr>
          <w:strike w:val="0"/>
          <w:color w:val="000000"/>
          <w:sz w:val="22"/>
          <w:szCs w:val="22"/>
        </w:rPr>
        <w:t>Eftir inndælingu lyfsins</w:t>
      </w:r>
      <w:r w:rsidR="00392B74">
        <w:rPr>
          <w:strike w:val="0"/>
          <w:color w:val="000000"/>
          <w:sz w:val="22"/>
          <w:szCs w:val="22"/>
        </w:rPr>
        <w:fldChar w:fldCharType="begin"/>
      </w:r>
      <w:r w:rsidR="00392B74">
        <w:rPr>
          <w:strike w:val="0"/>
          <w:color w:val="000000"/>
          <w:sz w:val="22"/>
          <w:szCs w:val="22"/>
        </w:rPr>
        <w:instrText xml:space="preserve"> DOCVARIABLE vault_nd_38d39cf7-b624-4ba5-a6ce-5d19b438077a \* MERGEFORMAT </w:instrText>
      </w:r>
      <w:r w:rsidR="00392B74">
        <w:rPr>
          <w:strike w:val="0"/>
          <w:color w:val="000000"/>
          <w:sz w:val="22"/>
          <w:szCs w:val="22"/>
        </w:rPr>
        <w:fldChar w:fldCharType="separate"/>
      </w:r>
      <w:r w:rsidR="00392B74">
        <w:rPr>
          <w:strike w:val="0"/>
          <w:color w:val="000000"/>
          <w:sz w:val="22"/>
          <w:szCs w:val="22"/>
        </w:rPr>
        <w:t xml:space="preserve"> </w:t>
      </w:r>
      <w:r w:rsidR="00392B74">
        <w:rPr>
          <w:strike w:val="0"/>
          <w:color w:val="000000"/>
          <w:sz w:val="22"/>
          <w:szCs w:val="22"/>
        </w:rPr>
        <w:fldChar w:fldCharType="end"/>
      </w:r>
    </w:p>
    <w:p w14:paraId="6801FCAA" w14:textId="77777777" w:rsidR="00C34630" w:rsidRPr="00551093" w:rsidRDefault="00C34630" w:rsidP="00C34630">
      <w:pPr>
        <w:keepNex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0"/>
        <w:gridCol w:w="4693"/>
      </w:tblGrid>
      <w:tr w:rsidR="00C34630" w:rsidRPr="00551093" w14:paraId="4383FACE" w14:textId="77777777" w:rsidTr="009732EF">
        <w:trPr>
          <w:cantSplit/>
        </w:trPr>
        <w:tc>
          <w:tcPr>
            <w:tcW w:w="4874" w:type="dxa"/>
            <w:tcBorders>
              <w:top w:val="single" w:sz="4" w:space="0" w:color="auto"/>
              <w:left w:val="nil"/>
              <w:bottom w:val="single" w:sz="4" w:space="0" w:color="auto"/>
              <w:right w:val="nil"/>
            </w:tcBorders>
          </w:tcPr>
          <w:p w14:paraId="2F470091" w14:textId="77777777" w:rsidR="00C34630" w:rsidRPr="00551093" w:rsidRDefault="00C34630" w:rsidP="00E826F7">
            <w:pPr>
              <w:spacing w:before="120"/>
              <w:rPr>
                <w:bCs/>
                <w:color w:val="000000"/>
                <w:szCs w:val="22"/>
              </w:rPr>
            </w:pPr>
            <w:r w:rsidRPr="00551093">
              <w:rPr>
                <w:b/>
                <w:bCs/>
                <w:color w:val="000000"/>
                <w:szCs w:val="22"/>
              </w:rPr>
              <w:t>Skref</w:t>
            </w:r>
            <w:r w:rsidRPr="00551093">
              <w:rPr>
                <w:color w:val="000000"/>
                <w:szCs w:val="22"/>
              </w:rPr>
              <w:t xml:space="preserve"> </w:t>
            </w:r>
            <w:r>
              <w:rPr>
                <w:b/>
                <w:bCs/>
                <w:color w:val="000000"/>
                <w:szCs w:val="22"/>
              </w:rPr>
              <w:t>12</w:t>
            </w:r>
            <w:r w:rsidRPr="00551093">
              <w:rPr>
                <w:b/>
                <w:bCs/>
                <w:color w:val="000000"/>
                <w:szCs w:val="22"/>
              </w:rPr>
              <w:t>:</w:t>
            </w:r>
            <w:r w:rsidRPr="00551093">
              <w:rPr>
                <w:bCs/>
                <w:color w:val="000000"/>
                <w:szCs w:val="22"/>
              </w:rPr>
              <w:t xml:space="preserve"> </w:t>
            </w:r>
          </w:p>
          <w:p w14:paraId="51ED895A" w14:textId="77777777" w:rsidR="00C34630" w:rsidRPr="00551093" w:rsidRDefault="00C34630" w:rsidP="00E826F7">
            <w:pPr>
              <w:tabs>
                <w:tab w:val="num" w:pos="567"/>
              </w:tabs>
              <w:autoSpaceDE w:val="0"/>
              <w:autoSpaceDN w:val="0"/>
              <w:adjustRightInd w:val="0"/>
              <w:spacing w:before="120"/>
              <w:ind w:left="426" w:hanging="426"/>
              <w:rPr>
                <w:color w:val="000000"/>
                <w:szCs w:val="22"/>
              </w:rPr>
            </w:pPr>
            <w:r>
              <w:rPr>
                <w:szCs w:val="22"/>
              </w:rPr>
              <w:t>•</w:t>
            </w:r>
            <w:r>
              <w:rPr>
                <w:szCs w:val="22"/>
              </w:rPr>
              <w:tab/>
            </w:r>
            <w:r w:rsidRPr="00551093">
              <w:rPr>
                <w:color w:val="000000"/>
                <w:szCs w:val="22"/>
              </w:rPr>
              <w:t>Setjið ytri nálarhlífina varlega á sprautunálina.</w:t>
            </w:r>
          </w:p>
        </w:tc>
        <w:tc>
          <w:tcPr>
            <w:tcW w:w="4875" w:type="dxa"/>
            <w:tcBorders>
              <w:top w:val="single" w:sz="4" w:space="0" w:color="auto"/>
              <w:left w:val="nil"/>
              <w:bottom w:val="single" w:sz="4" w:space="0" w:color="auto"/>
              <w:right w:val="nil"/>
            </w:tcBorders>
          </w:tcPr>
          <w:p w14:paraId="20BB10E6" w14:textId="77777777" w:rsidR="00C34630" w:rsidRPr="00551093" w:rsidRDefault="009732EF" w:rsidP="00E826F7">
            <w:pPr>
              <w:spacing w:before="120"/>
              <w:jc w:val="center"/>
              <w:rPr>
                <w:color w:val="000000"/>
                <w:szCs w:val="22"/>
              </w:rPr>
            </w:pPr>
            <w:r>
              <w:rPr>
                <w:noProof/>
                <w:szCs w:val="22"/>
                <w:lang w:val="en-GB" w:eastAsia="en-GB"/>
              </w:rPr>
              <w:drawing>
                <wp:inline distT="0" distB="0" distL="0" distR="0" wp14:anchorId="78EEC1F8" wp14:editId="7E311785">
                  <wp:extent cx="1485900" cy="1352550"/>
                  <wp:effectExtent l="0" t="0" r="0" b="0"/>
                  <wp:docPr id="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485900" cy="1352550"/>
                          </a:xfrm>
                          <a:prstGeom prst="rect">
                            <a:avLst/>
                          </a:prstGeom>
                          <a:noFill/>
                          <a:ln>
                            <a:noFill/>
                          </a:ln>
                        </pic:spPr>
                      </pic:pic>
                    </a:graphicData>
                  </a:graphic>
                </wp:inline>
              </w:drawing>
            </w:r>
          </w:p>
        </w:tc>
      </w:tr>
      <w:tr w:rsidR="00C34630" w:rsidRPr="00551093" w14:paraId="0E1052B6" w14:textId="77777777" w:rsidTr="009732EF">
        <w:trPr>
          <w:cantSplit/>
        </w:trPr>
        <w:tc>
          <w:tcPr>
            <w:tcW w:w="4874" w:type="dxa"/>
            <w:tcBorders>
              <w:top w:val="single" w:sz="4" w:space="0" w:color="auto"/>
              <w:left w:val="nil"/>
              <w:bottom w:val="single" w:sz="4" w:space="0" w:color="auto"/>
              <w:right w:val="nil"/>
            </w:tcBorders>
          </w:tcPr>
          <w:p w14:paraId="393993F8" w14:textId="77777777" w:rsidR="00C34630" w:rsidRPr="00551093" w:rsidRDefault="00C34630" w:rsidP="00E826F7">
            <w:pPr>
              <w:spacing w:before="120"/>
              <w:rPr>
                <w:bCs/>
                <w:color w:val="000000"/>
                <w:szCs w:val="22"/>
              </w:rPr>
            </w:pPr>
            <w:r w:rsidRPr="00551093">
              <w:rPr>
                <w:b/>
                <w:bCs/>
                <w:color w:val="000000"/>
                <w:szCs w:val="22"/>
              </w:rPr>
              <w:t>Skref</w:t>
            </w:r>
            <w:r w:rsidRPr="00551093">
              <w:rPr>
                <w:color w:val="000000"/>
                <w:szCs w:val="22"/>
              </w:rPr>
              <w:t xml:space="preserve"> </w:t>
            </w:r>
            <w:r>
              <w:rPr>
                <w:b/>
                <w:bCs/>
                <w:color w:val="000000"/>
                <w:szCs w:val="22"/>
              </w:rPr>
              <w:t>13</w:t>
            </w:r>
            <w:r w:rsidRPr="00551093">
              <w:rPr>
                <w:b/>
                <w:bCs/>
                <w:color w:val="000000"/>
                <w:szCs w:val="22"/>
              </w:rPr>
              <w:t>:</w:t>
            </w:r>
            <w:r w:rsidRPr="00551093">
              <w:rPr>
                <w:bCs/>
                <w:color w:val="000000"/>
                <w:szCs w:val="22"/>
              </w:rPr>
              <w:t xml:space="preserve"> </w:t>
            </w:r>
          </w:p>
          <w:p w14:paraId="70EE507B" w14:textId="77777777" w:rsidR="00C34630" w:rsidRPr="00551093" w:rsidRDefault="00C34630" w:rsidP="00E826F7">
            <w:pPr>
              <w:tabs>
                <w:tab w:val="num" w:pos="567"/>
              </w:tabs>
              <w:autoSpaceDE w:val="0"/>
              <w:autoSpaceDN w:val="0"/>
              <w:adjustRightInd w:val="0"/>
              <w:spacing w:before="120"/>
              <w:ind w:left="426" w:hanging="426"/>
              <w:rPr>
                <w:color w:val="000000"/>
                <w:szCs w:val="22"/>
              </w:rPr>
            </w:pPr>
            <w:r>
              <w:rPr>
                <w:szCs w:val="22"/>
              </w:rPr>
              <w:t>•</w:t>
            </w:r>
            <w:r>
              <w:rPr>
                <w:szCs w:val="22"/>
              </w:rPr>
              <w:tab/>
            </w:r>
            <w:r w:rsidRPr="00551093">
              <w:rPr>
                <w:color w:val="000000"/>
                <w:szCs w:val="22"/>
              </w:rPr>
              <w:t>Skrúfið sprautunálina með nálarhlífinni af lyfjapennanum og fargið henni samkvæmt leiðbeiningum</w:t>
            </w:r>
            <w:r w:rsidR="00555A41">
              <w:rPr>
                <w:color w:val="000000"/>
                <w:szCs w:val="22"/>
              </w:rPr>
              <w:t xml:space="preserve"> </w:t>
            </w:r>
            <w:r>
              <w:rPr>
                <w:color w:val="000000"/>
                <w:szCs w:val="22"/>
              </w:rPr>
              <w:t xml:space="preserve">hér á eftir </w:t>
            </w:r>
            <w:r>
              <w:rPr>
                <w:bCs/>
                <w:color w:val="000000"/>
                <w:szCs w:val="22"/>
              </w:rPr>
              <w:t xml:space="preserve">(sjá kaflann </w:t>
            </w:r>
            <w:r>
              <w:rPr>
                <w:b/>
                <w:bCs/>
                <w:color w:val="000000"/>
                <w:szCs w:val="22"/>
              </w:rPr>
              <w:t>Förgun lyfjapenna og sprautunála</w:t>
            </w:r>
            <w:r>
              <w:rPr>
                <w:bCs/>
                <w:color w:val="000000"/>
                <w:szCs w:val="22"/>
              </w:rPr>
              <w:t>)</w:t>
            </w:r>
            <w:r w:rsidRPr="00551093">
              <w:rPr>
                <w:color w:val="000000"/>
                <w:szCs w:val="22"/>
              </w:rPr>
              <w:t>.</w:t>
            </w:r>
          </w:p>
          <w:p w14:paraId="01927227" w14:textId="77777777" w:rsidR="00C34630" w:rsidRPr="00551093" w:rsidRDefault="00C34630" w:rsidP="00E826F7">
            <w:pPr>
              <w:tabs>
                <w:tab w:val="num" w:pos="567"/>
              </w:tabs>
              <w:autoSpaceDE w:val="0"/>
              <w:autoSpaceDN w:val="0"/>
              <w:adjustRightInd w:val="0"/>
              <w:ind w:left="426" w:hanging="426"/>
              <w:rPr>
                <w:color w:val="000000"/>
                <w:szCs w:val="22"/>
              </w:rPr>
            </w:pPr>
          </w:p>
          <w:p w14:paraId="6A31F232" w14:textId="77777777" w:rsidR="00C34630" w:rsidRPr="00551093" w:rsidRDefault="00C34630" w:rsidP="00E826F7">
            <w:pPr>
              <w:tabs>
                <w:tab w:val="num" w:pos="567"/>
              </w:tabs>
              <w:autoSpaceDE w:val="0"/>
              <w:autoSpaceDN w:val="0"/>
              <w:adjustRightInd w:val="0"/>
              <w:ind w:left="426" w:hanging="426"/>
              <w:rPr>
                <w:bCs/>
                <w:color w:val="000000"/>
                <w:szCs w:val="22"/>
              </w:rPr>
            </w:pPr>
            <w:r>
              <w:rPr>
                <w:szCs w:val="22"/>
              </w:rPr>
              <w:t>•</w:t>
            </w:r>
            <w:r>
              <w:rPr>
                <w:szCs w:val="22"/>
              </w:rPr>
              <w:tab/>
            </w:r>
            <w:r w:rsidRPr="00551093">
              <w:rPr>
                <w:color w:val="000000"/>
                <w:szCs w:val="22"/>
              </w:rPr>
              <w:t>Ekki á að geyma lyfjapennann með sprautunálinni áfastri til að koma í veg fyrir að penninn leki, nálin stíflist eða loft komist í pennann.</w:t>
            </w:r>
          </w:p>
        </w:tc>
        <w:tc>
          <w:tcPr>
            <w:tcW w:w="4875" w:type="dxa"/>
            <w:tcBorders>
              <w:top w:val="single" w:sz="4" w:space="0" w:color="auto"/>
              <w:left w:val="nil"/>
              <w:bottom w:val="single" w:sz="4" w:space="0" w:color="auto"/>
              <w:right w:val="nil"/>
            </w:tcBorders>
          </w:tcPr>
          <w:p w14:paraId="19255291" w14:textId="77777777" w:rsidR="00C34630" w:rsidRPr="00551093" w:rsidRDefault="00C34630" w:rsidP="00E826F7">
            <w:pPr>
              <w:spacing w:before="120"/>
              <w:jc w:val="center"/>
              <w:rPr>
                <w:color w:val="000000"/>
                <w:szCs w:val="22"/>
              </w:rPr>
            </w:pPr>
          </w:p>
          <w:p w14:paraId="47DD40EB" w14:textId="77777777" w:rsidR="00C34630" w:rsidRPr="00551093" w:rsidRDefault="009732EF" w:rsidP="00E826F7">
            <w:pPr>
              <w:spacing w:before="120"/>
              <w:jc w:val="center"/>
              <w:rPr>
                <w:color w:val="000000"/>
                <w:szCs w:val="22"/>
              </w:rPr>
            </w:pPr>
            <w:r>
              <w:rPr>
                <w:noProof/>
                <w:szCs w:val="22"/>
                <w:lang w:val="en-GB" w:eastAsia="en-GB"/>
              </w:rPr>
              <w:drawing>
                <wp:inline distT="0" distB="0" distL="0" distR="0" wp14:anchorId="2651D6D8" wp14:editId="663E46DA">
                  <wp:extent cx="1543050" cy="1352550"/>
                  <wp:effectExtent l="0" t="0" r="0" b="0"/>
                  <wp:docPr id="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543050" cy="1352550"/>
                          </a:xfrm>
                          <a:prstGeom prst="rect">
                            <a:avLst/>
                          </a:prstGeom>
                          <a:noFill/>
                          <a:ln>
                            <a:noFill/>
                          </a:ln>
                        </pic:spPr>
                      </pic:pic>
                    </a:graphicData>
                  </a:graphic>
                </wp:inline>
              </w:drawing>
            </w:r>
          </w:p>
        </w:tc>
      </w:tr>
      <w:tr w:rsidR="00C34630" w:rsidRPr="00551093" w14:paraId="28901A4D" w14:textId="77777777" w:rsidTr="009732EF">
        <w:tc>
          <w:tcPr>
            <w:tcW w:w="4874" w:type="dxa"/>
            <w:tcBorders>
              <w:top w:val="single" w:sz="4" w:space="0" w:color="auto"/>
              <w:left w:val="nil"/>
              <w:bottom w:val="single" w:sz="4" w:space="0" w:color="auto"/>
              <w:right w:val="nil"/>
            </w:tcBorders>
          </w:tcPr>
          <w:p w14:paraId="2341D3B4" w14:textId="77777777" w:rsidR="00C34630" w:rsidRPr="00551093" w:rsidRDefault="00C34630" w:rsidP="00E826F7">
            <w:pPr>
              <w:spacing w:before="120"/>
              <w:rPr>
                <w:color w:val="000000"/>
                <w:szCs w:val="22"/>
              </w:rPr>
            </w:pPr>
            <w:r w:rsidRPr="00551093">
              <w:rPr>
                <w:b/>
                <w:bCs/>
                <w:color w:val="000000"/>
                <w:szCs w:val="22"/>
              </w:rPr>
              <w:t>Skref</w:t>
            </w:r>
            <w:r w:rsidRPr="00551093">
              <w:rPr>
                <w:color w:val="000000"/>
                <w:szCs w:val="22"/>
              </w:rPr>
              <w:t xml:space="preserve"> </w:t>
            </w:r>
            <w:r>
              <w:rPr>
                <w:b/>
                <w:color w:val="000000"/>
                <w:szCs w:val="22"/>
              </w:rPr>
              <w:t>14</w:t>
            </w:r>
            <w:r w:rsidRPr="00551093">
              <w:rPr>
                <w:b/>
                <w:color w:val="000000"/>
                <w:szCs w:val="22"/>
              </w:rPr>
              <w:t>:</w:t>
            </w:r>
            <w:r w:rsidRPr="00551093">
              <w:rPr>
                <w:color w:val="000000"/>
                <w:szCs w:val="22"/>
              </w:rPr>
              <w:t xml:space="preserve"> </w:t>
            </w:r>
          </w:p>
          <w:p w14:paraId="2F637416" w14:textId="77777777" w:rsidR="00C34630" w:rsidRPr="00551093" w:rsidRDefault="00C34630" w:rsidP="00E826F7">
            <w:pPr>
              <w:tabs>
                <w:tab w:val="num" w:pos="567"/>
              </w:tabs>
              <w:autoSpaceDE w:val="0"/>
              <w:autoSpaceDN w:val="0"/>
              <w:adjustRightInd w:val="0"/>
              <w:spacing w:before="120"/>
              <w:ind w:left="426" w:hanging="426"/>
              <w:rPr>
                <w:color w:val="000000"/>
                <w:szCs w:val="22"/>
              </w:rPr>
            </w:pPr>
            <w:r>
              <w:rPr>
                <w:szCs w:val="22"/>
              </w:rPr>
              <w:t>•</w:t>
            </w:r>
            <w:r>
              <w:rPr>
                <w:szCs w:val="22"/>
              </w:rPr>
              <w:tab/>
            </w:r>
            <w:r w:rsidRPr="00551093">
              <w:rPr>
                <w:color w:val="000000"/>
                <w:szCs w:val="22"/>
              </w:rPr>
              <w:t>Setjið pennahettuna á lyfjapennann með því að snúa henni þannig að klemman sé til móts við skammtastrikið og þrýsta henni beint á.</w:t>
            </w:r>
          </w:p>
          <w:p w14:paraId="156945B7" w14:textId="77777777" w:rsidR="00C34630" w:rsidRPr="00551093" w:rsidRDefault="00C34630" w:rsidP="00E826F7">
            <w:pPr>
              <w:tabs>
                <w:tab w:val="num" w:pos="567"/>
              </w:tabs>
              <w:autoSpaceDE w:val="0"/>
              <w:autoSpaceDN w:val="0"/>
              <w:adjustRightInd w:val="0"/>
              <w:rPr>
                <w:color w:val="000000"/>
                <w:szCs w:val="22"/>
              </w:rPr>
            </w:pPr>
          </w:p>
          <w:p w14:paraId="02A4292B" w14:textId="77777777" w:rsidR="00C34630" w:rsidRPr="00551093" w:rsidRDefault="00C34630" w:rsidP="00E826F7">
            <w:pPr>
              <w:spacing w:before="120"/>
              <w:rPr>
                <w:bCs/>
                <w:color w:val="000000"/>
                <w:szCs w:val="22"/>
              </w:rPr>
            </w:pPr>
          </w:p>
        </w:tc>
        <w:tc>
          <w:tcPr>
            <w:tcW w:w="4875" w:type="dxa"/>
            <w:tcBorders>
              <w:top w:val="single" w:sz="4" w:space="0" w:color="auto"/>
              <w:left w:val="nil"/>
              <w:bottom w:val="single" w:sz="4" w:space="0" w:color="auto"/>
              <w:right w:val="nil"/>
            </w:tcBorders>
          </w:tcPr>
          <w:p w14:paraId="6ECC0620" w14:textId="77777777" w:rsidR="00C34630" w:rsidRPr="00551093" w:rsidRDefault="00C34630" w:rsidP="00E826F7">
            <w:pPr>
              <w:spacing w:before="120"/>
              <w:jc w:val="center"/>
              <w:rPr>
                <w:color w:val="000000"/>
                <w:szCs w:val="22"/>
              </w:rPr>
            </w:pPr>
          </w:p>
          <w:p w14:paraId="2413D99D" w14:textId="77777777" w:rsidR="00C34630" w:rsidRPr="00551093" w:rsidRDefault="009732EF" w:rsidP="00E826F7">
            <w:pPr>
              <w:spacing w:before="120"/>
              <w:jc w:val="center"/>
              <w:rPr>
                <w:b/>
                <w:color w:val="000000"/>
                <w:szCs w:val="22"/>
              </w:rPr>
            </w:pPr>
            <w:r>
              <w:rPr>
                <w:noProof/>
                <w:szCs w:val="22"/>
                <w:lang w:val="en-GB" w:eastAsia="en-GB"/>
              </w:rPr>
              <w:drawing>
                <wp:inline distT="0" distB="0" distL="0" distR="0" wp14:anchorId="572FBEC2" wp14:editId="5DB5EB92">
                  <wp:extent cx="2286000" cy="9144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286000" cy="914400"/>
                          </a:xfrm>
                          <a:prstGeom prst="rect">
                            <a:avLst/>
                          </a:prstGeom>
                          <a:noFill/>
                          <a:ln>
                            <a:noFill/>
                          </a:ln>
                        </pic:spPr>
                      </pic:pic>
                    </a:graphicData>
                  </a:graphic>
                </wp:inline>
              </w:drawing>
            </w:r>
          </w:p>
        </w:tc>
      </w:tr>
    </w:tbl>
    <w:p w14:paraId="3B4DD3A4" w14:textId="77777777" w:rsidR="00C34630" w:rsidRDefault="00C34630" w:rsidP="00C34630">
      <w:pPr>
        <w:rPr>
          <w:szCs w:val="22"/>
        </w:rPr>
      </w:pPr>
    </w:p>
    <w:p w14:paraId="33BD01FC" w14:textId="77777777" w:rsidR="00C34630" w:rsidRPr="00551093" w:rsidRDefault="00C34630" w:rsidP="00C34630">
      <w:pPr>
        <w:rPr>
          <w:szCs w:val="22"/>
        </w:rPr>
      </w:pPr>
      <w:r>
        <w:rPr>
          <w:szCs w:val="22"/>
        </w:rPr>
        <w:br w:type="page"/>
      </w:r>
    </w:p>
    <w:p w14:paraId="7501FE5B" w14:textId="77777777" w:rsidR="00C34630" w:rsidRPr="00551093" w:rsidRDefault="00C34630" w:rsidP="00F0520F">
      <w:pPr>
        <w:pStyle w:val="TableText"/>
        <w:keepNext w:val="0"/>
        <w:shd w:val="clear" w:color="auto" w:fill="FC9204"/>
        <w:spacing w:before="0" w:line="276" w:lineRule="auto"/>
        <w:jc w:val="both"/>
        <w:outlineLvl w:val="9"/>
        <w:rPr>
          <w:rFonts w:ascii="Times New Roman" w:eastAsia="Times New Roman" w:hAnsi="Times New Roman"/>
          <w:b/>
          <w:sz w:val="22"/>
          <w:szCs w:val="22"/>
          <w:lang w:val="is-IS"/>
        </w:rPr>
      </w:pPr>
      <w:r w:rsidRPr="00551093">
        <w:rPr>
          <w:rFonts w:ascii="Times New Roman" w:eastAsia="Times New Roman" w:hAnsi="Times New Roman"/>
          <w:b/>
          <w:sz w:val="22"/>
          <w:szCs w:val="22"/>
          <w:lang w:val="is-IS"/>
        </w:rPr>
        <w:lastRenderedPageBreak/>
        <w:t xml:space="preserve">Förgun </w:t>
      </w:r>
      <w:r>
        <w:rPr>
          <w:rFonts w:ascii="Times New Roman" w:eastAsia="Times New Roman" w:hAnsi="Times New Roman"/>
          <w:b/>
          <w:sz w:val="22"/>
          <w:szCs w:val="22"/>
          <w:lang w:val="is-IS"/>
        </w:rPr>
        <w:t xml:space="preserve">lyfjapenna og </w:t>
      </w:r>
      <w:r w:rsidRPr="00551093">
        <w:rPr>
          <w:rFonts w:ascii="Times New Roman" w:eastAsia="Times New Roman" w:hAnsi="Times New Roman"/>
          <w:b/>
          <w:sz w:val="22"/>
          <w:szCs w:val="22"/>
          <w:lang w:val="is-IS"/>
        </w:rPr>
        <w:t>sprautunála</w:t>
      </w:r>
    </w:p>
    <w:p w14:paraId="6887D2C8" w14:textId="77777777" w:rsidR="00C34630" w:rsidRPr="00551093" w:rsidRDefault="00C34630" w:rsidP="00C34630">
      <w:pPr>
        <w:pStyle w:val="ListParagraph"/>
        <w:autoSpaceDE w:val="0"/>
        <w:autoSpaceDN w:val="0"/>
        <w:adjustRightInd w:val="0"/>
        <w:spacing w:line="276" w:lineRule="auto"/>
        <w:ind w:left="426" w:hanging="426"/>
        <w:contextualSpacing/>
        <w:rPr>
          <w:color w:val="000000"/>
          <w:szCs w:val="22"/>
        </w:rPr>
      </w:pPr>
      <w:r>
        <w:rPr>
          <w:szCs w:val="22"/>
        </w:rPr>
        <w:t>•</w:t>
      </w:r>
      <w:r>
        <w:rPr>
          <w:szCs w:val="22"/>
        </w:rPr>
        <w:tab/>
      </w:r>
      <w:r w:rsidRPr="00551093">
        <w:rPr>
          <w:color w:val="000000"/>
          <w:szCs w:val="22"/>
        </w:rPr>
        <w:t>Setjið notaðar sprautunálar í nálarhelt ílát</w:t>
      </w:r>
      <w:r>
        <w:t xml:space="preserve"> eða hart ílát úr plasti, með öruggu loki. </w:t>
      </w:r>
      <w:r w:rsidRPr="00F0520F">
        <w:rPr>
          <w:b/>
        </w:rPr>
        <w:t>Ekki</w:t>
      </w:r>
      <w:r>
        <w:t xml:space="preserve"> má setja sprautunálar óvarðar í heimilissorp</w:t>
      </w:r>
      <w:r w:rsidRPr="00551093">
        <w:rPr>
          <w:color w:val="000000"/>
          <w:szCs w:val="22"/>
        </w:rPr>
        <w:t>.</w:t>
      </w:r>
    </w:p>
    <w:p w14:paraId="3DAE27E3" w14:textId="77777777" w:rsidR="00C34630" w:rsidRPr="00551093" w:rsidRDefault="00C34630" w:rsidP="00C34630">
      <w:pPr>
        <w:pStyle w:val="ListParagraph"/>
        <w:autoSpaceDE w:val="0"/>
        <w:autoSpaceDN w:val="0"/>
        <w:adjustRightInd w:val="0"/>
        <w:spacing w:line="276" w:lineRule="auto"/>
        <w:ind w:left="426" w:hanging="426"/>
        <w:contextualSpacing/>
        <w:rPr>
          <w:color w:val="000000"/>
          <w:szCs w:val="22"/>
        </w:rPr>
      </w:pPr>
      <w:r>
        <w:rPr>
          <w:szCs w:val="22"/>
        </w:rPr>
        <w:t>•</w:t>
      </w:r>
      <w:r>
        <w:rPr>
          <w:szCs w:val="22"/>
        </w:rPr>
        <w:tab/>
      </w:r>
      <w:r w:rsidRPr="00F0520F">
        <w:rPr>
          <w:b/>
          <w:color w:val="000000"/>
          <w:szCs w:val="22"/>
        </w:rPr>
        <w:t>Ekki</w:t>
      </w:r>
      <w:r w:rsidRPr="00551093">
        <w:rPr>
          <w:color w:val="000000"/>
          <w:szCs w:val="22"/>
        </w:rPr>
        <w:t xml:space="preserve"> á að endurnota nálarheld ílát sem fyllast.</w:t>
      </w:r>
    </w:p>
    <w:p w14:paraId="5D3CF226" w14:textId="77777777" w:rsidR="00C34630" w:rsidRPr="00551093" w:rsidRDefault="00C34630" w:rsidP="00C34630">
      <w:pPr>
        <w:pStyle w:val="ListParagraph"/>
        <w:autoSpaceDE w:val="0"/>
        <w:autoSpaceDN w:val="0"/>
        <w:adjustRightInd w:val="0"/>
        <w:spacing w:line="276" w:lineRule="auto"/>
        <w:ind w:left="426" w:hanging="426"/>
        <w:contextualSpacing/>
        <w:rPr>
          <w:color w:val="000000"/>
          <w:szCs w:val="22"/>
        </w:rPr>
      </w:pPr>
      <w:r>
        <w:rPr>
          <w:szCs w:val="22"/>
        </w:rPr>
        <w:t>•</w:t>
      </w:r>
      <w:r>
        <w:rPr>
          <w:szCs w:val="22"/>
        </w:rPr>
        <w:tab/>
      </w:r>
      <w:r w:rsidRPr="00551093">
        <w:rPr>
          <w:color w:val="000000"/>
          <w:szCs w:val="22"/>
        </w:rPr>
        <w:t xml:space="preserve">Spyrjið heilbrigðisstarfsmann hvar hægt sé að farga </w:t>
      </w:r>
      <w:r w:rsidR="00A53F47">
        <w:rPr>
          <w:color w:val="000000"/>
          <w:szCs w:val="22"/>
        </w:rPr>
        <w:t xml:space="preserve">lyfjapennum og </w:t>
      </w:r>
      <w:r w:rsidR="00EA66D3">
        <w:rPr>
          <w:color w:val="000000"/>
          <w:szCs w:val="22"/>
        </w:rPr>
        <w:t>nálarheldum ílátum</w:t>
      </w:r>
      <w:r w:rsidRPr="00551093">
        <w:rPr>
          <w:color w:val="000000"/>
          <w:szCs w:val="22"/>
        </w:rPr>
        <w:t xml:space="preserve"> á öruggan hátt.</w:t>
      </w:r>
    </w:p>
    <w:p w14:paraId="06228EF9" w14:textId="77777777" w:rsidR="00C34630" w:rsidRPr="00551093" w:rsidRDefault="00C34630" w:rsidP="00C34630">
      <w:pPr>
        <w:pStyle w:val="ListParagraph"/>
        <w:autoSpaceDE w:val="0"/>
        <w:autoSpaceDN w:val="0"/>
        <w:adjustRightInd w:val="0"/>
        <w:spacing w:line="276" w:lineRule="auto"/>
        <w:ind w:left="426" w:hanging="426"/>
        <w:contextualSpacing/>
        <w:rPr>
          <w:color w:val="000000"/>
          <w:szCs w:val="22"/>
        </w:rPr>
      </w:pPr>
      <w:r>
        <w:rPr>
          <w:szCs w:val="22"/>
        </w:rPr>
        <w:t>•</w:t>
      </w:r>
      <w:r>
        <w:rPr>
          <w:szCs w:val="22"/>
        </w:rPr>
        <w:tab/>
      </w:r>
      <w:r w:rsidRPr="00551093">
        <w:rPr>
          <w:color w:val="000000"/>
          <w:szCs w:val="22"/>
        </w:rPr>
        <w:t>Þessum leiðbeiningum um meðhöndlun sprautunála er ekki ætlað að koma í stað gildandi leiðbeininga frá yfirvöldum, heilbrigðisstarfsmönnum eða heilbrigðisstofnunum.</w:t>
      </w:r>
    </w:p>
    <w:p w14:paraId="76D3A0E6" w14:textId="77777777" w:rsidR="00C34630" w:rsidRPr="00551093" w:rsidRDefault="00C34630" w:rsidP="00C34630">
      <w:pPr>
        <w:spacing w:line="276" w:lineRule="auto"/>
        <w:jc w:val="both"/>
        <w:rPr>
          <w:szCs w:val="22"/>
        </w:rPr>
      </w:pPr>
    </w:p>
    <w:p w14:paraId="2FD08B78" w14:textId="77777777" w:rsidR="00C34630" w:rsidRPr="00551093" w:rsidRDefault="00C34630" w:rsidP="00F0520F">
      <w:pPr>
        <w:pStyle w:val="TableText"/>
        <w:keepNext w:val="0"/>
        <w:shd w:val="clear" w:color="auto" w:fill="FC9204"/>
        <w:spacing w:before="0" w:line="276" w:lineRule="auto"/>
        <w:jc w:val="both"/>
        <w:outlineLvl w:val="9"/>
        <w:rPr>
          <w:rFonts w:ascii="Times New Roman" w:hAnsi="Times New Roman"/>
          <w:b/>
          <w:bCs/>
          <w:sz w:val="22"/>
          <w:szCs w:val="22"/>
          <w:lang w:val="is-IS"/>
        </w:rPr>
      </w:pPr>
      <w:r w:rsidRPr="00551093">
        <w:rPr>
          <w:rFonts w:ascii="Times New Roman" w:hAnsi="Times New Roman"/>
          <w:b/>
          <w:bCs/>
          <w:sz w:val="22"/>
          <w:szCs w:val="22"/>
          <w:lang w:val="is-IS"/>
        </w:rPr>
        <w:t>Geymsla lyfjapenna</w:t>
      </w:r>
    </w:p>
    <w:p w14:paraId="6E83546E" w14:textId="77777777" w:rsidR="00C34630" w:rsidRPr="00551093" w:rsidRDefault="00C34630" w:rsidP="00C34630">
      <w:pPr>
        <w:pStyle w:val="TableText"/>
        <w:keepNext w:val="0"/>
        <w:spacing w:line="276" w:lineRule="auto"/>
        <w:jc w:val="both"/>
        <w:outlineLvl w:val="9"/>
        <w:rPr>
          <w:rFonts w:ascii="Times New Roman" w:hAnsi="Times New Roman"/>
          <w:b/>
          <w:bCs/>
          <w:sz w:val="22"/>
          <w:szCs w:val="22"/>
          <w:lang w:val="is-IS"/>
        </w:rPr>
      </w:pPr>
      <w:r w:rsidRPr="00551093">
        <w:rPr>
          <w:rFonts w:ascii="Times New Roman" w:hAnsi="Times New Roman"/>
          <w:b/>
          <w:bCs/>
          <w:sz w:val="22"/>
          <w:szCs w:val="22"/>
          <w:lang w:val="is-IS"/>
        </w:rPr>
        <w:t>Ónotaðir lyfjapennar</w:t>
      </w:r>
    </w:p>
    <w:p w14:paraId="3F4AF7FF" w14:textId="77777777" w:rsidR="00C34630" w:rsidRPr="00551093" w:rsidRDefault="00C34630" w:rsidP="00C34630">
      <w:pPr>
        <w:pStyle w:val="ListParagraph"/>
        <w:autoSpaceDE w:val="0"/>
        <w:autoSpaceDN w:val="0"/>
        <w:adjustRightInd w:val="0"/>
        <w:spacing w:line="276" w:lineRule="auto"/>
        <w:ind w:left="426" w:hanging="426"/>
        <w:contextualSpacing/>
        <w:rPr>
          <w:color w:val="000000"/>
          <w:szCs w:val="22"/>
        </w:rPr>
      </w:pPr>
      <w:r>
        <w:rPr>
          <w:szCs w:val="22"/>
        </w:rPr>
        <w:t>•</w:t>
      </w:r>
      <w:r>
        <w:rPr>
          <w:szCs w:val="22"/>
        </w:rPr>
        <w:tab/>
      </w:r>
      <w:r w:rsidRPr="00551093">
        <w:rPr>
          <w:color w:val="000000"/>
          <w:szCs w:val="22"/>
        </w:rPr>
        <w:t>Geyma á ónotaða lyfjapenna í kæli við 2°C til 8°C.</w:t>
      </w:r>
    </w:p>
    <w:p w14:paraId="3A18CB2D" w14:textId="77777777" w:rsidR="00C34630" w:rsidRPr="00551093" w:rsidRDefault="00C34630" w:rsidP="00C34630">
      <w:pPr>
        <w:pStyle w:val="ListParagraph"/>
        <w:autoSpaceDE w:val="0"/>
        <w:autoSpaceDN w:val="0"/>
        <w:adjustRightInd w:val="0"/>
        <w:spacing w:line="276" w:lineRule="auto"/>
        <w:ind w:left="426" w:hanging="426"/>
        <w:contextualSpacing/>
        <w:rPr>
          <w:color w:val="000000"/>
          <w:szCs w:val="22"/>
        </w:rPr>
      </w:pPr>
      <w:r>
        <w:rPr>
          <w:szCs w:val="22"/>
        </w:rPr>
        <w:t>•</w:t>
      </w:r>
      <w:r>
        <w:rPr>
          <w:szCs w:val="22"/>
        </w:rPr>
        <w:tab/>
      </w:r>
      <w:r w:rsidRPr="00551093">
        <w:rPr>
          <w:b/>
          <w:color w:val="000000"/>
          <w:szCs w:val="22"/>
        </w:rPr>
        <w:t>Ekki má</w:t>
      </w:r>
      <w:r w:rsidRPr="00551093">
        <w:rPr>
          <w:color w:val="000000"/>
          <w:szCs w:val="22"/>
        </w:rPr>
        <w:t xml:space="preserve"> frysta </w:t>
      </w:r>
      <w:r>
        <w:rPr>
          <w:color w:val="000000"/>
          <w:szCs w:val="22"/>
        </w:rPr>
        <w:t>Humalog</w:t>
      </w:r>
      <w:r w:rsidRPr="00551093">
        <w:rPr>
          <w:color w:val="000000"/>
          <w:szCs w:val="22"/>
        </w:rPr>
        <w:t>.</w:t>
      </w:r>
      <w:r w:rsidRPr="00551093" w:rsidDel="00C110CF">
        <w:rPr>
          <w:color w:val="000000"/>
          <w:szCs w:val="22"/>
        </w:rPr>
        <w:t xml:space="preserve"> </w:t>
      </w:r>
      <w:r w:rsidRPr="00551093">
        <w:rPr>
          <w:b/>
          <w:color w:val="000000"/>
          <w:szCs w:val="22"/>
        </w:rPr>
        <w:t>Ekki</w:t>
      </w:r>
      <w:r w:rsidRPr="00551093">
        <w:rPr>
          <w:color w:val="000000"/>
          <w:szCs w:val="22"/>
        </w:rPr>
        <w:t xml:space="preserve"> nota lyfið ef það hefur frosið.</w:t>
      </w:r>
    </w:p>
    <w:p w14:paraId="64375982" w14:textId="77777777" w:rsidR="00C34630" w:rsidRPr="00551093" w:rsidRDefault="00C34630" w:rsidP="00C34630">
      <w:pPr>
        <w:pStyle w:val="ListParagraph"/>
        <w:autoSpaceDE w:val="0"/>
        <w:autoSpaceDN w:val="0"/>
        <w:adjustRightInd w:val="0"/>
        <w:spacing w:line="276" w:lineRule="auto"/>
        <w:ind w:left="426" w:hanging="426"/>
        <w:contextualSpacing/>
        <w:rPr>
          <w:color w:val="000000"/>
          <w:szCs w:val="22"/>
        </w:rPr>
      </w:pPr>
      <w:r>
        <w:rPr>
          <w:szCs w:val="22"/>
        </w:rPr>
        <w:t>•</w:t>
      </w:r>
      <w:r>
        <w:rPr>
          <w:szCs w:val="22"/>
        </w:rPr>
        <w:tab/>
      </w:r>
      <w:r>
        <w:rPr>
          <w:color w:val="000000"/>
          <w:szCs w:val="22"/>
        </w:rPr>
        <w:t>Nota</w:t>
      </w:r>
      <w:r w:rsidRPr="00551093">
        <w:rPr>
          <w:color w:val="000000"/>
          <w:szCs w:val="22"/>
        </w:rPr>
        <w:t xml:space="preserve"> má ónotaða lyfjapenna fram að fyrningardagsetningu sem prentuð er á merkimiðann, ef penninn hefur verið geymdur í kæli.</w:t>
      </w:r>
    </w:p>
    <w:p w14:paraId="3A71BA1A" w14:textId="77777777" w:rsidR="00C34630" w:rsidRPr="00551093" w:rsidRDefault="00C34630" w:rsidP="00C34630">
      <w:pPr>
        <w:pStyle w:val="TableText"/>
        <w:keepNext w:val="0"/>
        <w:spacing w:line="276" w:lineRule="auto"/>
        <w:jc w:val="both"/>
        <w:outlineLvl w:val="9"/>
        <w:rPr>
          <w:rFonts w:ascii="Times New Roman" w:hAnsi="Times New Roman"/>
          <w:b/>
          <w:bCs/>
          <w:sz w:val="22"/>
          <w:szCs w:val="22"/>
          <w:lang w:val="is-IS"/>
        </w:rPr>
      </w:pPr>
      <w:r w:rsidRPr="00551093">
        <w:rPr>
          <w:rFonts w:ascii="Times New Roman" w:hAnsi="Times New Roman"/>
          <w:b/>
          <w:bCs/>
          <w:sz w:val="22"/>
          <w:szCs w:val="22"/>
          <w:lang w:val="is-IS"/>
        </w:rPr>
        <w:t>Lyfjapennar í notkun</w:t>
      </w:r>
    </w:p>
    <w:p w14:paraId="37FD442C" w14:textId="77777777" w:rsidR="00C34630" w:rsidRPr="00551093" w:rsidRDefault="00C34630" w:rsidP="00C34630">
      <w:pPr>
        <w:pStyle w:val="ListParagraph"/>
        <w:autoSpaceDE w:val="0"/>
        <w:autoSpaceDN w:val="0"/>
        <w:adjustRightInd w:val="0"/>
        <w:spacing w:line="276" w:lineRule="auto"/>
        <w:ind w:left="426" w:hanging="426"/>
        <w:contextualSpacing/>
        <w:rPr>
          <w:color w:val="000000"/>
          <w:szCs w:val="22"/>
        </w:rPr>
      </w:pPr>
      <w:r>
        <w:rPr>
          <w:szCs w:val="22"/>
        </w:rPr>
        <w:t>•</w:t>
      </w:r>
      <w:r>
        <w:rPr>
          <w:szCs w:val="22"/>
        </w:rPr>
        <w:tab/>
      </w:r>
      <w:r w:rsidRPr="00551093">
        <w:rPr>
          <w:color w:val="000000"/>
          <w:szCs w:val="22"/>
        </w:rPr>
        <w:t xml:space="preserve">Geyma á lyfjapenna sem </w:t>
      </w:r>
      <w:r>
        <w:rPr>
          <w:color w:val="000000"/>
          <w:szCs w:val="22"/>
        </w:rPr>
        <w:t>eru í notkun</w:t>
      </w:r>
      <w:r w:rsidRPr="00551093">
        <w:rPr>
          <w:color w:val="000000"/>
          <w:szCs w:val="22"/>
        </w:rPr>
        <w:t xml:space="preserve"> </w:t>
      </w:r>
      <w:r>
        <w:rPr>
          <w:color w:val="000000"/>
          <w:szCs w:val="22"/>
        </w:rPr>
        <w:t>við herbergishita (</w:t>
      </w:r>
      <w:r w:rsidR="00F12163">
        <w:rPr>
          <w:color w:val="000000"/>
          <w:szCs w:val="22"/>
        </w:rPr>
        <w:t xml:space="preserve">við </w:t>
      </w:r>
      <w:r w:rsidRPr="00551093">
        <w:rPr>
          <w:color w:val="000000"/>
          <w:szCs w:val="22"/>
        </w:rPr>
        <w:t>lægri</w:t>
      </w:r>
      <w:r w:rsidR="00F12163">
        <w:rPr>
          <w:color w:val="000000"/>
          <w:szCs w:val="22"/>
        </w:rPr>
        <w:t xml:space="preserve"> hita</w:t>
      </w:r>
      <w:r w:rsidRPr="00551093">
        <w:rPr>
          <w:color w:val="000000"/>
          <w:szCs w:val="22"/>
        </w:rPr>
        <w:t xml:space="preserve"> en</w:t>
      </w:r>
      <w:r>
        <w:rPr>
          <w:color w:val="000000"/>
          <w:szCs w:val="22"/>
        </w:rPr>
        <w:t xml:space="preserve"> 30°C)</w:t>
      </w:r>
      <w:r w:rsidRPr="00551093">
        <w:rPr>
          <w:color w:val="000000"/>
          <w:szCs w:val="22"/>
        </w:rPr>
        <w:t xml:space="preserve"> og fjarri </w:t>
      </w:r>
      <w:r w:rsidR="00A53F47">
        <w:rPr>
          <w:color w:val="000000"/>
          <w:szCs w:val="22"/>
        </w:rPr>
        <w:t xml:space="preserve">ryki, matvælum og vökvum, </w:t>
      </w:r>
      <w:r w:rsidRPr="00551093">
        <w:rPr>
          <w:color w:val="000000"/>
          <w:szCs w:val="22"/>
        </w:rPr>
        <w:t>hita og ljósi.</w:t>
      </w:r>
    </w:p>
    <w:p w14:paraId="0A2D25D4" w14:textId="77777777" w:rsidR="00C34630" w:rsidRPr="00551093" w:rsidRDefault="00C34630" w:rsidP="00C34630">
      <w:pPr>
        <w:pStyle w:val="ListParagraph"/>
        <w:autoSpaceDE w:val="0"/>
        <w:autoSpaceDN w:val="0"/>
        <w:adjustRightInd w:val="0"/>
        <w:spacing w:line="276" w:lineRule="auto"/>
        <w:ind w:left="426" w:hanging="426"/>
        <w:contextualSpacing/>
        <w:rPr>
          <w:color w:val="000000"/>
          <w:szCs w:val="22"/>
        </w:rPr>
      </w:pPr>
      <w:r>
        <w:rPr>
          <w:szCs w:val="22"/>
        </w:rPr>
        <w:t>•</w:t>
      </w:r>
      <w:r>
        <w:rPr>
          <w:szCs w:val="22"/>
        </w:rPr>
        <w:tab/>
      </w:r>
      <w:r w:rsidRPr="00551093">
        <w:rPr>
          <w:color w:val="000000"/>
          <w:szCs w:val="22"/>
        </w:rPr>
        <w:t>Farga á lyfjapenn</w:t>
      </w:r>
      <w:r>
        <w:rPr>
          <w:color w:val="000000"/>
          <w:szCs w:val="22"/>
        </w:rPr>
        <w:t>anum</w:t>
      </w:r>
      <w:r w:rsidRPr="00551093">
        <w:rPr>
          <w:color w:val="000000"/>
          <w:szCs w:val="22"/>
        </w:rPr>
        <w:t xml:space="preserve"> sem </w:t>
      </w:r>
      <w:r>
        <w:rPr>
          <w:color w:val="000000"/>
          <w:szCs w:val="22"/>
        </w:rPr>
        <w:t>er í notkun</w:t>
      </w:r>
      <w:r w:rsidRPr="00551093">
        <w:rPr>
          <w:color w:val="000000"/>
          <w:szCs w:val="22"/>
        </w:rPr>
        <w:t xml:space="preserve"> eftir 28 daga, jafnvel þó enn sé insúlín í </w:t>
      </w:r>
      <w:r>
        <w:rPr>
          <w:color w:val="000000"/>
          <w:szCs w:val="22"/>
        </w:rPr>
        <w:t>honum</w:t>
      </w:r>
      <w:r w:rsidRPr="00551093">
        <w:rPr>
          <w:color w:val="000000"/>
          <w:szCs w:val="22"/>
        </w:rPr>
        <w:t>.</w:t>
      </w:r>
    </w:p>
    <w:p w14:paraId="0110E154" w14:textId="77777777" w:rsidR="00C34630" w:rsidRPr="00551093" w:rsidRDefault="00C34630" w:rsidP="00C34630">
      <w:pPr>
        <w:spacing w:line="276" w:lineRule="auto"/>
        <w:jc w:val="both"/>
        <w:rPr>
          <w:szCs w:val="22"/>
        </w:rPr>
      </w:pPr>
    </w:p>
    <w:p w14:paraId="7FA1068A" w14:textId="77777777" w:rsidR="00C34630" w:rsidRPr="00551093" w:rsidRDefault="00C34630" w:rsidP="00F0520F">
      <w:pPr>
        <w:pStyle w:val="TableText"/>
        <w:keepNext w:val="0"/>
        <w:shd w:val="clear" w:color="auto" w:fill="FC9204"/>
        <w:spacing w:before="0" w:line="276" w:lineRule="auto"/>
        <w:jc w:val="both"/>
        <w:outlineLvl w:val="9"/>
        <w:rPr>
          <w:rFonts w:ascii="Times New Roman" w:hAnsi="Times New Roman"/>
          <w:b/>
          <w:bCs/>
          <w:sz w:val="22"/>
          <w:szCs w:val="22"/>
          <w:lang w:val="is-IS"/>
        </w:rPr>
      </w:pPr>
      <w:r w:rsidRPr="00551093">
        <w:rPr>
          <w:rFonts w:ascii="Times New Roman" w:hAnsi="Times New Roman"/>
          <w:b/>
          <w:bCs/>
          <w:sz w:val="22"/>
          <w:szCs w:val="22"/>
          <w:lang w:val="is-IS"/>
        </w:rPr>
        <w:t xml:space="preserve">Almennar upplýsingar um örugga og </w:t>
      </w:r>
      <w:r>
        <w:rPr>
          <w:rFonts w:ascii="Times New Roman" w:hAnsi="Times New Roman"/>
          <w:b/>
          <w:bCs/>
          <w:sz w:val="22"/>
          <w:szCs w:val="22"/>
          <w:lang w:val="is-IS"/>
        </w:rPr>
        <w:t>árangursríka</w:t>
      </w:r>
      <w:r w:rsidRPr="00551093">
        <w:rPr>
          <w:rFonts w:ascii="Times New Roman" w:hAnsi="Times New Roman"/>
          <w:b/>
          <w:bCs/>
          <w:sz w:val="22"/>
          <w:szCs w:val="22"/>
          <w:lang w:val="is-IS"/>
        </w:rPr>
        <w:t xml:space="preserve"> notkun lyfjapennans</w:t>
      </w:r>
    </w:p>
    <w:p w14:paraId="5F84D0B9" w14:textId="77777777" w:rsidR="00C34630" w:rsidRPr="00551093" w:rsidRDefault="00C34630" w:rsidP="00C34630">
      <w:pPr>
        <w:pStyle w:val="ListParagraph"/>
        <w:autoSpaceDE w:val="0"/>
        <w:autoSpaceDN w:val="0"/>
        <w:adjustRightInd w:val="0"/>
        <w:spacing w:line="276" w:lineRule="auto"/>
        <w:ind w:left="426" w:hanging="426"/>
        <w:contextualSpacing/>
        <w:rPr>
          <w:b/>
          <w:color w:val="000000"/>
          <w:szCs w:val="22"/>
        </w:rPr>
      </w:pPr>
      <w:r>
        <w:rPr>
          <w:szCs w:val="22"/>
        </w:rPr>
        <w:t>•</w:t>
      </w:r>
      <w:r>
        <w:rPr>
          <w:szCs w:val="22"/>
        </w:rPr>
        <w:tab/>
      </w:r>
      <w:r w:rsidRPr="00551093">
        <w:rPr>
          <w:b/>
          <w:color w:val="000000"/>
          <w:szCs w:val="22"/>
        </w:rPr>
        <w:t>Geymið lyfjapenna og sprautunálar þar sem börn hvorki ná til né sjá.</w:t>
      </w:r>
    </w:p>
    <w:p w14:paraId="05482081" w14:textId="77777777" w:rsidR="00C34630" w:rsidRPr="00C33C49" w:rsidRDefault="00C34630" w:rsidP="00C34630">
      <w:pPr>
        <w:pStyle w:val="ListParagraph"/>
        <w:autoSpaceDE w:val="0"/>
        <w:autoSpaceDN w:val="0"/>
        <w:adjustRightInd w:val="0"/>
        <w:spacing w:line="276" w:lineRule="auto"/>
        <w:ind w:left="426" w:hanging="426"/>
        <w:contextualSpacing/>
        <w:rPr>
          <w:color w:val="000000"/>
          <w:szCs w:val="22"/>
        </w:rPr>
      </w:pPr>
      <w:r>
        <w:rPr>
          <w:szCs w:val="22"/>
        </w:rPr>
        <w:t>•</w:t>
      </w:r>
      <w:r>
        <w:rPr>
          <w:szCs w:val="22"/>
        </w:rPr>
        <w:tab/>
      </w:r>
      <w:r w:rsidRPr="00933027">
        <w:rPr>
          <w:b/>
          <w:color w:val="000000"/>
          <w:szCs w:val="22"/>
        </w:rPr>
        <w:t xml:space="preserve">Ekki </w:t>
      </w:r>
      <w:r w:rsidRPr="00C33C49">
        <w:rPr>
          <w:color w:val="000000"/>
          <w:szCs w:val="22"/>
        </w:rPr>
        <w:t>má nota lyfjapenna ef einhver hluti hanns virðist vera brotinn eða skemmdur.</w:t>
      </w:r>
    </w:p>
    <w:p w14:paraId="3B13996E" w14:textId="77777777" w:rsidR="00C34630" w:rsidRPr="00933027" w:rsidRDefault="00C34630" w:rsidP="00C34630">
      <w:pPr>
        <w:pStyle w:val="ListParagraph"/>
        <w:autoSpaceDE w:val="0"/>
        <w:autoSpaceDN w:val="0"/>
        <w:adjustRightInd w:val="0"/>
        <w:spacing w:line="276" w:lineRule="auto"/>
        <w:ind w:left="426" w:hanging="426"/>
        <w:contextualSpacing/>
        <w:rPr>
          <w:color w:val="000000"/>
          <w:szCs w:val="22"/>
        </w:rPr>
      </w:pPr>
      <w:r>
        <w:rPr>
          <w:szCs w:val="22"/>
        </w:rPr>
        <w:t>•</w:t>
      </w:r>
      <w:r>
        <w:rPr>
          <w:szCs w:val="22"/>
        </w:rPr>
        <w:tab/>
      </w:r>
      <w:r w:rsidRPr="00933027">
        <w:rPr>
          <w:color w:val="000000"/>
          <w:szCs w:val="22"/>
        </w:rPr>
        <w:t>Hafið ávallt aukapenna tiltækan ef lyfjapenni skyldi týnast eða skemmast.</w:t>
      </w:r>
    </w:p>
    <w:p w14:paraId="79F1DD03" w14:textId="77777777" w:rsidR="00C34630" w:rsidRPr="006F1696" w:rsidRDefault="00C34630" w:rsidP="00F0520F">
      <w:pPr>
        <w:pStyle w:val="TableText"/>
        <w:keepNext w:val="0"/>
        <w:shd w:val="clear" w:color="auto" w:fill="FC9204"/>
        <w:spacing w:line="276" w:lineRule="auto"/>
        <w:jc w:val="both"/>
        <w:outlineLvl w:val="9"/>
        <w:rPr>
          <w:rFonts w:ascii="Times New Roman" w:hAnsi="Times New Roman"/>
          <w:b/>
          <w:bCs/>
          <w:sz w:val="22"/>
          <w:szCs w:val="22"/>
          <w:lang w:val="is-IS"/>
        </w:rPr>
      </w:pPr>
      <w:r>
        <w:rPr>
          <w:rFonts w:ascii="Times New Roman" w:hAnsi="Times New Roman"/>
          <w:b/>
          <w:bCs/>
          <w:sz w:val="22"/>
          <w:szCs w:val="22"/>
          <w:lang w:val="is-IS"/>
        </w:rPr>
        <w:t>Vandamál</w:t>
      </w:r>
    </w:p>
    <w:p w14:paraId="4EB8A3F1" w14:textId="77777777" w:rsidR="00C34630" w:rsidRPr="0045727B" w:rsidRDefault="00C34630" w:rsidP="00C34630">
      <w:pPr>
        <w:pStyle w:val="ListParagraph"/>
        <w:autoSpaceDE w:val="0"/>
        <w:autoSpaceDN w:val="0"/>
        <w:adjustRightInd w:val="0"/>
        <w:spacing w:line="276" w:lineRule="auto"/>
        <w:ind w:left="426" w:hanging="426"/>
        <w:contextualSpacing/>
        <w:rPr>
          <w:color w:val="000000"/>
          <w:szCs w:val="22"/>
        </w:rPr>
      </w:pPr>
      <w:r>
        <w:rPr>
          <w:szCs w:val="22"/>
        </w:rPr>
        <w:t>•</w:t>
      </w:r>
      <w:r>
        <w:rPr>
          <w:szCs w:val="22"/>
        </w:rPr>
        <w:tab/>
      </w:r>
      <w:r w:rsidRPr="008A7DA5">
        <w:rPr>
          <w:color w:val="000000"/>
          <w:szCs w:val="22"/>
        </w:rPr>
        <w:t>Ef pennahettan er föst á lyfjapennanum á að snúa henni varlega fram og aftur og draga hana síðan beint af lyfjapennanum</w:t>
      </w:r>
      <w:r w:rsidRPr="0045727B">
        <w:rPr>
          <w:color w:val="000000"/>
          <w:szCs w:val="22"/>
        </w:rPr>
        <w:t>.</w:t>
      </w:r>
    </w:p>
    <w:p w14:paraId="1C76251A" w14:textId="77777777" w:rsidR="00C34630" w:rsidRPr="008A7DA5" w:rsidRDefault="00C34630" w:rsidP="00C34630">
      <w:pPr>
        <w:pStyle w:val="ListParagraph"/>
        <w:autoSpaceDE w:val="0"/>
        <w:autoSpaceDN w:val="0"/>
        <w:adjustRightInd w:val="0"/>
        <w:spacing w:before="120" w:line="276" w:lineRule="auto"/>
        <w:ind w:left="426" w:hanging="426"/>
        <w:contextualSpacing/>
        <w:rPr>
          <w:color w:val="000000"/>
          <w:szCs w:val="22"/>
        </w:rPr>
      </w:pPr>
      <w:r>
        <w:rPr>
          <w:szCs w:val="22"/>
        </w:rPr>
        <w:t>•</w:t>
      </w:r>
      <w:r>
        <w:rPr>
          <w:szCs w:val="22"/>
        </w:rPr>
        <w:tab/>
      </w:r>
      <w:r w:rsidRPr="008A7DA5">
        <w:rPr>
          <w:color w:val="000000"/>
          <w:szCs w:val="22"/>
        </w:rPr>
        <w:t>Ef erfitt er að þrýsta skammtastillinum inn:</w:t>
      </w:r>
    </w:p>
    <w:p w14:paraId="7B7A1408" w14:textId="77777777" w:rsidR="00C34630" w:rsidRPr="003C5319" w:rsidRDefault="00C34630" w:rsidP="00C34630">
      <w:pPr>
        <w:pStyle w:val="ListParagraph"/>
        <w:autoSpaceDE w:val="0"/>
        <w:autoSpaceDN w:val="0"/>
        <w:adjustRightInd w:val="0"/>
        <w:spacing w:before="120" w:line="276" w:lineRule="auto"/>
        <w:ind w:left="851" w:hanging="284"/>
        <w:contextualSpacing/>
        <w:rPr>
          <w:color w:val="000000"/>
          <w:szCs w:val="22"/>
        </w:rPr>
      </w:pPr>
      <w:r>
        <w:rPr>
          <w:color w:val="000000"/>
          <w:szCs w:val="22"/>
        </w:rPr>
        <w:t>-</w:t>
      </w:r>
      <w:r>
        <w:rPr>
          <w:color w:val="000000"/>
          <w:szCs w:val="22"/>
        </w:rPr>
        <w:tab/>
        <w:t>Auðveldara er að dæla lyfinu inn með því að þrýsta hægt á skammtastillinn</w:t>
      </w:r>
      <w:r w:rsidRPr="003C5319">
        <w:rPr>
          <w:color w:val="000000"/>
          <w:szCs w:val="22"/>
        </w:rPr>
        <w:t>.</w:t>
      </w:r>
    </w:p>
    <w:p w14:paraId="155F82F3" w14:textId="77777777" w:rsidR="00C34630" w:rsidRPr="00522661" w:rsidRDefault="00C34630" w:rsidP="00C34630">
      <w:pPr>
        <w:pStyle w:val="ListParagraph"/>
        <w:autoSpaceDE w:val="0"/>
        <w:autoSpaceDN w:val="0"/>
        <w:adjustRightInd w:val="0"/>
        <w:spacing w:before="120" w:line="276" w:lineRule="auto"/>
        <w:ind w:left="851" w:hanging="284"/>
        <w:contextualSpacing/>
        <w:rPr>
          <w:color w:val="000000"/>
          <w:szCs w:val="22"/>
        </w:rPr>
      </w:pPr>
      <w:r>
        <w:rPr>
          <w:color w:val="000000"/>
          <w:szCs w:val="22"/>
        </w:rPr>
        <w:t>-</w:t>
      </w:r>
      <w:r>
        <w:rPr>
          <w:color w:val="000000"/>
          <w:szCs w:val="22"/>
        </w:rPr>
        <w:tab/>
      </w:r>
      <w:r w:rsidRPr="0045727B">
        <w:rPr>
          <w:color w:val="000000"/>
          <w:szCs w:val="22"/>
        </w:rPr>
        <w:t>Sprautunálin gæti hafa stíflast. Setjið nýja sprautunál á lyfjapennann og virkj</w:t>
      </w:r>
      <w:r w:rsidRPr="00522661">
        <w:rPr>
          <w:color w:val="000000"/>
          <w:szCs w:val="22"/>
        </w:rPr>
        <w:t>ið hann.</w:t>
      </w:r>
    </w:p>
    <w:p w14:paraId="0C2F6A7D" w14:textId="77777777" w:rsidR="00C34630" w:rsidRPr="003C5319" w:rsidRDefault="00C34630" w:rsidP="00C34630">
      <w:pPr>
        <w:pStyle w:val="ListParagraph"/>
        <w:autoSpaceDE w:val="0"/>
        <w:autoSpaceDN w:val="0"/>
        <w:adjustRightInd w:val="0"/>
        <w:spacing w:before="120" w:line="276" w:lineRule="auto"/>
        <w:ind w:left="851" w:hanging="284"/>
        <w:contextualSpacing/>
        <w:rPr>
          <w:color w:val="000000"/>
          <w:szCs w:val="22"/>
        </w:rPr>
      </w:pPr>
      <w:r>
        <w:rPr>
          <w:color w:val="000000"/>
          <w:szCs w:val="22"/>
        </w:rPr>
        <w:t>-</w:t>
      </w:r>
      <w:r>
        <w:rPr>
          <w:color w:val="000000"/>
          <w:szCs w:val="22"/>
        </w:rPr>
        <w:tab/>
      </w:r>
      <w:r w:rsidRPr="003C5319">
        <w:rPr>
          <w:color w:val="000000"/>
          <w:szCs w:val="22"/>
        </w:rPr>
        <w:t xml:space="preserve">Ryk, mataragnir eða vökvi gætu hafa borist inn í lyfjapennann. Fargið lyfjapennanum og notið annan penna. </w:t>
      </w:r>
      <w:r w:rsidR="00A53F47">
        <w:rPr>
          <w:color w:val="000000"/>
          <w:szCs w:val="22"/>
        </w:rPr>
        <w:t>Þú gætir þurft lyfseðil frá lækni þínum.</w:t>
      </w:r>
    </w:p>
    <w:p w14:paraId="1214F875" w14:textId="77777777" w:rsidR="00C34630" w:rsidRPr="00551093" w:rsidRDefault="00C34630" w:rsidP="00C34630">
      <w:pPr>
        <w:spacing w:line="276" w:lineRule="auto"/>
        <w:jc w:val="both"/>
        <w:rPr>
          <w:szCs w:val="22"/>
        </w:rPr>
      </w:pPr>
    </w:p>
    <w:p w14:paraId="498C5913" w14:textId="77777777" w:rsidR="00C34630" w:rsidRPr="00551093" w:rsidRDefault="00C34630" w:rsidP="00C34630">
      <w:pPr>
        <w:tabs>
          <w:tab w:val="num" w:pos="567"/>
        </w:tabs>
        <w:autoSpaceDE w:val="0"/>
        <w:autoSpaceDN w:val="0"/>
        <w:adjustRightInd w:val="0"/>
        <w:spacing w:line="276" w:lineRule="auto"/>
        <w:rPr>
          <w:color w:val="000000"/>
          <w:szCs w:val="22"/>
        </w:rPr>
      </w:pPr>
      <w:r w:rsidRPr="00551093">
        <w:rPr>
          <w:color w:val="000000"/>
          <w:szCs w:val="22"/>
        </w:rPr>
        <w:t xml:space="preserve">Ef spurningar vakna eða vandamál koma upp við notkun </w:t>
      </w:r>
      <w:r>
        <w:rPr>
          <w:color w:val="000000"/>
          <w:szCs w:val="22"/>
        </w:rPr>
        <w:t>Humalog 100 einingar/ml Junior KwikPen</w:t>
      </w:r>
      <w:r w:rsidRPr="00551093">
        <w:rPr>
          <w:color w:val="000000"/>
          <w:szCs w:val="22"/>
        </w:rPr>
        <w:t xml:space="preserve"> skaltu leita aðstoðar hjá heilbrigðistarfsmanni</w:t>
      </w:r>
      <w:r>
        <w:rPr>
          <w:color w:val="000000"/>
          <w:szCs w:val="22"/>
        </w:rPr>
        <w:t xml:space="preserve"> eða hafa samband við starfsmann Lilly umboðs á þínu heimasvæði</w:t>
      </w:r>
      <w:r w:rsidRPr="00551093">
        <w:rPr>
          <w:color w:val="000000"/>
          <w:szCs w:val="22"/>
        </w:rPr>
        <w:t>.</w:t>
      </w:r>
    </w:p>
    <w:p w14:paraId="28420D10" w14:textId="77777777" w:rsidR="00C34630" w:rsidRPr="00551093" w:rsidRDefault="00C34630" w:rsidP="00C34630">
      <w:pPr>
        <w:tabs>
          <w:tab w:val="num" w:pos="567"/>
        </w:tabs>
        <w:autoSpaceDE w:val="0"/>
        <w:autoSpaceDN w:val="0"/>
        <w:adjustRightInd w:val="0"/>
        <w:spacing w:line="276" w:lineRule="auto"/>
        <w:rPr>
          <w:b/>
          <w:noProof/>
          <w:szCs w:val="22"/>
        </w:rPr>
      </w:pPr>
    </w:p>
    <w:p w14:paraId="08FBEC84" w14:textId="77777777" w:rsidR="00C34630" w:rsidRPr="00E91D28" w:rsidRDefault="00C34630" w:rsidP="00C34630">
      <w:pPr>
        <w:spacing w:line="276" w:lineRule="auto"/>
        <w:rPr>
          <w:bCs/>
          <w:noProof/>
          <w:szCs w:val="22"/>
        </w:rPr>
      </w:pPr>
      <w:r>
        <w:rPr>
          <w:noProof/>
          <w:szCs w:val="22"/>
        </w:rPr>
        <w:t>Dagsetning endurskoðunar textans:</w:t>
      </w:r>
    </w:p>
    <w:p w14:paraId="43AD454A" w14:textId="77777777" w:rsidR="00C34630" w:rsidRPr="00551093" w:rsidRDefault="00C34630" w:rsidP="00C34630">
      <w:pPr>
        <w:numPr>
          <w:ilvl w:val="12"/>
          <w:numId w:val="0"/>
        </w:numPr>
        <w:ind w:right="-2"/>
        <w:jc w:val="both"/>
        <w:rPr>
          <w:noProof/>
          <w:szCs w:val="22"/>
        </w:rPr>
      </w:pPr>
    </w:p>
    <w:p w14:paraId="694810B5" w14:textId="77777777" w:rsidR="00C34630" w:rsidRDefault="00C34630" w:rsidP="00C34630">
      <w:pPr>
        <w:autoSpaceDE w:val="0"/>
        <w:autoSpaceDN w:val="0"/>
        <w:adjustRightInd w:val="0"/>
        <w:spacing w:before="120"/>
      </w:pPr>
    </w:p>
    <w:p w14:paraId="0CB5CE04" w14:textId="77777777" w:rsidR="00C34630" w:rsidRDefault="00C34630" w:rsidP="00C34630"/>
    <w:p w14:paraId="35AD3643" w14:textId="4DAE8320" w:rsidR="00460018" w:rsidDel="00B234DD" w:rsidRDefault="00460018" w:rsidP="00B234DD">
      <w:pPr>
        <w:pStyle w:val="Title"/>
        <w:tabs>
          <w:tab w:val="clear" w:pos="142"/>
          <w:tab w:val="clear" w:pos="4962"/>
          <w:tab w:val="clear" w:pos="5670"/>
        </w:tabs>
        <w:rPr>
          <w:del w:id="566" w:author="Author"/>
        </w:rPr>
      </w:pPr>
      <w:del w:id="567" w:author="Author">
        <w:r w:rsidDel="00B234DD">
          <w:br w:type="page"/>
        </w:r>
        <w:r w:rsidDel="00B234DD">
          <w:lastRenderedPageBreak/>
          <w:delText>Fylgiseðill: Upplýsingar fyrir notanda lyfsins</w:delText>
        </w:r>
      </w:del>
      <w:fldSimple w:instr=" DOCVARIABLE vault_nd_6c5ca5e9-7cca-4496-91e2-ebe86d95239c \* MERGEFORMAT ">
        <w:r w:rsidR="00392B74">
          <w:t xml:space="preserve"> </w:t>
        </w:r>
      </w:fldSimple>
    </w:p>
    <w:p w14:paraId="510774C4" w14:textId="271C4783" w:rsidR="00460018" w:rsidDel="00B234DD" w:rsidRDefault="00460018">
      <w:pPr>
        <w:pStyle w:val="Title"/>
        <w:tabs>
          <w:tab w:val="clear" w:pos="142"/>
          <w:tab w:val="clear" w:pos="4962"/>
          <w:tab w:val="clear" w:pos="5670"/>
        </w:tabs>
        <w:rPr>
          <w:del w:id="568" w:author="Author"/>
        </w:rPr>
        <w:pPrChange w:id="569" w:author="Author">
          <w:pPr>
            <w:jc w:val="center"/>
          </w:pPr>
        </w:pPrChange>
      </w:pPr>
    </w:p>
    <w:p w14:paraId="26176789" w14:textId="4F4DCEFC" w:rsidR="00460018" w:rsidDel="00B234DD" w:rsidRDefault="00460018">
      <w:pPr>
        <w:pStyle w:val="Title"/>
        <w:tabs>
          <w:tab w:val="clear" w:pos="142"/>
          <w:tab w:val="clear" w:pos="4962"/>
          <w:tab w:val="clear" w:pos="5670"/>
        </w:tabs>
        <w:rPr>
          <w:del w:id="570" w:author="Author"/>
        </w:rPr>
        <w:pPrChange w:id="571" w:author="Author">
          <w:pPr>
            <w:jc w:val="center"/>
            <w:outlineLvl w:val="0"/>
          </w:pPr>
        </w:pPrChange>
      </w:pPr>
      <w:del w:id="572" w:author="Author">
        <w:r w:rsidDel="00B234DD">
          <w:delText>Humalog 100 einingar/ml Tempo Pen stungulyf, lausn í áfylltum lyfjapenna</w:delText>
        </w:r>
      </w:del>
      <w:fldSimple w:instr=" DOCVARIABLE vault_nd_27eb67e0-d281-419d-9beb-c978b018727d \* MERGEFORMAT ">
        <w:r w:rsidR="00392B74">
          <w:t xml:space="preserve"> </w:t>
        </w:r>
      </w:fldSimple>
    </w:p>
    <w:p w14:paraId="6AEBAE8F" w14:textId="0F6B2A24" w:rsidR="00460018" w:rsidDel="00B234DD" w:rsidRDefault="00460018">
      <w:pPr>
        <w:pStyle w:val="Title"/>
        <w:tabs>
          <w:tab w:val="clear" w:pos="142"/>
          <w:tab w:val="clear" w:pos="4962"/>
          <w:tab w:val="clear" w:pos="5670"/>
        </w:tabs>
        <w:rPr>
          <w:del w:id="573" w:author="Author"/>
        </w:rPr>
        <w:pPrChange w:id="574" w:author="Author">
          <w:pPr>
            <w:jc w:val="center"/>
            <w:outlineLvl w:val="0"/>
          </w:pPr>
        </w:pPrChange>
      </w:pPr>
      <w:del w:id="575" w:author="Author">
        <w:r w:rsidDel="00B234DD">
          <w:delText>insúlín lispró</w:delText>
        </w:r>
      </w:del>
      <w:fldSimple w:instr=" DOCVARIABLE vault_nd_2d88eb4d-6fb3-452a-a04f-b6b6adb7b07e \* MERGEFORMAT ">
        <w:r w:rsidR="00392B74">
          <w:t xml:space="preserve"> </w:t>
        </w:r>
      </w:fldSimple>
    </w:p>
    <w:p w14:paraId="6E94A233" w14:textId="17C34A70" w:rsidR="00460018" w:rsidDel="00B234DD" w:rsidRDefault="00460018">
      <w:pPr>
        <w:pStyle w:val="Title"/>
        <w:tabs>
          <w:tab w:val="clear" w:pos="142"/>
          <w:tab w:val="clear" w:pos="4962"/>
          <w:tab w:val="clear" w:pos="5670"/>
        </w:tabs>
        <w:jc w:val="left"/>
        <w:rPr>
          <w:del w:id="576" w:author="Author"/>
        </w:rPr>
        <w:pPrChange w:id="577" w:author="Author">
          <w:pPr>
            <w:jc w:val="center"/>
            <w:outlineLvl w:val="0"/>
          </w:pPr>
        </w:pPrChange>
      </w:pPr>
      <w:del w:id="578" w:author="Author">
        <w:r w:rsidDel="00B234DD">
          <w:delText>Hver Tempo Pen gefur 1 – 60 einingar í 1 einingar þrepum.</w:delText>
        </w:r>
      </w:del>
      <w:fldSimple w:instr=" DOCVARIABLE vault_nd_cb3d21b9-84e9-4e17-a68b-e37100d51f81 \* MERGEFORMAT ">
        <w:r w:rsidR="00392B74">
          <w:t xml:space="preserve"> </w:t>
        </w:r>
      </w:fldSimple>
    </w:p>
    <w:p w14:paraId="571F8147" w14:textId="2ADFB0B1" w:rsidR="00460018" w:rsidDel="00B234DD" w:rsidRDefault="00460018">
      <w:pPr>
        <w:pStyle w:val="Title"/>
        <w:tabs>
          <w:tab w:val="clear" w:pos="142"/>
          <w:tab w:val="clear" w:pos="4962"/>
          <w:tab w:val="clear" w:pos="5670"/>
        </w:tabs>
        <w:jc w:val="left"/>
        <w:rPr>
          <w:del w:id="579" w:author="Author"/>
        </w:rPr>
        <w:pPrChange w:id="580" w:author="Author">
          <w:pPr>
            <w:jc w:val="center"/>
          </w:pPr>
        </w:pPrChange>
      </w:pPr>
    </w:p>
    <w:p w14:paraId="6EAF5948" w14:textId="628A45B9" w:rsidR="00460018" w:rsidDel="00B234DD" w:rsidRDefault="00460018">
      <w:pPr>
        <w:pStyle w:val="Title"/>
        <w:tabs>
          <w:tab w:val="clear" w:pos="142"/>
          <w:tab w:val="clear" w:pos="4962"/>
          <w:tab w:val="clear" w:pos="5670"/>
        </w:tabs>
        <w:jc w:val="left"/>
        <w:rPr>
          <w:del w:id="581" w:author="Author"/>
        </w:rPr>
        <w:pPrChange w:id="582" w:author="Author">
          <w:pPr/>
        </w:pPrChange>
      </w:pPr>
    </w:p>
    <w:p w14:paraId="58010CDA" w14:textId="0BEB76AF" w:rsidR="00460018" w:rsidDel="00B234DD" w:rsidRDefault="00460018">
      <w:pPr>
        <w:pStyle w:val="Title"/>
        <w:tabs>
          <w:tab w:val="clear" w:pos="142"/>
          <w:tab w:val="clear" w:pos="4962"/>
          <w:tab w:val="clear" w:pos="5670"/>
        </w:tabs>
        <w:jc w:val="left"/>
        <w:rPr>
          <w:del w:id="583" w:author="Author"/>
        </w:rPr>
        <w:pPrChange w:id="584" w:author="Author">
          <w:pPr/>
        </w:pPrChange>
      </w:pPr>
      <w:del w:id="585" w:author="Author">
        <w:r w:rsidDel="00B234DD">
          <w:delText>Lesið allan fylgiseðilinn vandlega áður en byrjað er að nota lyfið. Í honum eru mikilvægar upplýsingar.</w:delText>
        </w:r>
      </w:del>
      <w:fldSimple w:instr=" DOCVARIABLE vault_nd_8506e749-65f3-4491-8932-b3823be6c9ec \* MERGEFORMAT ">
        <w:r w:rsidR="00392B74">
          <w:t xml:space="preserve"> </w:t>
        </w:r>
      </w:fldSimple>
    </w:p>
    <w:p w14:paraId="3B56DE0A" w14:textId="0DB68459" w:rsidR="00460018" w:rsidDel="00B234DD" w:rsidRDefault="00460018">
      <w:pPr>
        <w:pStyle w:val="Title"/>
        <w:tabs>
          <w:tab w:val="clear" w:pos="142"/>
          <w:tab w:val="clear" w:pos="4962"/>
          <w:tab w:val="clear" w:pos="5670"/>
        </w:tabs>
        <w:jc w:val="left"/>
        <w:rPr>
          <w:del w:id="586" w:author="Author"/>
        </w:rPr>
        <w:pPrChange w:id="587" w:author="Author">
          <w:pPr>
            <w:ind w:left="539" w:hanging="539"/>
          </w:pPr>
        </w:pPrChange>
      </w:pPr>
      <w:del w:id="588" w:author="Author">
        <w:r w:rsidDel="00B234DD">
          <w:delText>-</w:delText>
        </w:r>
        <w:r w:rsidDel="00B234DD">
          <w:tab/>
          <w:delText>Geymið fylgiseðilinn. Nauðsynlegt getur verið að lesa hann síðar.</w:delText>
        </w:r>
      </w:del>
      <w:fldSimple w:instr=" DOCVARIABLE vault_nd_49d84e07-1fbf-47b7-bd4f-3641d67b7d0d \* MERGEFORMAT ">
        <w:r w:rsidR="00392B74">
          <w:t xml:space="preserve"> </w:t>
        </w:r>
      </w:fldSimple>
    </w:p>
    <w:p w14:paraId="0E90ED1E" w14:textId="1FA01A05" w:rsidR="00460018" w:rsidDel="00B234DD" w:rsidRDefault="00460018">
      <w:pPr>
        <w:pStyle w:val="Title"/>
        <w:tabs>
          <w:tab w:val="clear" w:pos="142"/>
          <w:tab w:val="clear" w:pos="4962"/>
          <w:tab w:val="clear" w:pos="5670"/>
        </w:tabs>
        <w:jc w:val="left"/>
        <w:rPr>
          <w:del w:id="589" w:author="Author"/>
        </w:rPr>
        <w:pPrChange w:id="590" w:author="Author">
          <w:pPr>
            <w:ind w:left="539" w:hanging="539"/>
          </w:pPr>
        </w:pPrChange>
      </w:pPr>
      <w:del w:id="591" w:author="Author">
        <w:r w:rsidDel="00B234DD">
          <w:delText>-</w:delText>
        </w:r>
        <w:r w:rsidDel="00B234DD">
          <w:tab/>
          <w:delText>Leitið til læknisins eða lyfjafræðings ef þörf er á frekari upplýsingum.</w:delText>
        </w:r>
      </w:del>
      <w:fldSimple w:instr=" DOCVARIABLE vault_nd_66540442-8999-46aa-babd-9ec644ff8e78 \* MERGEFORMAT ">
        <w:r w:rsidR="00392B74">
          <w:t xml:space="preserve"> </w:t>
        </w:r>
      </w:fldSimple>
    </w:p>
    <w:p w14:paraId="68E55650" w14:textId="2BEC45A8" w:rsidR="00460018" w:rsidDel="00B234DD" w:rsidRDefault="00460018">
      <w:pPr>
        <w:pStyle w:val="Title"/>
        <w:tabs>
          <w:tab w:val="clear" w:pos="142"/>
          <w:tab w:val="clear" w:pos="4962"/>
          <w:tab w:val="clear" w:pos="5670"/>
        </w:tabs>
        <w:jc w:val="left"/>
        <w:rPr>
          <w:del w:id="592" w:author="Author"/>
        </w:rPr>
        <w:pPrChange w:id="593" w:author="Author">
          <w:pPr>
            <w:ind w:left="539" w:hanging="539"/>
          </w:pPr>
        </w:pPrChange>
      </w:pPr>
      <w:del w:id="594" w:author="Author">
        <w:r w:rsidDel="00B234DD">
          <w:delText>-</w:delText>
        </w:r>
        <w:r w:rsidDel="00B234DD">
          <w:tab/>
          <w:delText>Þessu lyfi hefur verið ávísað til persónulegra nota. Ekki má gefa það öðrum. Það getur valdið þeim skaða, jafnvel þótt um sömu sjúkdómseinkenni sé að ræða.</w:delText>
        </w:r>
      </w:del>
      <w:fldSimple w:instr=" DOCVARIABLE vault_nd_a08b8254-b9da-44ff-a086-1c384c4de0f7 \* MERGEFORMAT ">
        <w:r w:rsidR="00392B74">
          <w:t xml:space="preserve"> </w:t>
        </w:r>
      </w:fldSimple>
    </w:p>
    <w:p w14:paraId="412D20AA" w14:textId="5928A03C" w:rsidR="00460018" w:rsidDel="00B234DD" w:rsidRDefault="00460018">
      <w:pPr>
        <w:pStyle w:val="Title"/>
        <w:tabs>
          <w:tab w:val="clear" w:pos="142"/>
          <w:tab w:val="clear" w:pos="4962"/>
          <w:tab w:val="clear" w:pos="5670"/>
        </w:tabs>
        <w:jc w:val="left"/>
        <w:rPr>
          <w:del w:id="595" w:author="Author"/>
        </w:rPr>
        <w:pPrChange w:id="596" w:author="Author">
          <w:pPr>
            <w:ind w:left="539" w:hanging="539"/>
          </w:pPr>
        </w:pPrChange>
      </w:pPr>
      <w:del w:id="597" w:author="Author">
        <w:r w:rsidDel="00B234DD">
          <w:delText>-</w:delText>
        </w:r>
        <w:r w:rsidDel="00B234DD">
          <w:tab/>
          <w:delText>Látið lækninn eða lyfjafræðing vita um allar aukaverkanir. Þetta gildir einnig um aukaverkanir sem ekki er minnst á í þessum fylgiseðli. Sjá kafla 4.</w:delText>
        </w:r>
      </w:del>
      <w:fldSimple w:instr=" DOCVARIABLE vault_nd_ac7431aa-33b2-4d58-a556-c8f7859a62e9 \* MERGEFORMAT ">
        <w:r w:rsidR="00392B74">
          <w:t xml:space="preserve"> </w:t>
        </w:r>
      </w:fldSimple>
    </w:p>
    <w:p w14:paraId="7B4AFF48" w14:textId="7CEC65F8" w:rsidR="00460018" w:rsidDel="00B234DD" w:rsidRDefault="00460018">
      <w:pPr>
        <w:pStyle w:val="Title"/>
        <w:tabs>
          <w:tab w:val="clear" w:pos="142"/>
          <w:tab w:val="clear" w:pos="4962"/>
          <w:tab w:val="clear" w:pos="5670"/>
        </w:tabs>
        <w:jc w:val="left"/>
        <w:rPr>
          <w:del w:id="598" w:author="Author"/>
        </w:rPr>
        <w:pPrChange w:id="599" w:author="Author">
          <w:pPr/>
        </w:pPrChange>
      </w:pPr>
    </w:p>
    <w:p w14:paraId="07307215" w14:textId="5E1DA77E" w:rsidR="00460018" w:rsidDel="00B234DD" w:rsidRDefault="00460018">
      <w:pPr>
        <w:pStyle w:val="Title"/>
        <w:tabs>
          <w:tab w:val="clear" w:pos="142"/>
          <w:tab w:val="clear" w:pos="4962"/>
          <w:tab w:val="clear" w:pos="5670"/>
        </w:tabs>
        <w:jc w:val="left"/>
        <w:rPr>
          <w:del w:id="600" w:author="Author"/>
        </w:rPr>
        <w:pPrChange w:id="601" w:author="Author">
          <w:pPr/>
        </w:pPrChange>
      </w:pPr>
      <w:del w:id="602" w:author="Author">
        <w:r w:rsidDel="00B234DD">
          <w:delText>Í fylgiseðlinum eru eftirfarandi kaflar</w:delText>
        </w:r>
        <w:r w:rsidR="00B06A11" w:rsidDel="00B234DD">
          <w:delText>:</w:delText>
        </w:r>
      </w:del>
      <w:fldSimple w:instr=" DOCVARIABLE vault_nd_894f9943-a4e5-463b-aa17-20e4ebb5f4b2 \* MERGEFORMAT ">
        <w:r w:rsidR="00392B74">
          <w:t xml:space="preserve"> </w:t>
        </w:r>
      </w:fldSimple>
    </w:p>
    <w:p w14:paraId="68954C18" w14:textId="79911A5C" w:rsidR="00460018" w:rsidDel="00B234DD" w:rsidRDefault="00460018">
      <w:pPr>
        <w:pStyle w:val="Title"/>
        <w:tabs>
          <w:tab w:val="clear" w:pos="142"/>
          <w:tab w:val="clear" w:pos="4962"/>
          <w:tab w:val="clear" w:pos="5670"/>
        </w:tabs>
        <w:jc w:val="left"/>
        <w:rPr>
          <w:del w:id="603" w:author="Author"/>
        </w:rPr>
        <w:pPrChange w:id="604" w:author="Author">
          <w:pPr/>
        </w:pPrChange>
      </w:pPr>
      <w:del w:id="605" w:author="Author">
        <w:r w:rsidDel="00B234DD">
          <w:delText>1.</w:delText>
        </w:r>
        <w:r w:rsidDel="00B234DD">
          <w:tab/>
          <w:delText>Upplýsingar um Humalog Tempo Pen og við hverju það er notað</w:delText>
        </w:r>
      </w:del>
      <w:fldSimple w:instr=" DOCVARIABLE vault_nd_f3f885c9-857e-43ea-b109-966619322524 \* MERGEFORMAT ">
        <w:r w:rsidR="00392B74">
          <w:t xml:space="preserve"> </w:t>
        </w:r>
      </w:fldSimple>
    </w:p>
    <w:p w14:paraId="429524F6" w14:textId="7F4D4EC8" w:rsidR="00460018" w:rsidDel="00B234DD" w:rsidRDefault="00460018">
      <w:pPr>
        <w:pStyle w:val="Title"/>
        <w:tabs>
          <w:tab w:val="clear" w:pos="142"/>
          <w:tab w:val="clear" w:pos="4962"/>
          <w:tab w:val="clear" w:pos="5670"/>
        </w:tabs>
        <w:jc w:val="left"/>
        <w:rPr>
          <w:del w:id="606" w:author="Author"/>
        </w:rPr>
        <w:pPrChange w:id="607" w:author="Author">
          <w:pPr/>
        </w:pPrChange>
      </w:pPr>
      <w:del w:id="608" w:author="Author">
        <w:r w:rsidDel="00B234DD">
          <w:delText>2.</w:delText>
        </w:r>
        <w:r w:rsidDel="00B234DD">
          <w:tab/>
          <w:delText>Áður en byrjað er að nota Humalog Tempo Pen</w:delText>
        </w:r>
      </w:del>
      <w:fldSimple w:instr=" DOCVARIABLE vault_nd_83b72792-84c4-4392-ad23-a99950424601 \* MERGEFORMAT ">
        <w:r w:rsidR="00392B74">
          <w:t xml:space="preserve"> </w:t>
        </w:r>
      </w:fldSimple>
    </w:p>
    <w:p w14:paraId="6EB7CEF3" w14:textId="23FF8C75" w:rsidR="00460018" w:rsidDel="00B234DD" w:rsidRDefault="00460018">
      <w:pPr>
        <w:pStyle w:val="Title"/>
        <w:tabs>
          <w:tab w:val="clear" w:pos="142"/>
          <w:tab w:val="clear" w:pos="4962"/>
          <w:tab w:val="clear" w:pos="5670"/>
        </w:tabs>
        <w:jc w:val="left"/>
        <w:rPr>
          <w:del w:id="609" w:author="Author"/>
        </w:rPr>
        <w:pPrChange w:id="610" w:author="Author">
          <w:pPr/>
        </w:pPrChange>
      </w:pPr>
      <w:del w:id="611" w:author="Author">
        <w:r w:rsidDel="00B234DD">
          <w:delText>3.</w:delText>
        </w:r>
        <w:r w:rsidDel="00B234DD">
          <w:tab/>
          <w:delText>Hvernig nota á Humalog Tempo Pen</w:delText>
        </w:r>
      </w:del>
      <w:fldSimple w:instr=" DOCVARIABLE vault_nd_c0b29315-31ce-4caa-98d8-38b25a95d9a1 \* MERGEFORMAT ">
        <w:r w:rsidR="00392B74">
          <w:t xml:space="preserve"> </w:t>
        </w:r>
      </w:fldSimple>
    </w:p>
    <w:p w14:paraId="1C8B3B76" w14:textId="2DC505F5" w:rsidR="00460018" w:rsidDel="00B234DD" w:rsidRDefault="00460018">
      <w:pPr>
        <w:pStyle w:val="Title"/>
        <w:tabs>
          <w:tab w:val="clear" w:pos="142"/>
          <w:tab w:val="clear" w:pos="4962"/>
          <w:tab w:val="clear" w:pos="5670"/>
        </w:tabs>
        <w:jc w:val="left"/>
        <w:rPr>
          <w:del w:id="612" w:author="Author"/>
        </w:rPr>
        <w:pPrChange w:id="613" w:author="Author">
          <w:pPr/>
        </w:pPrChange>
      </w:pPr>
      <w:del w:id="614" w:author="Author">
        <w:r w:rsidDel="00B234DD">
          <w:delText>4.</w:delText>
        </w:r>
        <w:r w:rsidDel="00B234DD">
          <w:tab/>
          <w:delText>Hugsanlegar aukaverkanir</w:delText>
        </w:r>
      </w:del>
      <w:fldSimple w:instr=" DOCVARIABLE vault_nd_000ecb17-11e1-4bc5-9c64-3a0bc8134700 \* MERGEFORMAT ">
        <w:r w:rsidR="00392B74">
          <w:t xml:space="preserve"> </w:t>
        </w:r>
      </w:fldSimple>
    </w:p>
    <w:p w14:paraId="2474E906" w14:textId="4D941CE0" w:rsidR="00460018" w:rsidDel="00B234DD" w:rsidRDefault="00460018">
      <w:pPr>
        <w:pStyle w:val="Title"/>
        <w:tabs>
          <w:tab w:val="clear" w:pos="142"/>
          <w:tab w:val="clear" w:pos="4962"/>
          <w:tab w:val="clear" w:pos="5670"/>
        </w:tabs>
        <w:jc w:val="left"/>
        <w:rPr>
          <w:del w:id="615" w:author="Author"/>
        </w:rPr>
        <w:pPrChange w:id="616" w:author="Author">
          <w:pPr/>
        </w:pPrChange>
      </w:pPr>
      <w:del w:id="617" w:author="Author">
        <w:r w:rsidDel="00B234DD">
          <w:delText>5.</w:delText>
        </w:r>
        <w:r w:rsidDel="00B234DD">
          <w:tab/>
          <w:delText>Hvernig geyma á Humalog Tempo Pen</w:delText>
        </w:r>
      </w:del>
      <w:fldSimple w:instr=" DOCVARIABLE vault_nd_78e6aabb-caa6-4fd2-833e-d611d6e4117f \* MERGEFORMAT ">
        <w:r w:rsidR="00392B74">
          <w:t xml:space="preserve"> </w:t>
        </w:r>
      </w:fldSimple>
    </w:p>
    <w:p w14:paraId="341C45C6" w14:textId="71FACEB0" w:rsidR="00460018" w:rsidDel="00B234DD" w:rsidRDefault="00460018">
      <w:pPr>
        <w:pStyle w:val="Title"/>
        <w:tabs>
          <w:tab w:val="clear" w:pos="142"/>
          <w:tab w:val="clear" w:pos="4962"/>
          <w:tab w:val="clear" w:pos="5670"/>
        </w:tabs>
        <w:jc w:val="left"/>
        <w:rPr>
          <w:del w:id="618" w:author="Author"/>
        </w:rPr>
        <w:pPrChange w:id="619" w:author="Author">
          <w:pPr/>
        </w:pPrChange>
      </w:pPr>
      <w:del w:id="620" w:author="Author">
        <w:r w:rsidDel="00B234DD">
          <w:delText>6.</w:delText>
        </w:r>
        <w:r w:rsidDel="00B234DD">
          <w:tab/>
          <w:delText>Pakkningar og aðrar upplýsingar</w:delText>
        </w:r>
      </w:del>
      <w:fldSimple w:instr=" DOCVARIABLE vault_nd_cafae0d6-b462-4e6d-bf07-5078a2c0646e \* MERGEFORMAT ">
        <w:r w:rsidR="00392B74">
          <w:t xml:space="preserve"> </w:t>
        </w:r>
      </w:fldSimple>
    </w:p>
    <w:p w14:paraId="3BAD986B" w14:textId="680DA827" w:rsidR="00460018" w:rsidDel="00B234DD" w:rsidRDefault="00460018">
      <w:pPr>
        <w:pStyle w:val="Title"/>
        <w:tabs>
          <w:tab w:val="clear" w:pos="142"/>
          <w:tab w:val="clear" w:pos="4962"/>
          <w:tab w:val="clear" w:pos="5670"/>
        </w:tabs>
        <w:jc w:val="left"/>
        <w:rPr>
          <w:del w:id="621" w:author="Author"/>
        </w:rPr>
        <w:pPrChange w:id="622" w:author="Author">
          <w:pPr/>
        </w:pPrChange>
      </w:pPr>
    </w:p>
    <w:p w14:paraId="0DBD1265" w14:textId="6EF8C46B" w:rsidR="00460018" w:rsidDel="00B234DD" w:rsidRDefault="00460018">
      <w:pPr>
        <w:pStyle w:val="Title"/>
        <w:tabs>
          <w:tab w:val="clear" w:pos="142"/>
          <w:tab w:val="clear" w:pos="4962"/>
          <w:tab w:val="clear" w:pos="5670"/>
        </w:tabs>
        <w:jc w:val="left"/>
        <w:rPr>
          <w:del w:id="623" w:author="Author"/>
        </w:rPr>
        <w:pPrChange w:id="624" w:author="Author">
          <w:pPr/>
        </w:pPrChange>
      </w:pPr>
    </w:p>
    <w:p w14:paraId="29777825" w14:textId="0517C8AB" w:rsidR="00460018" w:rsidRPr="00F37815" w:rsidDel="00B234DD" w:rsidRDefault="00460018">
      <w:pPr>
        <w:pStyle w:val="Title"/>
        <w:tabs>
          <w:tab w:val="clear" w:pos="142"/>
          <w:tab w:val="clear" w:pos="4962"/>
          <w:tab w:val="clear" w:pos="5670"/>
        </w:tabs>
        <w:jc w:val="left"/>
        <w:rPr>
          <w:del w:id="625" w:author="Author"/>
        </w:rPr>
        <w:pPrChange w:id="626" w:author="Author">
          <w:pPr/>
        </w:pPrChange>
      </w:pPr>
      <w:del w:id="627" w:author="Author">
        <w:r w:rsidDel="00B234DD">
          <w:delText>1.</w:delText>
        </w:r>
        <w:r w:rsidDel="00B234DD">
          <w:tab/>
          <w:delText xml:space="preserve">Upplýsingar um </w:delText>
        </w:r>
        <w:r w:rsidRPr="00017206" w:rsidDel="00B234DD">
          <w:delText xml:space="preserve">Humalog </w:delText>
        </w:r>
        <w:r w:rsidDel="00B234DD">
          <w:delText>Tempo Pen og við hverju það er notað</w:delText>
        </w:r>
      </w:del>
      <w:fldSimple w:instr=" DOCVARIABLE vault_nd_2b4b00b0-9462-49cd-81a4-3a1fc8f53635 \* MERGEFORMAT ">
        <w:r w:rsidR="00392B74">
          <w:t xml:space="preserve"> </w:t>
        </w:r>
      </w:fldSimple>
    </w:p>
    <w:p w14:paraId="6748F9E8" w14:textId="12A734CA" w:rsidR="00460018" w:rsidDel="00B234DD" w:rsidRDefault="00460018">
      <w:pPr>
        <w:pStyle w:val="Title"/>
        <w:tabs>
          <w:tab w:val="clear" w:pos="142"/>
          <w:tab w:val="clear" w:pos="4962"/>
          <w:tab w:val="clear" w:pos="5670"/>
        </w:tabs>
        <w:jc w:val="left"/>
        <w:rPr>
          <w:del w:id="628" w:author="Author"/>
        </w:rPr>
        <w:pPrChange w:id="629" w:author="Author">
          <w:pPr/>
        </w:pPrChange>
      </w:pPr>
    </w:p>
    <w:p w14:paraId="75A82AA5" w14:textId="20C76292" w:rsidR="00460018" w:rsidDel="00B234DD" w:rsidRDefault="00460018">
      <w:pPr>
        <w:pStyle w:val="Title"/>
        <w:tabs>
          <w:tab w:val="clear" w:pos="142"/>
          <w:tab w:val="clear" w:pos="4962"/>
          <w:tab w:val="clear" w:pos="5670"/>
        </w:tabs>
        <w:jc w:val="left"/>
        <w:rPr>
          <w:del w:id="630" w:author="Author"/>
        </w:rPr>
        <w:pPrChange w:id="631" w:author="Author">
          <w:pPr>
            <w:pStyle w:val="BodyText"/>
          </w:pPr>
        </w:pPrChange>
      </w:pPr>
      <w:del w:id="632" w:author="Author">
        <w:r w:rsidDel="00B234DD">
          <w:delText xml:space="preserve">Humalog Tempo Pen er notað til meðhöndlunar á sykursýki. Humalog virkar hraðar en venjulegt mannainsúlín, vegna þess að insúlínsameindinni hefur verið </w:delText>
        </w:r>
        <w:r w:rsidR="00D91FBD" w:rsidDel="00B234DD">
          <w:delText>verið gert örlítið frábrugðið mannainsúlíni</w:delText>
        </w:r>
        <w:r w:rsidR="00D91FBD" w:rsidRPr="00E85CE7" w:rsidDel="00B234DD">
          <w:delText>. Ins</w:delText>
        </w:r>
        <w:r w:rsidR="00D91FBD" w:rsidDel="00B234DD">
          <w:delText>úlí</w:delText>
        </w:r>
        <w:r w:rsidR="00D91FBD" w:rsidRPr="00E85CE7" w:rsidDel="00B234DD">
          <w:delText>n lispr</w:delText>
        </w:r>
        <w:r w:rsidR="00D91FBD" w:rsidDel="00B234DD">
          <w:delText>ó</w:delText>
        </w:r>
        <w:r w:rsidR="00D91FBD" w:rsidRPr="00E85CE7" w:rsidDel="00B234DD">
          <w:delText xml:space="preserve"> </w:delText>
        </w:r>
        <w:r w:rsidR="00D91FBD" w:rsidDel="00B234DD">
          <w:delText>er náskylt mannainsúlíni, hormóni sem framleitt er í brisinu.</w:delText>
        </w:r>
      </w:del>
      <w:fldSimple w:instr=" DOCVARIABLE vault_nd_81b8d09f-0a8e-4933-b0a3-a75d6179579b \* MERGEFORMAT ">
        <w:r w:rsidR="00392B74">
          <w:t xml:space="preserve"> </w:t>
        </w:r>
      </w:fldSimple>
    </w:p>
    <w:p w14:paraId="4F78F553" w14:textId="064DF9F0" w:rsidR="00460018" w:rsidDel="00B234DD" w:rsidRDefault="00460018">
      <w:pPr>
        <w:pStyle w:val="Title"/>
        <w:tabs>
          <w:tab w:val="clear" w:pos="142"/>
          <w:tab w:val="clear" w:pos="4962"/>
          <w:tab w:val="clear" w:pos="5670"/>
        </w:tabs>
        <w:jc w:val="left"/>
        <w:rPr>
          <w:del w:id="633" w:author="Author"/>
        </w:rPr>
        <w:pPrChange w:id="634" w:author="Author">
          <w:pPr>
            <w:pStyle w:val="BodyText"/>
          </w:pPr>
        </w:pPrChange>
      </w:pPr>
    </w:p>
    <w:p w14:paraId="6E6854E1" w14:textId="0CC3AB29" w:rsidR="00460018" w:rsidDel="00B234DD" w:rsidRDefault="00460018">
      <w:pPr>
        <w:pStyle w:val="Title"/>
        <w:tabs>
          <w:tab w:val="clear" w:pos="142"/>
          <w:tab w:val="clear" w:pos="4962"/>
          <w:tab w:val="clear" w:pos="5670"/>
        </w:tabs>
        <w:jc w:val="left"/>
        <w:rPr>
          <w:del w:id="635" w:author="Author"/>
        </w:rPr>
        <w:pPrChange w:id="636" w:author="Author">
          <w:pPr>
            <w:numPr>
              <w:ilvl w:val="12"/>
            </w:numPr>
          </w:pPr>
        </w:pPrChange>
      </w:pPr>
      <w:del w:id="637" w:author="Author">
        <w:r w:rsidDel="00B234DD">
          <w:delText>Þú færð sykursýki ef briskirtillinn framleiðir ekki nægjanlegt insúlín til að stjórna blóðsykursmagninu. Humalog kemur í staðinn fyrir þitt eigið insúlín og er notað til langtímastjórnunar á blóðsykri. Verkun hefst fyrr og varir skemur en þegar notað er skjótvirkt insúlín (2-5 klst.). Þú þarft venjulega að nota Humalog innan 15 mínútna fyrir máltíð.</w:delText>
        </w:r>
      </w:del>
      <w:fldSimple w:instr=" DOCVARIABLE vault_nd_aac6860f-7a21-4f56-b90d-d12e7eca97d6 \* MERGEFORMAT ">
        <w:r w:rsidR="00392B74">
          <w:t xml:space="preserve"> </w:t>
        </w:r>
      </w:fldSimple>
    </w:p>
    <w:p w14:paraId="338D32E0" w14:textId="5994F252" w:rsidR="00460018" w:rsidDel="00B234DD" w:rsidRDefault="00460018">
      <w:pPr>
        <w:pStyle w:val="Title"/>
        <w:tabs>
          <w:tab w:val="clear" w:pos="142"/>
          <w:tab w:val="clear" w:pos="4962"/>
          <w:tab w:val="clear" w:pos="5670"/>
        </w:tabs>
        <w:jc w:val="left"/>
        <w:rPr>
          <w:del w:id="638" w:author="Author"/>
        </w:rPr>
        <w:pPrChange w:id="639" w:author="Author">
          <w:pPr>
            <w:numPr>
              <w:ilvl w:val="12"/>
            </w:numPr>
          </w:pPr>
        </w:pPrChange>
      </w:pPr>
    </w:p>
    <w:p w14:paraId="4AE58E05" w14:textId="09B2D9E2" w:rsidR="00460018" w:rsidDel="00B234DD" w:rsidRDefault="00460018">
      <w:pPr>
        <w:pStyle w:val="Title"/>
        <w:tabs>
          <w:tab w:val="clear" w:pos="142"/>
          <w:tab w:val="clear" w:pos="4962"/>
          <w:tab w:val="clear" w:pos="5670"/>
        </w:tabs>
        <w:jc w:val="left"/>
        <w:rPr>
          <w:del w:id="640" w:author="Author"/>
        </w:rPr>
        <w:pPrChange w:id="641" w:author="Author">
          <w:pPr>
            <w:numPr>
              <w:ilvl w:val="12"/>
            </w:numPr>
          </w:pPr>
        </w:pPrChange>
      </w:pPr>
      <w:del w:id="642" w:author="Author">
        <w:r w:rsidDel="00B234DD">
          <w:delText xml:space="preserve">Það getur verið að læknirinn þinn vilji að þú notir Humalog </w:delText>
        </w:r>
        <w:r w:rsidR="00D91FBD" w:rsidDel="00B234DD">
          <w:delText>Tempo Pen</w:delText>
        </w:r>
        <w:r w:rsidDel="00B234DD">
          <w:delText xml:space="preserve"> ásamt insúlíni sem hefur lengri verkun. Sérstakar leiðbeiningar fylgja með hverri insúlíntegund. Þú mátt ekki breyta um insúlíntegund nema að læknirinn þinn segi þér að gera það.</w:delText>
        </w:r>
      </w:del>
      <w:fldSimple w:instr=" DOCVARIABLE vault_nd_7f23e5cd-d32f-4569-8deb-d7c7e4dd141f \* MERGEFORMAT ">
        <w:r w:rsidR="00392B74">
          <w:t xml:space="preserve"> </w:t>
        </w:r>
      </w:fldSimple>
    </w:p>
    <w:p w14:paraId="63863D11" w14:textId="70273DD6" w:rsidR="00A07420" w:rsidDel="00B234DD" w:rsidRDefault="00A07420">
      <w:pPr>
        <w:pStyle w:val="Title"/>
        <w:tabs>
          <w:tab w:val="clear" w:pos="142"/>
          <w:tab w:val="clear" w:pos="4962"/>
          <w:tab w:val="clear" w:pos="5670"/>
        </w:tabs>
        <w:jc w:val="left"/>
        <w:rPr>
          <w:del w:id="643" w:author="Author"/>
        </w:rPr>
        <w:pPrChange w:id="644" w:author="Author">
          <w:pPr>
            <w:numPr>
              <w:ilvl w:val="12"/>
            </w:numPr>
          </w:pPr>
        </w:pPrChange>
      </w:pPr>
    </w:p>
    <w:p w14:paraId="2FE19A8E" w14:textId="4001CB0C" w:rsidR="00460018" w:rsidDel="00B234DD" w:rsidRDefault="00460018">
      <w:pPr>
        <w:pStyle w:val="Title"/>
        <w:tabs>
          <w:tab w:val="clear" w:pos="142"/>
          <w:tab w:val="clear" w:pos="4962"/>
          <w:tab w:val="clear" w:pos="5670"/>
        </w:tabs>
        <w:jc w:val="left"/>
        <w:rPr>
          <w:del w:id="645" w:author="Author"/>
        </w:rPr>
        <w:pPrChange w:id="646" w:author="Author">
          <w:pPr>
            <w:numPr>
              <w:ilvl w:val="12"/>
            </w:numPr>
          </w:pPr>
        </w:pPrChange>
      </w:pPr>
      <w:del w:id="647" w:author="Author">
        <w:r w:rsidDel="00B234DD">
          <w:delText>Gefa má fullorðnum og börnum Humalog.</w:delText>
        </w:r>
      </w:del>
      <w:fldSimple w:instr=" DOCVARIABLE vault_nd_7996bd72-8f3b-4144-94c1-d6ad93f69deb \* MERGEFORMAT ">
        <w:r w:rsidR="00392B74">
          <w:t xml:space="preserve"> </w:t>
        </w:r>
      </w:fldSimple>
    </w:p>
    <w:p w14:paraId="7CF30A35" w14:textId="205F3B39" w:rsidR="00460018" w:rsidDel="00B234DD" w:rsidRDefault="00460018">
      <w:pPr>
        <w:pStyle w:val="Title"/>
        <w:tabs>
          <w:tab w:val="clear" w:pos="142"/>
          <w:tab w:val="clear" w:pos="4962"/>
          <w:tab w:val="clear" w:pos="5670"/>
        </w:tabs>
        <w:jc w:val="left"/>
        <w:rPr>
          <w:del w:id="648" w:author="Author"/>
        </w:rPr>
        <w:pPrChange w:id="649" w:author="Author">
          <w:pPr/>
        </w:pPrChange>
      </w:pPr>
    </w:p>
    <w:p w14:paraId="12DB7E2E" w14:textId="344B46D6" w:rsidR="00460018" w:rsidRPr="003F0E60" w:rsidDel="00B234DD" w:rsidRDefault="00A07420">
      <w:pPr>
        <w:pStyle w:val="Title"/>
        <w:tabs>
          <w:tab w:val="clear" w:pos="142"/>
          <w:tab w:val="clear" w:pos="4962"/>
          <w:tab w:val="clear" w:pos="5670"/>
        </w:tabs>
        <w:jc w:val="left"/>
        <w:rPr>
          <w:del w:id="650" w:author="Author"/>
        </w:rPr>
        <w:pPrChange w:id="651" w:author="Author">
          <w:pPr/>
        </w:pPrChange>
      </w:pPr>
      <w:del w:id="652" w:author="Author">
        <w:r w:rsidDel="00B234DD">
          <w:delText xml:space="preserve">Tempo </w:delText>
        </w:r>
        <w:r w:rsidR="001D599B" w:rsidDel="00B234DD">
          <w:delText>Pe</w:delText>
        </w:r>
        <w:r w:rsidDel="00B234DD">
          <w:delText>n</w:delText>
        </w:r>
        <w:r w:rsidR="00460018" w:rsidRPr="00B45888" w:rsidDel="00B234DD">
          <w:delText xml:space="preserve"> </w:delText>
        </w:r>
        <w:r w:rsidR="00460018" w:rsidDel="00B234DD">
          <w:delText>er einnota, áfylltur lyfjapenni sem inniheldur</w:delText>
        </w:r>
        <w:r w:rsidR="00460018" w:rsidRPr="00B45888" w:rsidDel="00B234DD">
          <w:delText xml:space="preserve"> 3</w:delText>
        </w:r>
        <w:r w:rsidR="00460018" w:rsidDel="00B234DD">
          <w:delText> </w:delText>
        </w:r>
        <w:r w:rsidR="00460018" w:rsidRPr="00B45888" w:rsidDel="00B234DD">
          <w:delText>ml (300</w:delText>
        </w:r>
        <w:r w:rsidR="00460018" w:rsidDel="00B234DD">
          <w:delText> einingar</w:delText>
        </w:r>
        <w:r w:rsidR="00460018" w:rsidRPr="00B45888" w:rsidDel="00B234DD">
          <w:delText>, 100</w:delText>
        </w:r>
        <w:r w:rsidR="00460018" w:rsidDel="00B234DD">
          <w:delText> einingar</w:delText>
        </w:r>
        <w:r w:rsidR="00460018" w:rsidRPr="00B45888" w:rsidDel="00B234DD">
          <w:delText xml:space="preserve">/ml) </w:delText>
        </w:r>
        <w:r w:rsidR="00460018" w:rsidDel="00B234DD">
          <w:delText>a</w:delText>
        </w:r>
        <w:r w:rsidR="00460018" w:rsidRPr="00B45888" w:rsidDel="00B234DD">
          <w:delText>f ins</w:delText>
        </w:r>
        <w:r w:rsidR="00460018" w:rsidDel="00B234DD">
          <w:delText>úlín</w:delText>
        </w:r>
        <w:r w:rsidR="00460018" w:rsidRPr="00B45888" w:rsidDel="00B234DD">
          <w:delText xml:space="preserve"> lispr</w:delText>
        </w:r>
        <w:r w:rsidR="00460018" w:rsidDel="00B234DD">
          <w:delText>ó</w:delText>
        </w:r>
        <w:r w:rsidR="00460018" w:rsidRPr="00B45888" w:rsidDel="00B234DD">
          <w:delText xml:space="preserve">. </w:delText>
        </w:r>
        <w:r w:rsidR="00460018" w:rsidDel="00B234DD">
          <w:delText>Einn</w:delText>
        </w:r>
        <w:r w:rsidR="00460018" w:rsidRPr="00B45888" w:rsidDel="00B234DD">
          <w:delText xml:space="preserve"> </w:delText>
        </w:r>
        <w:r w:rsidDel="00B234DD">
          <w:delText>Tempo Pen</w:delText>
        </w:r>
        <w:r w:rsidR="00460018" w:rsidRPr="00B45888" w:rsidDel="00B234DD">
          <w:delText xml:space="preserve"> </w:delText>
        </w:r>
        <w:r w:rsidR="00460018" w:rsidDel="00B234DD">
          <w:delText>lyfjapenni inniheldur marga skammta af insúlíni</w:delText>
        </w:r>
        <w:r w:rsidR="00460018" w:rsidRPr="00B45888" w:rsidDel="00B234DD">
          <w:delText xml:space="preserve">. </w:delText>
        </w:r>
        <w:r w:rsidR="00460018" w:rsidDel="00B234DD">
          <w:delText xml:space="preserve">Skammtar úr </w:delText>
        </w:r>
        <w:r w:rsidDel="00B234DD">
          <w:delText>Tempo Pen</w:delText>
        </w:r>
        <w:r w:rsidR="00460018" w:rsidRPr="00B45888" w:rsidDel="00B234DD">
          <w:delText xml:space="preserve"> </w:delText>
        </w:r>
        <w:r w:rsidR="00460018" w:rsidDel="00B234DD">
          <w:delText xml:space="preserve">eru stilltir í </w:delText>
        </w:r>
        <w:r w:rsidR="00460018" w:rsidRPr="00B45888" w:rsidDel="00B234DD">
          <w:delText>1</w:delText>
        </w:r>
        <w:r w:rsidR="00460018" w:rsidDel="00B234DD">
          <w:delText> einingar þrepum</w:delText>
        </w:r>
        <w:r w:rsidR="00460018" w:rsidRPr="00B45888" w:rsidDel="00B234DD">
          <w:delText xml:space="preserve">. </w:delText>
        </w:r>
        <w:r w:rsidR="00460018" w:rsidDel="00B234DD">
          <w:delText>Fjöldi eininga er sýndur í skammtaglugganum, þú skalt alltaf skoða hann áður en þú sprautar þig</w:delText>
        </w:r>
        <w:r w:rsidR="00460018" w:rsidRPr="00EC6F87" w:rsidDel="00B234DD">
          <w:delText>.</w:delText>
        </w:r>
        <w:r w:rsidR="00460018" w:rsidDel="00B234DD">
          <w:delText xml:space="preserve"> Þú getur gefið allt frá </w:delText>
        </w:r>
        <w:r w:rsidR="00460018" w:rsidRPr="00B45888" w:rsidDel="00B234DD">
          <w:delText>1 t</w:delText>
        </w:r>
        <w:r w:rsidR="00460018" w:rsidDel="00B234DD">
          <w:delText>il</w:delText>
        </w:r>
        <w:r w:rsidR="00460018" w:rsidRPr="00B45888" w:rsidDel="00B234DD">
          <w:delText xml:space="preserve"> 60</w:delText>
        </w:r>
        <w:r w:rsidR="00460018" w:rsidDel="00B234DD">
          <w:delText> eininga í hverri inndælingu</w:delText>
        </w:r>
        <w:r w:rsidR="00460018" w:rsidRPr="00B45888" w:rsidDel="00B234DD">
          <w:delText xml:space="preserve">. </w:delText>
        </w:r>
        <w:r w:rsidR="00460018" w:rsidDel="00B234DD">
          <w:delText>E</w:delText>
        </w:r>
        <w:r w:rsidR="00460018" w:rsidRPr="00B45888" w:rsidDel="00B234DD">
          <w:delText xml:space="preserve">f </w:delText>
        </w:r>
        <w:r w:rsidR="00460018" w:rsidDel="00B234DD">
          <w:delText xml:space="preserve">þú þarft stærri skammt en </w:delText>
        </w:r>
        <w:r w:rsidR="00460018" w:rsidRPr="00B45888" w:rsidDel="00B234DD">
          <w:delText>60</w:delText>
        </w:r>
        <w:r w:rsidR="00460018" w:rsidDel="00B234DD">
          <w:delText> einingar þarft þú að sprauta þig oftar en einu sinni</w:delText>
        </w:r>
        <w:r w:rsidR="00460018" w:rsidRPr="00B45888" w:rsidDel="00B234DD">
          <w:delText>.</w:delText>
        </w:r>
      </w:del>
      <w:fldSimple w:instr=" DOCVARIABLE vault_nd_09db8e25-b94d-4bb4-9da1-93c11103f797 \* MERGEFORMAT ">
        <w:r w:rsidR="00392B74">
          <w:t xml:space="preserve"> </w:t>
        </w:r>
      </w:fldSimple>
    </w:p>
    <w:p w14:paraId="098465FC" w14:textId="586B053A" w:rsidR="00460018" w:rsidDel="00B234DD" w:rsidRDefault="00460018">
      <w:pPr>
        <w:pStyle w:val="Title"/>
        <w:tabs>
          <w:tab w:val="clear" w:pos="142"/>
          <w:tab w:val="clear" w:pos="4962"/>
          <w:tab w:val="clear" w:pos="5670"/>
        </w:tabs>
        <w:jc w:val="left"/>
        <w:rPr>
          <w:del w:id="653" w:author="Author"/>
        </w:rPr>
        <w:pPrChange w:id="654" w:author="Author">
          <w:pPr>
            <w:numPr>
              <w:ilvl w:val="12"/>
            </w:numPr>
          </w:pPr>
        </w:pPrChange>
      </w:pPr>
    </w:p>
    <w:p w14:paraId="37491BA9" w14:textId="1CB47516" w:rsidR="00460018" w:rsidDel="00B234DD" w:rsidRDefault="00460018">
      <w:pPr>
        <w:pStyle w:val="Title"/>
        <w:tabs>
          <w:tab w:val="clear" w:pos="142"/>
          <w:tab w:val="clear" w:pos="4962"/>
          <w:tab w:val="clear" w:pos="5670"/>
        </w:tabs>
        <w:jc w:val="left"/>
        <w:rPr>
          <w:del w:id="655" w:author="Author"/>
        </w:rPr>
        <w:pPrChange w:id="656" w:author="Author">
          <w:pPr>
            <w:numPr>
              <w:ilvl w:val="12"/>
            </w:numPr>
          </w:pPr>
        </w:pPrChange>
      </w:pPr>
    </w:p>
    <w:p w14:paraId="0AB6F532" w14:textId="1305F073" w:rsidR="00460018" w:rsidDel="00B234DD" w:rsidRDefault="00460018">
      <w:pPr>
        <w:pStyle w:val="Title"/>
        <w:tabs>
          <w:tab w:val="clear" w:pos="142"/>
          <w:tab w:val="clear" w:pos="4962"/>
          <w:tab w:val="clear" w:pos="5670"/>
        </w:tabs>
        <w:jc w:val="left"/>
        <w:rPr>
          <w:del w:id="657" w:author="Author"/>
        </w:rPr>
        <w:pPrChange w:id="658" w:author="Author">
          <w:pPr>
            <w:numPr>
              <w:ilvl w:val="12"/>
            </w:numPr>
          </w:pPr>
        </w:pPrChange>
      </w:pPr>
      <w:del w:id="659" w:author="Author">
        <w:r w:rsidDel="00B234DD">
          <w:delText>2.</w:delText>
        </w:r>
        <w:r w:rsidDel="00B234DD">
          <w:tab/>
          <w:delText xml:space="preserve">Áður en byrjað er að nota </w:delText>
        </w:r>
        <w:r w:rsidRPr="001E7435" w:rsidDel="00B234DD">
          <w:delText xml:space="preserve">Humalog </w:delText>
        </w:r>
        <w:r w:rsidR="00A07420" w:rsidDel="00B234DD">
          <w:delText>Tempo Pen</w:delText>
        </w:r>
      </w:del>
      <w:fldSimple w:instr=" DOCVARIABLE vault_nd_20c54227-5545-44f0-917d-252df2a912f2 \* MERGEFORMAT ">
        <w:r w:rsidR="00392B74">
          <w:t xml:space="preserve"> </w:t>
        </w:r>
      </w:fldSimple>
    </w:p>
    <w:p w14:paraId="27E927A1" w14:textId="0B69F847" w:rsidR="00460018" w:rsidDel="00B234DD" w:rsidRDefault="00460018">
      <w:pPr>
        <w:pStyle w:val="Title"/>
        <w:tabs>
          <w:tab w:val="clear" w:pos="142"/>
          <w:tab w:val="clear" w:pos="4962"/>
          <w:tab w:val="clear" w:pos="5670"/>
        </w:tabs>
        <w:jc w:val="left"/>
        <w:rPr>
          <w:del w:id="660" w:author="Author"/>
        </w:rPr>
        <w:pPrChange w:id="661" w:author="Author">
          <w:pPr>
            <w:numPr>
              <w:ilvl w:val="12"/>
            </w:numPr>
          </w:pPr>
        </w:pPrChange>
      </w:pPr>
    </w:p>
    <w:p w14:paraId="36A20243" w14:textId="5241D7DF" w:rsidR="00460018" w:rsidDel="00B234DD" w:rsidRDefault="00460018">
      <w:pPr>
        <w:pStyle w:val="Title"/>
        <w:tabs>
          <w:tab w:val="clear" w:pos="142"/>
          <w:tab w:val="clear" w:pos="4962"/>
          <w:tab w:val="clear" w:pos="5670"/>
        </w:tabs>
        <w:jc w:val="left"/>
        <w:rPr>
          <w:del w:id="662" w:author="Author"/>
        </w:rPr>
        <w:pPrChange w:id="663" w:author="Author">
          <w:pPr>
            <w:numPr>
              <w:ilvl w:val="12"/>
            </w:numPr>
          </w:pPr>
        </w:pPrChange>
      </w:pPr>
      <w:del w:id="664" w:author="Author">
        <w:r w:rsidDel="00B234DD">
          <w:delText xml:space="preserve">Ekki má nota Humalog </w:delText>
        </w:r>
        <w:r w:rsidR="001D599B" w:rsidDel="00B234DD">
          <w:delText>Tempo Pen</w:delText>
        </w:r>
      </w:del>
      <w:fldSimple w:instr=" DOCVARIABLE vault_nd_5c6b77d7-5642-40d7-9f50-cab9e062ba9b \* MERGEFORMAT ">
        <w:r w:rsidR="00392B74">
          <w:t xml:space="preserve"> </w:t>
        </w:r>
      </w:fldSimple>
    </w:p>
    <w:p w14:paraId="003D95B7" w14:textId="0BDA73F6" w:rsidR="00460018" w:rsidDel="00B234DD" w:rsidRDefault="00460018">
      <w:pPr>
        <w:pStyle w:val="Title"/>
        <w:tabs>
          <w:tab w:val="clear" w:pos="142"/>
          <w:tab w:val="clear" w:pos="4962"/>
          <w:tab w:val="clear" w:pos="5670"/>
        </w:tabs>
        <w:jc w:val="left"/>
        <w:rPr>
          <w:del w:id="665" w:author="Author"/>
        </w:rPr>
        <w:pPrChange w:id="666" w:author="Author">
          <w:pPr>
            <w:numPr>
              <w:ilvl w:val="12"/>
            </w:numPr>
            <w:ind w:left="420" w:hanging="420"/>
          </w:pPr>
        </w:pPrChange>
      </w:pPr>
      <w:del w:id="667" w:author="Author">
        <w:r w:rsidDel="00B234DD">
          <w:delText>-</w:delText>
        </w:r>
        <w:r w:rsidDel="00B234DD">
          <w:tab/>
        </w:r>
        <w:r w:rsidRPr="00017206" w:rsidDel="00B234DD">
          <w:delText>ef þér finnst að</w:delText>
        </w:r>
        <w:r w:rsidDel="00B234DD">
          <w:delText xml:space="preserve"> blóðsykurinn sé að lækka (blóðsykursfall). </w:delText>
        </w:r>
        <w:r w:rsidRPr="00017206" w:rsidDel="00B234DD">
          <w:delText>Seinna í þessum fylgiseðli er sagt frá því hvernig þú átt að bregðast við vægu blóðsykursfalli</w:delText>
        </w:r>
        <w:r w:rsidDel="00B234DD">
          <w:delText xml:space="preserve"> </w:delText>
        </w:r>
        <w:r w:rsidRPr="00ED7E79" w:rsidDel="00B234DD">
          <w:delText>(sjá kafla 3: Ef notaður er stærri skammtur en mælt er fyrir um</w:delText>
        </w:r>
        <w:r w:rsidDel="00B234DD">
          <w:delText>).</w:delText>
        </w:r>
      </w:del>
      <w:fldSimple w:instr=" DOCVARIABLE vault_nd_bd17db8a-a7a1-4ef1-b9f6-a8bfb9ea427f \* MERGEFORMAT ">
        <w:r w:rsidR="00392B74">
          <w:t xml:space="preserve"> </w:t>
        </w:r>
      </w:fldSimple>
    </w:p>
    <w:p w14:paraId="55A54AFF" w14:textId="2688DD75" w:rsidR="00460018" w:rsidDel="00B234DD" w:rsidRDefault="00460018">
      <w:pPr>
        <w:pStyle w:val="Title"/>
        <w:tabs>
          <w:tab w:val="clear" w:pos="142"/>
          <w:tab w:val="clear" w:pos="4962"/>
          <w:tab w:val="clear" w:pos="5670"/>
        </w:tabs>
        <w:jc w:val="left"/>
        <w:rPr>
          <w:del w:id="668" w:author="Author"/>
        </w:rPr>
        <w:pPrChange w:id="669" w:author="Author">
          <w:pPr>
            <w:numPr>
              <w:ilvl w:val="12"/>
            </w:numPr>
            <w:ind w:left="420" w:hanging="420"/>
          </w:pPr>
        </w:pPrChange>
      </w:pPr>
      <w:del w:id="670" w:author="Author">
        <w:r w:rsidDel="00B234DD">
          <w:lastRenderedPageBreak/>
          <w:delText>-</w:delText>
        </w:r>
        <w:r w:rsidDel="00B234DD">
          <w:tab/>
          <w:delText xml:space="preserve">ef þú ert með </w:delText>
        </w:r>
        <w:r w:rsidRPr="00017206" w:rsidDel="00B234DD">
          <w:delText xml:space="preserve">ofnæmi </w:delText>
        </w:r>
        <w:r w:rsidDel="00B234DD">
          <w:delText>fyrir insúlín lispró eða einhverju öðru innihaldsefni lyfsins (talin upp í kafla 6).</w:delText>
        </w:r>
      </w:del>
      <w:fldSimple w:instr=" DOCVARIABLE vault_nd_bba23b32-2abf-47ae-84ad-01701cdbc9b7 \* MERGEFORMAT ">
        <w:r w:rsidR="00392B74">
          <w:t xml:space="preserve"> </w:t>
        </w:r>
      </w:fldSimple>
    </w:p>
    <w:p w14:paraId="413AF759" w14:textId="06184F99" w:rsidR="00460018" w:rsidDel="00B234DD" w:rsidRDefault="00460018">
      <w:pPr>
        <w:pStyle w:val="Title"/>
        <w:tabs>
          <w:tab w:val="clear" w:pos="142"/>
          <w:tab w:val="clear" w:pos="4962"/>
          <w:tab w:val="clear" w:pos="5670"/>
        </w:tabs>
        <w:jc w:val="left"/>
        <w:rPr>
          <w:del w:id="671" w:author="Author"/>
        </w:rPr>
        <w:pPrChange w:id="672" w:author="Author">
          <w:pPr>
            <w:numPr>
              <w:ilvl w:val="12"/>
            </w:numPr>
          </w:pPr>
        </w:pPrChange>
      </w:pPr>
    </w:p>
    <w:p w14:paraId="0E2FE9FA" w14:textId="5E35428E" w:rsidR="00460018" w:rsidDel="00B234DD" w:rsidRDefault="00460018">
      <w:pPr>
        <w:pStyle w:val="Title"/>
        <w:tabs>
          <w:tab w:val="clear" w:pos="142"/>
          <w:tab w:val="clear" w:pos="4962"/>
          <w:tab w:val="clear" w:pos="5670"/>
        </w:tabs>
        <w:jc w:val="left"/>
        <w:rPr>
          <w:del w:id="673" w:author="Author"/>
        </w:rPr>
        <w:pPrChange w:id="674" w:author="Author">
          <w:pPr/>
        </w:pPrChange>
      </w:pPr>
      <w:del w:id="675" w:author="Author">
        <w:r w:rsidDel="00B234DD">
          <w:delText>Varnaðarorð og varúðarreglur</w:delText>
        </w:r>
      </w:del>
      <w:fldSimple w:instr=" DOCVARIABLE vault_nd_438eef6f-1778-4acf-a8e6-5e8a2395dc8a \* MERGEFORMAT ">
        <w:r w:rsidR="00392B74">
          <w:t xml:space="preserve"> </w:t>
        </w:r>
      </w:fldSimple>
    </w:p>
    <w:p w14:paraId="5F2FCAB9" w14:textId="78575BE0" w:rsidR="00460018" w:rsidRPr="00886741" w:rsidDel="00B234DD" w:rsidRDefault="00460018">
      <w:pPr>
        <w:pStyle w:val="Title"/>
        <w:tabs>
          <w:tab w:val="clear" w:pos="142"/>
          <w:tab w:val="clear" w:pos="4962"/>
          <w:tab w:val="clear" w:pos="5670"/>
        </w:tabs>
        <w:jc w:val="left"/>
        <w:rPr>
          <w:del w:id="676" w:author="Author"/>
        </w:rPr>
        <w:pPrChange w:id="677" w:author="Author">
          <w:pPr>
            <w:numPr>
              <w:numId w:val="8"/>
            </w:numPr>
            <w:tabs>
              <w:tab w:val="num" w:pos="360"/>
            </w:tabs>
            <w:ind w:left="360" w:hanging="360"/>
          </w:pPr>
        </w:pPrChange>
      </w:pPr>
      <w:del w:id="678" w:author="Author">
        <w:r w:rsidRPr="00886741" w:rsidDel="00B234DD">
          <w:delText xml:space="preserve">Þegar þú sækir insúlín í apótek skaltu alltaf kanna hvort þú fáir örugglega rétt insúlín með því að lesa á miðann á umbúðunum og áfyllta pennanum. Vertu viss um að þú fáir Humalog </w:delText>
        </w:r>
        <w:r w:rsidR="007B754A" w:rsidDel="00B234DD">
          <w:delText xml:space="preserve">100 einingar/ml </w:delText>
        </w:r>
        <w:r w:rsidR="001D599B" w:rsidDel="00B234DD">
          <w:delText>Tempo Pen</w:delText>
        </w:r>
        <w:r w:rsidRPr="00886741" w:rsidDel="00B234DD">
          <w:delText xml:space="preserve"> sem læknirinn hefur sagt þér að nota.</w:delText>
        </w:r>
      </w:del>
      <w:fldSimple w:instr=" DOCVARIABLE vault_nd_442f5334-ceaf-448f-94e5-9087b2a3d015 \* MERGEFORMAT ">
        <w:r w:rsidR="00392B74">
          <w:t xml:space="preserve"> </w:t>
        </w:r>
      </w:fldSimple>
    </w:p>
    <w:p w14:paraId="4781102C" w14:textId="7FEF7203" w:rsidR="00460018" w:rsidDel="00B234DD" w:rsidRDefault="00460018">
      <w:pPr>
        <w:pStyle w:val="Title"/>
        <w:tabs>
          <w:tab w:val="clear" w:pos="142"/>
          <w:tab w:val="clear" w:pos="4962"/>
          <w:tab w:val="clear" w:pos="5670"/>
        </w:tabs>
        <w:jc w:val="left"/>
        <w:rPr>
          <w:del w:id="679" w:author="Author"/>
        </w:rPr>
        <w:pPrChange w:id="680" w:author="Author">
          <w:pPr>
            <w:numPr>
              <w:numId w:val="8"/>
            </w:numPr>
            <w:tabs>
              <w:tab w:val="num" w:pos="360"/>
            </w:tabs>
            <w:ind w:left="360" w:hanging="360"/>
          </w:pPr>
        </w:pPrChange>
      </w:pPr>
      <w:del w:id="681" w:author="Author">
        <w:r w:rsidDel="00B234DD">
          <w:delText>Ef blóðsykrinum er vel stjórnað með núverandi insúlínmeðferð þá getur verið að þú skynjir síður viðvörunareinkenni um lágan blóðsykur. Einkennum er lýst í</w:delText>
        </w:r>
        <w:r w:rsidR="001D599B" w:rsidDel="00B234DD">
          <w:delText xml:space="preserve"> kafla 4 í</w:delText>
        </w:r>
        <w:r w:rsidDel="00B234DD">
          <w:delText xml:space="preserve"> þessum fylgiseðli. Þú verður því að skipuleggja vel máltíðir þínar, hve oft þú stundar líkamsrækt og hve mikið þú æfir. Þú verður líka að fylgjast vel með blóðsykursgildunum með því að mæla blóðsykurinn oft.</w:delText>
        </w:r>
      </w:del>
      <w:fldSimple w:instr=" DOCVARIABLE vault_nd_6c04b6db-1056-4dfe-9c74-1a894d4165a6 \* MERGEFORMAT ">
        <w:r w:rsidR="00392B74">
          <w:t xml:space="preserve"> </w:t>
        </w:r>
      </w:fldSimple>
    </w:p>
    <w:p w14:paraId="3D563037" w14:textId="7DC27F0B" w:rsidR="00460018" w:rsidDel="00B234DD" w:rsidRDefault="00460018">
      <w:pPr>
        <w:pStyle w:val="Title"/>
        <w:tabs>
          <w:tab w:val="clear" w:pos="142"/>
          <w:tab w:val="clear" w:pos="4962"/>
          <w:tab w:val="clear" w:pos="5670"/>
        </w:tabs>
        <w:jc w:val="left"/>
        <w:rPr>
          <w:del w:id="682" w:author="Author"/>
        </w:rPr>
        <w:pPrChange w:id="683" w:author="Author">
          <w:pPr>
            <w:numPr>
              <w:numId w:val="8"/>
            </w:numPr>
            <w:tabs>
              <w:tab w:val="num" w:pos="360"/>
            </w:tabs>
            <w:ind w:left="360" w:hanging="360"/>
          </w:pPr>
        </w:pPrChange>
      </w:pPr>
      <w:del w:id="684" w:author="Author">
        <w:r w:rsidDel="00B234DD">
          <w:delText>Sumir sjúklingar, sem hafa fengið blóðsykursfall eftir að skipta frá dýrainsúlíni yfir í mannainsúlín hafa sagt, að varúðareinkennin séu síður augljós eða öðruvísi þegar mannainsúlín er notað. Ef þú færð oft lágan blóðsykur eða átt erfitt með að finna ef blóðsykurinn lækkar, skaltu ráðfæra þig við lækninn.</w:delText>
        </w:r>
      </w:del>
      <w:fldSimple w:instr=" DOCVARIABLE vault_nd_6c66fa00-566e-4899-8f06-fa766a65c26c \* MERGEFORMAT ">
        <w:r w:rsidR="00392B74">
          <w:t xml:space="preserve"> </w:t>
        </w:r>
      </w:fldSimple>
    </w:p>
    <w:p w14:paraId="2E848BB8" w14:textId="541BDDBA" w:rsidR="00460018" w:rsidDel="00B234DD" w:rsidRDefault="00460018">
      <w:pPr>
        <w:pStyle w:val="Title"/>
        <w:tabs>
          <w:tab w:val="clear" w:pos="142"/>
          <w:tab w:val="clear" w:pos="4962"/>
          <w:tab w:val="clear" w:pos="5670"/>
        </w:tabs>
        <w:jc w:val="left"/>
        <w:rPr>
          <w:del w:id="685" w:author="Author"/>
        </w:rPr>
        <w:pPrChange w:id="686" w:author="Author">
          <w:pPr>
            <w:numPr>
              <w:numId w:val="8"/>
            </w:numPr>
            <w:tabs>
              <w:tab w:val="num" w:pos="360"/>
            </w:tabs>
            <w:ind w:left="360" w:hanging="360"/>
          </w:pPr>
        </w:pPrChange>
      </w:pPr>
      <w:del w:id="687" w:author="Author">
        <w:r w:rsidDel="00B234DD">
          <w:delText>Ef þú getur svarað einhverri af eftirfarandi spurningum JÁTANDI skaltu tala við lækninn, lyfjafræðing, eða hjúkrunarfræðing á sykursýkisdeild</w:delText>
        </w:r>
      </w:del>
      <w:fldSimple w:instr=" DOCVARIABLE vault_nd_15c3c86c-eb8e-4253-83e0-15e10fa45b18 \* MERGEFORMAT ">
        <w:r w:rsidR="00392B74">
          <w:t xml:space="preserve"> </w:t>
        </w:r>
      </w:fldSimple>
    </w:p>
    <w:p w14:paraId="2DF0CE3D" w14:textId="786D8351" w:rsidR="00460018" w:rsidDel="00B234DD" w:rsidRDefault="00460018">
      <w:pPr>
        <w:pStyle w:val="Title"/>
        <w:tabs>
          <w:tab w:val="clear" w:pos="142"/>
          <w:tab w:val="clear" w:pos="4962"/>
          <w:tab w:val="clear" w:pos="5670"/>
        </w:tabs>
        <w:jc w:val="left"/>
        <w:rPr>
          <w:del w:id="688" w:author="Author"/>
        </w:rPr>
        <w:pPrChange w:id="689" w:author="Author">
          <w:pPr>
            <w:numPr>
              <w:ilvl w:val="1"/>
              <w:numId w:val="8"/>
            </w:numPr>
            <w:tabs>
              <w:tab w:val="num" w:pos="1080"/>
            </w:tabs>
            <w:ind w:left="1080" w:hanging="360"/>
          </w:pPr>
        </w:pPrChange>
      </w:pPr>
      <w:del w:id="690" w:author="Author">
        <w:r w:rsidDel="00B234DD">
          <w:delText>Hefurðu orðið veik(ur) nýlega?</w:delText>
        </w:r>
      </w:del>
      <w:fldSimple w:instr=" DOCVARIABLE vault_nd_e3442580-f827-4a3c-ba2d-397118408435 \* MERGEFORMAT ">
        <w:r w:rsidR="00392B74">
          <w:t xml:space="preserve"> </w:t>
        </w:r>
      </w:fldSimple>
    </w:p>
    <w:p w14:paraId="0A24BD13" w14:textId="08CC8147" w:rsidR="00460018" w:rsidDel="00B234DD" w:rsidRDefault="00460018">
      <w:pPr>
        <w:pStyle w:val="Title"/>
        <w:tabs>
          <w:tab w:val="clear" w:pos="142"/>
          <w:tab w:val="clear" w:pos="4962"/>
          <w:tab w:val="clear" w:pos="5670"/>
        </w:tabs>
        <w:jc w:val="left"/>
        <w:rPr>
          <w:del w:id="691" w:author="Author"/>
        </w:rPr>
        <w:pPrChange w:id="692" w:author="Author">
          <w:pPr>
            <w:numPr>
              <w:ilvl w:val="1"/>
              <w:numId w:val="8"/>
            </w:numPr>
            <w:tabs>
              <w:tab w:val="num" w:pos="1080"/>
            </w:tabs>
            <w:ind w:left="1080" w:hanging="360"/>
          </w:pPr>
        </w:pPrChange>
      </w:pPr>
      <w:del w:id="693" w:author="Author">
        <w:r w:rsidDel="00B234DD">
          <w:delText>Hefur þú einkenni frá nýrum eða lifur?</w:delText>
        </w:r>
      </w:del>
      <w:fldSimple w:instr=" DOCVARIABLE vault_nd_ce969e5f-ae2a-4cb7-ae67-9b5f736e2886 \* MERGEFORMAT ">
        <w:r w:rsidR="00392B74">
          <w:t xml:space="preserve"> </w:t>
        </w:r>
      </w:fldSimple>
    </w:p>
    <w:p w14:paraId="3E763D3F" w14:textId="6D4D72E5" w:rsidR="00460018" w:rsidDel="00B234DD" w:rsidRDefault="00460018">
      <w:pPr>
        <w:pStyle w:val="Title"/>
        <w:tabs>
          <w:tab w:val="clear" w:pos="142"/>
          <w:tab w:val="clear" w:pos="4962"/>
          <w:tab w:val="clear" w:pos="5670"/>
        </w:tabs>
        <w:jc w:val="left"/>
        <w:rPr>
          <w:del w:id="694" w:author="Author"/>
        </w:rPr>
        <w:pPrChange w:id="695" w:author="Author">
          <w:pPr>
            <w:numPr>
              <w:ilvl w:val="1"/>
              <w:numId w:val="8"/>
            </w:numPr>
            <w:tabs>
              <w:tab w:val="num" w:pos="1080"/>
            </w:tabs>
            <w:ind w:left="1080" w:hanging="360"/>
          </w:pPr>
        </w:pPrChange>
      </w:pPr>
      <w:del w:id="696" w:author="Author">
        <w:r w:rsidDel="00B234DD">
          <w:delText>Stundar þú meiri hreyfingu en venjulega?</w:delText>
        </w:r>
      </w:del>
      <w:fldSimple w:instr=" DOCVARIABLE vault_nd_883c1503-9cf8-40c0-9d11-3cde27740ad8 \* MERGEFORMAT ">
        <w:r w:rsidR="00392B74">
          <w:t xml:space="preserve"> </w:t>
        </w:r>
      </w:fldSimple>
    </w:p>
    <w:p w14:paraId="59186E54" w14:textId="48942375" w:rsidR="00460018" w:rsidDel="00B234DD" w:rsidRDefault="00460018">
      <w:pPr>
        <w:pStyle w:val="Title"/>
        <w:tabs>
          <w:tab w:val="clear" w:pos="142"/>
          <w:tab w:val="clear" w:pos="4962"/>
          <w:tab w:val="clear" w:pos="5670"/>
        </w:tabs>
        <w:jc w:val="left"/>
        <w:rPr>
          <w:del w:id="697" w:author="Author"/>
        </w:rPr>
        <w:pPrChange w:id="698" w:author="Author">
          <w:pPr>
            <w:numPr>
              <w:numId w:val="8"/>
            </w:numPr>
            <w:tabs>
              <w:tab w:val="num" w:pos="360"/>
            </w:tabs>
            <w:ind w:left="360" w:hanging="360"/>
            <w:outlineLvl w:val="0"/>
          </w:pPr>
        </w:pPrChange>
      </w:pPr>
      <w:del w:id="699" w:author="Author">
        <w:r w:rsidDel="00B234DD">
          <w:delText>Insúlínþörf þín getur líka breyst ef þú neytir áfengis.</w:delText>
        </w:r>
      </w:del>
      <w:fldSimple w:instr=" DOCVARIABLE vault_nd_7266cd21-2ec4-4bdc-9661-863bb87ad3cb \* MERGEFORMAT ">
        <w:r w:rsidR="00392B74">
          <w:t xml:space="preserve"> </w:t>
        </w:r>
      </w:fldSimple>
    </w:p>
    <w:p w14:paraId="194D818E" w14:textId="658F5727" w:rsidR="00460018" w:rsidDel="00B234DD" w:rsidRDefault="00460018">
      <w:pPr>
        <w:pStyle w:val="Title"/>
        <w:tabs>
          <w:tab w:val="clear" w:pos="142"/>
          <w:tab w:val="clear" w:pos="4962"/>
          <w:tab w:val="clear" w:pos="5670"/>
        </w:tabs>
        <w:jc w:val="left"/>
        <w:rPr>
          <w:del w:id="700" w:author="Author"/>
        </w:rPr>
        <w:pPrChange w:id="701" w:author="Author">
          <w:pPr>
            <w:numPr>
              <w:numId w:val="8"/>
            </w:numPr>
            <w:tabs>
              <w:tab w:val="num" w:pos="360"/>
            </w:tabs>
            <w:ind w:left="360" w:hanging="360"/>
          </w:pPr>
        </w:pPrChange>
      </w:pPr>
      <w:del w:id="702" w:author="Author">
        <w:r w:rsidDel="00B234DD">
          <w:delText>Þú ættir einnig að ræða við lækninn, lyfjafræðing eða hjúkrunarfræðing á sykursýkisdeild ef þú ætlar að ferðast til útlanda. Tímamunur milli landa getur valdið því að þú þarft að sprauta þig og borða á öðrum tímum en heima.</w:delText>
        </w:r>
      </w:del>
      <w:fldSimple w:instr=" DOCVARIABLE vault_nd_c4119331-af1e-4fba-a103-5b014968c1cc \* MERGEFORMAT ">
        <w:r w:rsidR="00392B74">
          <w:t xml:space="preserve"> </w:t>
        </w:r>
      </w:fldSimple>
    </w:p>
    <w:p w14:paraId="4D6FF3C9" w14:textId="28CFBD5E" w:rsidR="00460018" w:rsidRPr="008874F6" w:rsidDel="00B234DD" w:rsidRDefault="00460018">
      <w:pPr>
        <w:pStyle w:val="Title"/>
        <w:tabs>
          <w:tab w:val="clear" w:pos="142"/>
          <w:tab w:val="clear" w:pos="4962"/>
          <w:tab w:val="clear" w:pos="5670"/>
        </w:tabs>
        <w:jc w:val="left"/>
        <w:rPr>
          <w:del w:id="703" w:author="Author"/>
        </w:rPr>
        <w:pPrChange w:id="704" w:author="Author">
          <w:pPr>
            <w:numPr>
              <w:numId w:val="8"/>
            </w:numPr>
            <w:tabs>
              <w:tab w:val="num" w:pos="360"/>
            </w:tabs>
            <w:ind w:left="360" w:hanging="360"/>
          </w:pPr>
        </w:pPrChange>
      </w:pPr>
      <w:del w:id="705" w:author="Author">
        <w:r w:rsidDel="00B234DD">
          <w:delText>Sumir sjúklingar, með langvarandi sykursýki af gerð 2 og hjartasjúkdóm eða höfðu fengið heilablóðfall, sem meðhöndlaðir voru með pioglitazóni og insúlíni, fengu hjartabilun. Tilkynntu lækninum eins fljótt og auðið er ef þú verður var við einkenni hjartabilunar eins og óeðlilega mæði eða öra þyngdaraukningu eða staðbundinn bjúg.</w:delText>
        </w:r>
      </w:del>
      <w:fldSimple w:instr=" DOCVARIABLE vault_nd_591ffb19-df15-4b5a-bb64-de820fdf0f00 \* MERGEFORMAT ">
        <w:r w:rsidR="00392B74">
          <w:t xml:space="preserve"> </w:t>
        </w:r>
      </w:fldSimple>
    </w:p>
    <w:p w14:paraId="5AE83FA2" w14:textId="3C675A61" w:rsidR="00460018" w:rsidDel="00B234DD" w:rsidRDefault="00460018">
      <w:pPr>
        <w:pStyle w:val="Title"/>
        <w:tabs>
          <w:tab w:val="clear" w:pos="142"/>
          <w:tab w:val="clear" w:pos="4962"/>
          <w:tab w:val="clear" w:pos="5670"/>
        </w:tabs>
        <w:jc w:val="left"/>
        <w:rPr>
          <w:del w:id="706" w:author="Author"/>
          <w:szCs w:val="22"/>
        </w:rPr>
        <w:pPrChange w:id="707" w:author="Author">
          <w:pPr>
            <w:pStyle w:val="PPILabelingBodyText"/>
            <w:numPr>
              <w:numId w:val="8"/>
            </w:numPr>
            <w:tabs>
              <w:tab w:val="num" w:pos="360"/>
            </w:tabs>
            <w:spacing w:after="0"/>
            <w:ind w:left="360" w:hanging="360"/>
          </w:pPr>
        </w:pPrChange>
      </w:pPr>
      <w:del w:id="708" w:author="Author">
        <w:r w:rsidRPr="00F0520F" w:rsidDel="00B234DD">
          <w:rPr>
            <w:szCs w:val="22"/>
          </w:rPr>
          <w:delText>Ekki er ráðlagt að blindir og sjónskertir noti pennann án aðstoðar frá einhverjum sem hefur hlotið þjálfun í notkun pennans.</w:delText>
        </w:r>
      </w:del>
      <w:r w:rsidR="00392B74">
        <w:rPr>
          <w:szCs w:val="22"/>
        </w:rPr>
        <w:fldChar w:fldCharType="begin"/>
      </w:r>
      <w:r w:rsidR="00392B74">
        <w:rPr>
          <w:szCs w:val="22"/>
        </w:rPr>
        <w:instrText xml:space="preserve"> DOCVARIABLE vault_nd_e67b2d37-4e81-4caf-a572-42e24246daf6 \* MERGEFORMAT </w:instrText>
      </w:r>
      <w:r w:rsidR="00392B74">
        <w:rPr>
          <w:szCs w:val="22"/>
        </w:rPr>
        <w:fldChar w:fldCharType="separate"/>
      </w:r>
      <w:r w:rsidR="00392B74">
        <w:rPr>
          <w:szCs w:val="22"/>
        </w:rPr>
        <w:t xml:space="preserve"> </w:t>
      </w:r>
      <w:r w:rsidR="00392B74">
        <w:rPr>
          <w:szCs w:val="22"/>
        </w:rPr>
        <w:fldChar w:fldCharType="end"/>
      </w:r>
    </w:p>
    <w:p w14:paraId="1ADE0CFC" w14:textId="6BE5D432" w:rsidR="00925D5A" w:rsidRPr="00F33BB2" w:rsidDel="00B234DD" w:rsidRDefault="00925D5A">
      <w:pPr>
        <w:pStyle w:val="Title"/>
        <w:tabs>
          <w:tab w:val="clear" w:pos="142"/>
          <w:tab w:val="clear" w:pos="4962"/>
          <w:tab w:val="clear" w:pos="5670"/>
        </w:tabs>
        <w:jc w:val="left"/>
        <w:rPr>
          <w:del w:id="709" w:author="Author"/>
          <w:szCs w:val="22"/>
        </w:rPr>
        <w:pPrChange w:id="710" w:author="Author">
          <w:pPr>
            <w:numPr>
              <w:numId w:val="8"/>
            </w:numPr>
            <w:tabs>
              <w:tab w:val="num" w:pos="360"/>
            </w:tabs>
            <w:ind w:left="360" w:hanging="360"/>
          </w:pPr>
        </w:pPrChange>
      </w:pPr>
      <w:del w:id="711" w:author="Author">
        <w:r w:rsidRPr="00925D5A" w:rsidDel="00B234DD">
          <w:rPr>
            <w:noProof/>
            <w:szCs w:val="22"/>
          </w:rPr>
          <w:delText xml:space="preserve">Tempo Pen inniheldur segul. Ef þú ert með lækningatæki, svo sem </w:delText>
        </w:r>
        <w:r w:rsidR="005B52B0" w:rsidRPr="004E171F" w:rsidDel="00B234DD">
          <w:rPr>
            <w:noProof/>
            <w:szCs w:val="22"/>
          </w:rPr>
          <w:delText>hjarta</w:delText>
        </w:r>
        <w:r w:rsidRPr="00925D5A" w:rsidDel="00B234DD">
          <w:rPr>
            <w:noProof/>
            <w:szCs w:val="22"/>
          </w:rPr>
          <w:delText>gangráð, þá getur verið að það virki ekki r</w:delText>
        </w:r>
        <w:r w:rsidRPr="0082653D" w:rsidDel="00B234DD">
          <w:rPr>
            <w:noProof/>
            <w:szCs w:val="22"/>
          </w:rPr>
          <w:delText>étt ef Tempo Pen er of nálægt því. S</w:delText>
        </w:r>
        <w:r w:rsidRPr="00403048" w:rsidDel="00B234DD">
          <w:rPr>
            <w:noProof/>
            <w:szCs w:val="22"/>
          </w:rPr>
          <w:delText xml:space="preserve">egulsviðið nær </w:delText>
        </w:r>
        <w:r w:rsidRPr="00F33BB2" w:rsidDel="00B234DD">
          <w:rPr>
            <w:noProof/>
            <w:szCs w:val="22"/>
          </w:rPr>
          <w:delText>í um það bil 1,5 cm fjarlægð.</w:delText>
        </w:r>
      </w:del>
      <w:r w:rsidR="00392B74">
        <w:rPr>
          <w:noProof/>
          <w:szCs w:val="22"/>
        </w:rPr>
        <w:fldChar w:fldCharType="begin"/>
      </w:r>
      <w:r w:rsidR="00392B74">
        <w:rPr>
          <w:noProof/>
          <w:szCs w:val="22"/>
        </w:rPr>
        <w:instrText xml:space="preserve"> DOCVARIABLE vault_nd_19cf575b-cb34-47d9-83a9-9772b49ab94c \* MERGEFORMAT </w:instrText>
      </w:r>
      <w:r w:rsidR="00392B74">
        <w:rPr>
          <w:noProof/>
          <w:szCs w:val="22"/>
        </w:rPr>
        <w:fldChar w:fldCharType="separate"/>
      </w:r>
      <w:r w:rsidR="00392B74">
        <w:rPr>
          <w:noProof/>
          <w:szCs w:val="22"/>
        </w:rPr>
        <w:t xml:space="preserve"> </w:t>
      </w:r>
      <w:r w:rsidR="00392B74">
        <w:rPr>
          <w:noProof/>
          <w:szCs w:val="22"/>
        </w:rPr>
        <w:fldChar w:fldCharType="end"/>
      </w:r>
    </w:p>
    <w:p w14:paraId="53A4DEEF" w14:textId="6687CD8C" w:rsidR="00460018" w:rsidDel="00B234DD" w:rsidRDefault="00460018">
      <w:pPr>
        <w:pStyle w:val="Title"/>
        <w:tabs>
          <w:tab w:val="clear" w:pos="142"/>
          <w:tab w:val="clear" w:pos="4962"/>
          <w:tab w:val="clear" w:pos="5670"/>
        </w:tabs>
        <w:jc w:val="left"/>
        <w:rPr>
          <w:del w:id="712" w:author="Author"/>
        </w:rPr>
        <w:pPrChange w:id="713" w:author="Author">
          <w:pPr/>
        </w:pPrChange>
      </w:pPr>
    </w:p>
    <w:p w14:paraId="77096A49" w14:textId="52E1ADB3" w:rsidR="00E0793B" w:rsidRPr="00E0793B" w:rsidDel="00B234DD" w:rsidRDefault="00E0793B">
      <w:pPr>
        <w:pStyle w:val="Title"/>
        <w:tabs>
          <w:tab w:val="clear" w:pos="142"/>
          <w:tab w:val="clear" w:pos="4962"/>
          <w:tab w:val="clear" w:pos="5670"/>
        </w:tabs>
        <w:jc w:val="left"/>
        <w:rPr>
          <w:del w:id="714" w:author="Author"/>
        </w:rPr>
        <w:pPrChange w:id="715" w:author="Author">
          <w:pPr>
            <w:keepNext/>
          </w:pPr>
        </w:pPrChange>
      </w:pPr>
      <w:del w:id="716" w:author="Author">
        <w:r w:rsidRPr="00E0793B" w:rsidDel="00B234DD">
          <w:delText>Húðbreytingar á stungustað</w:delText>
        </w:r>
      </w:del>
      <w:fldSimple w:instr=" DOCVARIABLE vault_nd_174ad80f-f4de-49a1-998a-efd94ce65c09 \* MERGEFORMAT ">
        <w:r w:rsidR="00392B74">
          <w:t xml:space="preserve"> </w:t>
        </w:r>
      </w:fldSimple>
    </w:p>
    <w:p w14:paraId="3F3F6F33" w14:textId="5C753621" w:rsidR="00E0793B" w:rsidRPr="00994D49" w:rsidDel="00B234DD" w:rsidRDefault="00E0793B">
      <w:pPr>
        <w:pStyle w:val="Title"/>
        <w:tabs>
          <w:tab w:val="clear" w:pos="142"/>
          <w:tab w:val="clear" w:pos="4962"/>
          <w:tab w:val="clear" w:pos="5670"/>
        </w:tabs>
        <w:jc w:val="left"/>
        <w:rPr>
          <w:del w:id="717" w:author="Author"/>
          <w:noProof/>
          <w:szCs w:val="22"/>
        </w:rPr>
        <w:pPrChange w:id="718" w:author="Author">
          <w:pPr/>
        </w:pPrChange>
      </w:pPr>
      <w:del w:id="719" w:author="Author">
        <w:r w:rsidRPr="00994D49" w:rsidDel="00B234DD">
          <w:rPr>
            <w:noProof/>
            <w:szCs w:val="22"/>
          </w:rPr>
          <w:delText xml:space="preserve">Skipta á um stungustað til að fyrirbyggja breytingar í húð svo sem hnúða undir húðinni. Verið getur að insúlínið virki ekki mjög vel ef þú sprautar því í hnúðótt svæði (sjá Hvernig nota á Humalog </w:delText>
        </w:r>
        <w:r w:rsidDel="00B234DD">
          <w:rPr>
            <w:noProof/>
            <w:szCs w:val="22"/>
          </w:rPr>
          <w:delText>Tempo Pen</w:delText>
        </w:r>
        <w:r w:rsidRPr="00994D49" w:rsidDel="00B234DD">
          <w:rPr>
            <w:noProof/>
            <w:szCs w:val="22"/>
          </w:rPr>
          <w:delText>). Ef núverandi stungusvæði er hnúðótt skaltu hafa samband við lækninn áður en breytt er í annað stungusvæði. Læknirinn gæti sagt þér að fylgjast nánar með gildum blóðsykurs og aðlaga insúlínskammtinn eða skammtinn af öðrum sykursýkislyfjum sem þú notar.</w:delText>
        </w:r>
      </w:del>
      <w:r w:rsidR="00392B74">
        <w:rPr>
          <w:noProof/>
          <w:szCs w:val="22"/>
        </w:rPr>
        <w:fldChar w:fldCharType="begin"/>
      </w:r>
      <w:r w:rsidR="00392B74">
        <w:rPr>
          <w:noProof/>
          <w:szCs w:val="22"/>
        </w:rPr>
        <w:instrText xml:space="preserve"> DOCVARIABLE vault_nd_bc129464-c742-40dd-a2f1-cfb6baf4da41 \* MERGEFORMAT </w:instrText>
      </w:r>
      <w:r w:rsidR="00392B74">
        <w:rPr>
          <w:noProof/>
          <w:szCs w:val="22"/>
        </w:rPr>
        <w:fldChar w:fldCharType="separate"/>
      </w:r>
      <w:r w:rsidR="00392B74">
        <w:rPr>
          <w:noProof/>
          <w:szCs w:val="22"/>
        </w:rPr>
        <w:t xml:space="preserve"> </w:t>
      </w:r>
      <w:r w:rsidR="00392B74">
        <w:rPr>
          <w:noProof/>
          <w:szCs w:val="22"/>
        </w:rPr>
        <w:fldChar w:fldCharType="end"/>
      </w:r>
    </w:p>
    <w:p w14:paraId="7F99DAF4" w14:textId="2CD2BDB2" w:rsidR="00E0793B" w:rsidDel="00B234DD" w:rsidRDefault="00E0793B">
      <w:pPr>
        <w:pStyle w:val="Title"/>
        <w:tabs>
          <w:tab w:val="clear" w:pos="142"/>
          <w:tab w:val="clear" w:pos="4962"/>
          <w:tab w:val="clear" w:pos="5670"/>
        </w:tabs>
        <w:jc w:val="left"/>
        <w:rPr>
          <w:del w:id="720" w:author="Author"/>
        </w:rPr>
        <w:pPrChange w:id="721" w:author="Author">
          <w:pPr/>
        </w:pPrChange>
      </w:pPr>
    </w:p>
    <w:p w14:paraId="4C71C444" w14:textId="52CD5714" w:rsidR="00460018" w:rsidDel="00B234DD" w:rsidRDefault="00460018">
      <w:pPr>
        <w:pStyle w:val="Title"/>
        <w:tabs>
          <w:tab w:val="clear" w:pos="142"/>
          <w:tab w:val="clear" w:pos="4962"/>
          <w:tab w:val="clear" w:pos="5670"/>
        </w:tabs>
        <w:jc w:val="left"/>
        <w:rPr>
          <w:del w:id="722" w:author="Author"/>
        </w:rPr>
        <w:pPrChange w:id="723" w:author="Author">
          <w:pPr/>
        </w:pPrChange>
      </w:pPr>
      <w:del w:id="724" w:author="Author">
        <w:r w:rsidDel="00B234DD">
          <w:delText xml:space="preserve">Notkun annarra lyfja samhliða Humalog </w:delText>
        </w:r>
        <w:r w:rsidR="00925D5A" w:rsidDel="00B234DD">
          <w:delText>Tempo Pen</w:delText>
        </w:r>
      </w:del>
      <w:fldSimple w:instr=" DOCVARIABLE vault_nd_f7e7d655-292b-487e-9516-8daa0c1e2424 \* MERGEFORMAT ">
        <w:r w:rsidR="00392B74">
          <w:t xml:space="preserve"> </w:t>
        </w:r>
      </w:fldSimple>
    </w:p>
    <w:p w14:paraId="438347D5" w14:textId="48DCFBB3" w:rsidR="00460018" w:rsidDel="00B234DD" w:rsidRDefault="00460018">
      <w:pPr>
        <w:pStyle w:val="Title"/>
        <w:tabs>
          <w:tab w:val="clear" w:pos="142"/>
          <w:tab w:val="clear" w:pos="4962"/>
          <w:tab w:val="clear" w:pos="5670"/>
        </w:tabs>
        <w:jc w:val="left"/>
        <w:rPr>
          <w:del w:id="725" w:author="Author"/>
        </w:rPr>
        <w:pPrChange w:id="726" w:author="Author">
          <w:pPr/>
        </w:pPrChange>
      </w:pPr>
      <w:del w:id="727" w:author="Author">
        <w:r w:rsidDel="00B234DD">
          <w:delText>Insúlínþörf þín getur breyst ef þú notar</w:delText>
        </w:r>
      </w:del>
      <w:fldSimple w:instr=" DOCVARIABLE vault_nd_8102c9d1-73d8-4b8d-897e-d95c4d1352c0 \* MERGEFORMAT ">
        <w:r w:rsidR="00392B74">
          <w:t xml:space="preserve"> </w:t>
        </w:r>
      </w:fldSimple>
    </w:p>
    <w:p w14:paraId="1E679C22" w14:textId="0A166362" w:rsidR="00460018" w:rsidDel="00B234DD" w:rsidRDefault="00460018">
      <w:pPr>
        <w:pStyle w:val="Title"/>
        <w:tabs>
          <w:tab w:val="clear" w:pos="142"/>
          <w:tab w:val="clear" w:pos="4962"/>
          <w:tab w:val="clear" w:pos="5670"/>
        </w:tabs>
        <w:jc w:val="left"/>
        <w:rPr>
          <w:del w:id="728" w:author="Author"/>
        </w:rPr>
        <w:pPrChange w:id="729" w:author="Author">
          <w:pPr>
            <w:numPr>
              <w:numId w:val="23"/>
            </w:numPr>
            <w:ind w:left="720" w:hanging="360"/>
          </w:pPr>
        </w:pPrChange>
      </w:pPr>
      <w:del w:id="730" w:author="Author">
        <w:r w:rsidDel="00B234DD">
          <w:delText>getnaðarvarnartöflur,</w:delText>
        </w:r>
      </w:del>
      <w:fldSimple w:instr=" DOCVARIABLE vault_nd_63a01aaf-1192-4d81-af23-4a7cd9649331 \* MERGEFORMAT ">
        <w:r w:rsidR="00392B74">
          <w:t xml:space="preserve"> </w:t>
        </w:r>
      </w:fldSimple>
    </w:p>
    <w:p w14:paraId="07DD9175" w14:textId="2F0F79CC" w:rsidR="00460018" w:rsidDel="00B234DD" w:rsidRDefault="00460018">
      <w:pPr>
        <w:pStyle w:val="Title"/>
        <w:tabs>
          <w:tab w:val="clear" w:pos="142"/>
          <w:tab w:val="clear" w:pos="4962"/>
          <w:tab w:val="clear" w:pos="5670"/>
        </w:tabs>
        <w:jc w:val="left"/>
        <w:rPr>
          <w:del w:id="731" w:author="Author"/>
        </w:rPr>
        <w:pPrChange w:id="732" w:author="Author">
          <w:pPr>
            <w:numPr>
              <w:numId w:val="23"/>
            </w:numPr>
            <w:ind w:left="720" w:hanging="360"/>
          </w:pPr>
        </w:pPrChange>
      </w:pPr>
      <w:del w:id="733" w:author="Author">
        <w:r w:rsidDel="00B234DD">
          <w:delText>steralyf,</w:delText>
        </w:r>
      </w:del>
      <w:fldSimple w:instr=" DOCVARIABLE vault_nd_76002eb4-1e89-49f3-ba49-37d434e42d14 \* MERGEFORMAT ">
        <w:r w:rsidR="00392B74">
          <w:t xml:space="preserve"> </w:t>
        </w:r>
      </w:fldSimple>
    </w:p>
    <w:p w14:paraId="5A21E575" w14:textId="1DF8DA00" w:rsidR="00460018" w:rsidDel="00B234DD" w:rsidRDefault="00460018">
      <w:pPr>
        <w:pStyle w:val="Title"/>
        <w:tabs>
          <w:tab w:val="clear" w:pos="142"/>
          <w:tab w:val="clear" w:pos="4962"/>
          <w:tab w:val="clear" w:pos="5670"/>
        </w:tabs>
        <w:jc w:val="left"/>
        <w:rPr>
          <w:del w:id="734" w:author="Author"/>
        </w:rPr>
        <w:pPrChange w:id="735" w:author="Author">
          <w:pPr>
            <w:numPr>
              <w:numId w:val="23"/>
            </w:numPr>
            <w:ind w:left="720" w:hanging="360"/>
          </w:pPr>
        </w:pPrChange>
      </w:pPr>
      <w:del w:id="736" w:author="Author">
        <w:r w:rsidDel="00B234DD">
          <w:delText>skjaldkirtilshormón,</w:delText>
        </w:r>
      </w:del>
      <w:fldSimple w:instr=" DOCVARIABLE vault_nd_9c8e3bbd-2400-4492-aabb-82909d804398 \* MERGEFORMAT ">
        <w:r w:rsidR="00392B74">
          <w:t xml:space="preserve"> </w:t>
        </w:r>
      </w:fldSimple>
    </w:p>
    <w:p w14:paraId="616C9CEF" w14:textId="4008AE51" w:rsidR="00460018" w:rsidDel="00B234DD" w:rsidRDefault="00460018">
      <w:pPr>
        <w:pStyle w:val="Title"/>
        <w:tabs>
          <w:tab w:val="clear" w:pos="142"/>
          <w:tab w:val="clear" w:pos="4962"/>
          <w:tab w:val="clear" w:pos="5670"/>
        </w:tabs>
        <w:jc w:val="left"/>
        <w:rPr>
          <w:del w:id="737" w:author="Author"/>
        </w:rPr>
        <w:pPrChange w:id="738" w:author="Author">
          <w:pPr>
            <w:numPr>
              <w:numId w:val="23"/>
            </w:numPr>
            <w:ind w:left="720" w:hanging="360"/>
          </w:pPr>
        </w:pPrChange>
      </w:pPr>
      <w:del w:id="739" w:author="Author">
        <w:r w:rsidDel="00B234DD">
          <w:delText>sykursýkislyf til inntöku,</w:delText>
        </w:r>
      </w:del>
      <w:fldSimple w:instr=" DOCVARIABLE vault_nd_5a17bc5e-2aa9-4919-8a61-478053bdabd9 \* MERGEFORMAT ">
        <w:r w:rsidR="00392B74">
          <w:t xml:space="preserve"> </w:t>
        </w:r>
      </w:fldSimple>
    </w:p>
    <w:p w14:paraId="1ECD5817" w14:textId="29505C59" w:rsidR="00460018" w:rsidDel="00B234DD" w:rsidRDefault="00460018">
      <w:pPr>
        <w:pStyle w:val="Title"/>
        <w:tabs>
          <w:tab w:val="clear" w:pos="142"/>
          <w:tab w:val="clear" w:pos="4962"/>
          <w:tab w:val="clear" w:pos="5670"/>
        </w:tabs>
        <w:jc w:val="left"/>
        <w:rPr>
          <w:del w:id="740" w:author="Author"/>
        </w:rPr>
        <w:pPrChange w:id="741" w:author="Author">
          <w:pPr>
            <w:numPr>
              <w:numId w:val="23"/>
            </w:numPr>
            <w:ind w:left="720" w:hanging="360"/>
          </w:pPr>
        </w:pPrChange>
      </w:pPr>
      <w:del w:id="742" w:author="Author">
        <w:r w:rsidDel="00B234DD">
          <w:delText>acetýlsalicýlsýru,</w:delText>
        </w:r>
      </w:del>
      <w:fldSimple w:instr=" DOCVARIABLE vault_nd_c53872ba-2757-400a-b663-4c281496995d \* MERGEFORMAT ">
        <w:r w:rsidR="00392B74">
          <w:t xml:space="preserve"> </w:t>
        </w:r>
      </w:fldSimple>
    </w:p>
    <w:p w14:paraId="46B926F9" w14:textId="6BF44580" w:rsidR="00460018" w:rsidDel="00B234DD" w:rsidRDefault="00460018">
      <w:pPr>
        <w:pStyle w:val="Title"/>
        <w:tabs>
          <w:tab w:val="clear" w:pos="142"/>
          <w:tab w:val="clear" w:pos="4962"/>
          <w:tab w:val="clear" w:pos="5670"/>
        </w:tabs>
        <w:jc w:val="left"/>
        <w:rPr>
          <w:del w:id="743" w:author="Author"/>
        </w:rPr>
        <w:pPrChange w:id="744" w:author="Author">
          <w:pPr>
            <w:numPr>
              <w:numId w:val="23"/>
            </w:numPr>
            <w:ind w:left="720" w:hanging="360"/>
          </w:pPr>
        </w:pPrChange>
      </w:pPr>
      <w:del w:id="745" w:author="Author">
        <w:r w:rsidDel="00B234DD">
          <w:delText>súlfalyf,</w:delText>
        </w:r>
      </w:del>
      <w:fldSimple w:instr=" DOCVARIABLE vault_nd_28152dc6-e769-46c9-ae76-efe7a5f30ae7 \* MERGEFORMAT ">
        <w:r w:rsidR="00392B74">
          <w:t xml:space="preserve"> </w:t>
        </w:r>
      </w:fldSimple>
    </w:p>
    <w:p w14:paraId="4818F646" w14:textId="35CF16D4" w:rsidR="00460018" w:rsidDel="00B234DD" w:rsidRDefault="00460018">
      <w:pPr>
        <w:pStyle w:val="Title"/>
        <w:tabs>
          <w:tab w:val="clear" w:pos="142"/>
          <w:tab w:val="clear" w:pos="4962"/>
          <w:tab w:val="clear" w:pos="5670"/>
        </w:tabs>
        <w:jc w:val="left"/>
        <w:rPr>
          <w:del w:id="746" w:author="Author"/>
        </w:rPr>
        <w:pPrChange w:id="747" w:author="Author">
          <w:pPr>
            <w:numPr>
              <w:numId w:val="23"/>
            </w:numPr>
            <w:ind w:left="720" w:hanging="360"/>
          </w:pPr>
        </w:pPrChange>
      </w:pPr>
      <w:del w:id="748" w:author="Author">
        <w:r w:rsidDel="00B234DD">
          <w:delText>octreótíð,</w:delText>
        </w:r>
      </w:del>
      <w:fldSimple w:instr=" DOCVARIABLE vault_nd_4b2dfe8c-d711-4312-867e-46833cde6d59 \* MERGEFORMAT ">
        <w:r w:rsidR="00392B74">
          <w:t xml:space="preserve"> </w:t>
        </w:r>
      </w:fldSimple>
    </w:p>
    <w:p w14:paraId="00ACB0C7" w14:textId="1F54242D" w:rsidR="00460018" w:rsidDel="00B234DD" w:rsidRDefault="00460018">
      <w:pPr>
        <w:pStyle w:val="Title"/>
        <w:tabs>
          <w:tab w:val="clear" w:pos="142"/>
          <w:tab w:val="clear" w:pos="4962"/>
          <w:tab w:val="clear" w:pos="5670"/>
        </w:tabs>
        <w:jc w:val="left"/>
        <w:rPr>
          <w:del w:id="749" w:author="Author"/>
        </w:rPr>
        <w:pPrChange w:id="750" w:author="Author">
          <w:pPr>
            <w:numPr>
              <w:numId w:val="23"/>
            </w:numPr>
            <w:ind w:left="720" w:hanging="360"/>
          </w:pPr>
        </w:pPrChange>
      </w:pPr>
      <w:del w:id="751" w:author="Author">
        <w:r w:rsidDel="00B234DD">
          <w:delText>beta-2-örvandi lyf (t.d. rítódrín, salbútamól eða terbútalín),</w:delText>
        </w:r>
      </w:del>
      <w:fldSimple w:instr=" DOCVARIABLE vault_nd_d2be812c-9fd8-4080-a4b9-b36405c1b55e \* MERGEFORMAT ">
        <w:r w:rsidR="00392B74">
          <w:t xml:space="preserve"> </w:t>
        </w:r>
      </w:fldSimple>
    </w:p>
    <w:p w14:paraId="7C06717F" w14:textId="3223E44F" w:rsidR="00460018" w:rsidDel="00B234DD" w:rsidRDefault="00460018">
      <w:pPr>
        <w:pStyle w:val="Title"/>
        <w:tabs>
          <w:tab w:val="clear" w:pos="142"/>
          <w:tab w:val="clear" w:pos="4962"/>
          <w:tab w:val="clear" w:pos="5670"/>
        </w:tabs>
        <w:jc w:val="left"/>
        <w:rPr>
          <w:del w:id="752" w:author="Author"/>
        </w:rPr>
        <w:pPrChange w:id="753" w:author="Author">
          <w:pPr>
            <w:numPr>
              <w:numId w:val="23"/>
            </w:numPr>
            <w:ind w:left="720" w:hanging="360"/>
          </w:pPr>
        </w:pPrChange>
      </w:pPr>
      <w:del w:id="754" w:author="Author">
        <w:r w:rsidDel="00B234DD">
          <w:delText>beta-blokka eða</w:delText>
        </w:r>
      </w:del>
      <w:fldSimple w:instr=" DOCVARIABLE vault_nd_b585080a-6f5a-4ea9-ab76-c6c91089c5c1 \* MERGEFORMAT ">
        <w:r w:rsidR="00392B74">
          <w:t xml:space="preserve"> </w:t>
        </w:r>
      </w:fldSimple>
    </w:p>
    <w:p w14:paraId="1E3CFF9D" w14:textId="48196946" w:rsidR="00460018" w:rsidDel="00B234DD" w:rsidRDefault="00460018">
      <w:pPr>
        <w:pStyle w:val="Title"/>
        <w:tabs>
          <w:tab w:val="clear" w:pos="142"/>
          <w:tab w:val="clear" w:pos="4962"/>
          <w:tab w:val="clear" w:pos="5670"/>
        </w:tabs>
        <w:jc w:val="left"/>
        <w:rPr>
          <w:del w:id="755" w:author="Author"/>
        </w:rPr>
        <w:pPrChange w:id="756" w:author="Author">
          <w:pPr>
            <w:numPr>
              <w:numId w:val="23"/>
            </w:numPr>
            <w:ind w:left="720" w:hanging="360"/>
          </w:pPr>
        </w:pPrChange>
      </w:pPr>
      <w:del w:id="757" w:author="Author">
        <w:r w:rsidDel="00B234DD">
          <w:delText>sum þunglyndislyf (monoamín oxidasa hemlar eða sérhæfðir serotonin endurupptöku hemlar),</w:delText>
        </w:r>
      </w:del>
      <w:fldSimple w:instr=" DOCVARIABLE vault_nd_ceb6385f-8253-40ed-b107-ecb44aa0f2f4 \* MERGEFORMAT ">
        <w:r w:rsidR="00392B74">
          <w:t xml:space="preserve"> </w:t>
        </w:r>
      </w:fldSimple>
    </w:p>
    <w:p w14:paraId="2526ED66" w14:textId="62F4E3AC" w:rsidR="00460018" w:rsidDel="00B234DD" w:rsidRDefault="00460018">
      <w:pPr>
        <w:pStyle w:val="Title"/>
        <w:tabs>
          <w:tab w:val="clear" w:pos="142"/>
          <w:tab w:val="clear" w:pos="4962"/>
          <w:tab w:val="clear" w:pos="5670"/>
        </w:tabs>
        <w:jc w:val="left"/>
        <w:rPr>
          <w:del w:id="758" w:author="Author"/>
        </w:rPr>
        <w:pPrChange w:id="759" w:author="Author">
          <w:pPr>
            <w:numPr>
              <w:numId w:val="23"/>
            </w:numPr>
            <w:ind w:left="720" w:hanging="360"/>
          </w:pPr>
        </w:pPrChange>
      </w:pPr>
      <w:del w:id="760" w:author="Author">
        <w:r w:rsidDel="00B234DD">
          <w:lastRenderedPageBreak/>
          <w:delText>danazol,</w:delText>
        </w:r>
      </w:del>
      <w:fldSimple w:instr=" DOCVARIABLE vault_nd_75623889-1594-42f8-8831-b7866760aac1 \* MERGEFORMAT ">
        <w:r w:rsidR="00392B74">
          <w:t xml:space="preserve"> </w:t>
        </w:r>
      </w:fldSimple>
    </w:p>
    <w:p w14:paraId="616E20D8" w14:textId="48368541" w:rsidR="00460018" w:rsidDel="00B234DD" w:rsidRDefault="00460018">
      <w:pPr>
        <w:pStyle w:val="Title"/>
        <w:tabs>
          <w:tab w:val="clear" w:pos="142"/>
          <w:tab w:val="clear" w:pos="4962"/>
          <w:tab w:val="clear" w:pos="5670"/>
        </w:tabs>
        <w:jc w:val="left"/>
        <w:rPr>
          <w:del w:id="761" w:author="Author"/>
        </w:rPr>
        <w:pPrChange w:id="762" w:author="Author">
          <w:pPr>
            <w:numPr>
              <w:numId w:val="23"/>
            </w:numPr>
            <w:ind w:left="720" w:hanging="360"/>
          </w:pPr>
        </w:pPrChange>
      </w:pPr>
      <w:del w:id="763" w:author="Author">
        <w:r w:rsidDel="00B234DD">
          <w:delText>suma ACE (angiotensin converting enzyme) hemla (til dæmis captopril, enalapril) og</w:delText>
        </w:r>
      </w:del>
      <w:fldSimple w:instr=" DOCVARIABLE vault_nd_ec55601f-a03b-4af2-b987-57fa9f1e752e \* MERGEFORMAT ">
        <w:r w:rsidR="00392B74">
          <w:t xml:space="preserve"> </w:t>
        </w:r>
      </w:fldSimple>
    </w:p>
    <w:p w14:paraId="58EEE08C" w14:textId="4AF7E0ED" w:rsidR="00460018" w:rsidDel="00B234DD" w:rsidRDefault="00460018">
      <w:pPr>
        <w:pStyle w:val="Title"/>
        <w:tabs>
          <w:tab w:val="clear" w:pos="142"/>
          <w:tab w:val="clear" w:pos="4962"/>
          <w:tab w:val="clear" w:pos="5670"/>
        </w:tabs>
        <w:jc w:val="left"/>
        <w:rPr>
          <w:del w:id="764" w:author="Author"/>
        </w:rPr>
        <w:pPrChange w:id="765" w:author="Author">
          <w:pPr>
            <w:numPr>
              <w:numId w:val="23"/>
            </w:numPr>
            <w:ind w:left="720" w:hanging="360"/>
          </w:pPr>
        </w:pPrChange>
      </w:pPr>
      <w:del w:id="766" w:author="Author">
        <w:r w:rsidDel="00B234DD">
          <w:delText>angíótensín II viðtakablokka.</w:delText>
        </w:r>
      </w:del>
      <w:fldSimple w:instr=" DOCVARIABLE vault_nd_8d9ed9d6-d9e0-467a-9cb0-a60b65d9a14b \* MERGEFORMAT ">
        <w:r w:rsidR="00392B74">
          <w:t xml:space="preserve"> </w:t>
        </w:r>
      </w:fldSimple>
    </w:p>
    <w:p w14:paraId="5F295225" w14:textId="1F7B7548" w:rsidR="00460018" w:rsidDel="00B234DD" w:rsidRDefault="00460018">
      <w:pPr>
        <w:pStyle w:val="Title"/>
        <w:tabs>
          <w:tab w:val="clear" w:pos="142"/>
          <w:tab w:val="clear" w:pos="4962"/>
          <w:tab w:val="clear" w:pos="5670"/>
        </w:tabs>
        <w:jc w:val="left"/>
        <w:rPr>
          <w:del w:id="767" w:author="Author"/>
        </w:rPr>
        <w:pPrChange w:id="768" w:author="Author">
          <w:pPr>
            <w:numPr>
              <w:ilvl w:val="12"/>
            </w:numPr>
          </w:pPr>
        </w:pPrChange>
      </w:pPr>
    </w:p>
    <w:p w14:paraId="4F4135E0" w14:textId="5F9465FE" w:rsidR="00460018" w:rsidRPr="006B58BE" w:rsidDel="00B234DD" w:rsidRDefault="00460018">
      <w:pPr>
        <w:pStyle w:val="Title"/>
        <w:tabs>
          <w:tab w:val="clear" w:pos="142"/>
          <w:tab w:val="clear" w:pos="4962"/>
          <w:tab w:val="clear" w:pos="5670"/>
        </w:tabs>
        <w:jc w:val="left"/>
        <w:rPr>
          <w:del w:id="769" w:author="Author"/>
        </w:rPr>
        <w:pPrChange w:id="770" w:author="Author">
          <w:pPr>
            <w:numPr>
              <w:ilvl w:val="12"/>
            </w:numPr>
          </w:pPr>
        </w:pPrChange>
      </w:pPr>
      <w:del w:id="771" w:author="Author">
        <w:r w:rsidDel="00B234DD">
          <w:delText xml:space="preserve">Látið lækninn eða lyfjafræðing vita um öll önnur lyf sem eru notuð, hafa nýlega verið notuð eða kynnu að verða notuð, </w:delText>
        </w:r>
        <w:r w:rsidRPr="006B58BE" w:rsidDel="00B234DD">
          <w:delText>einnig þau sem fengin eru án lyfseðils (sjá kaflann „</w:delText>
        </w:r>
        <w:r w:rsidRPr="00017206" w:rsidDel="00B234DD">
          <w:delText>Varnaðarorð og varúðarreglur“</w:delText>
        </w:r>
        <w:r w:rsidRPr="006B58BE" w:rsidDel="00B234DD">
          <w:delText>).</w:delText>
        </w:r>
      </w:del>
      <w:fldSimple w:instr=" DOCVARIABLE vault_nd_cae9a901-419f-4b0a-803e-444566cb276c \* MERGEFORMAT ">
        <w:r w:rsidR="00392B74">
          <w:t xml:space="preserve"> </w:t>
        </w:r>
      </w:fldSimple>
    </w:p>
    <w:p w14:paraId="13BCA373" w14:textId="0D84A87E" w:rsidR="00460018" w:rsidDel="00B234DD" w:rsidRDefault="00460018">
      <w:pPr>
        <w:pStyle w:val="Title"/>
        <w:tabs>
          <w:tab w:val="clear" w:pos="142"/>
          <w:tab w:val="clear" w:pos="4962"/>
          <w:tab w:val="clear" w:pos="5670"/>
        </w:tabs>
        <w:jc w:val="left"/>
        <w:rPr>
          <w:del w:id="772" w:author="Author"/>
        </w:rPr>
        <w:pPrChange w:id="773" w:author="Author">
          <w:pPr>
            <w:numPr>
              <w:ilvl w:val="12"/>
            </w:numPr>
          </w:pPr>
        </w:pPrChange>
      </w:pPr>
    </w:p>
    <w:p w14:paraId="46D73AC9" w14:textId="26AD8959" w:rsidR="0082653D" w:rsidRPr="000E17C2" w:rsidDel="00B234DD" w:rsidRDefault="0082653D">
      <w:pPr>
        <w:pStyle w:val="Title"/>
        <w:tabs>
          <w:tab w:val="clear" w:pos="142"/>
          <w:tab w:val="clear" w:pos="4962"/>
          <w:tab w:val="clear" w:pos="5670"/>
        </w:tabs>
        <w:jc w:val="left"/>
        <w:rPr>
          <w:del w:id="774" w:author="Author"/>
          <w:noProof/>
          <w:szCs w:val="22"/>
        </w:rPr>
        <w:pPrChange w:id="775" w:author="Author">
          <w:pPr>
            <w:numPr>
              <w:ilvl w:val="12"/>
            </w:numPr>
            <w:ind w:right="-2"/>
          </w:pPr>
        </w:pPrChange>
      </w:pPr>
      <w:del w:id="776" w:author="Author">
        <w:r w:rsidDel="00B234DD">
          <w:rPr>
            <w:noProof/>
            <w:szCs w:val="22"/>
          </w:rPr>
          <w:delText>Notkun Humalog</w:delText>
        </w:r>
        <w:r w:rsidRPr="000E17C2" w:rsidDel="00B234DD">
          <w:rPr>
            <w:noProof/>
            <w:szCs w:val="22"/>
          </w:rPr>
          <w:delText xml:space="preserve"> </w:delText>
        </w:r>
        <w:r w:rsidDel="00B234DD">
          <w:rPr>
            <w:noProof/>
            <w:szCs w:val="22"/>
          </w:rPr>
          <w:delText>með áfengi</w:delText>
        </w:r>
      </w:del>
      <w:r w:rsidR="00392B74">
        <w:rPr>
          <w:noProof/>
          <w:szCs w:val="22"/>
        </w:rPr>
        <w:fldChar w:fldCharType="begin"/>
      </w:r>
      <w:r w:rsidR="00392B74">
        <w:rPr>
          <w:noProof/>
          <w:szCs w:val="22"/>
        </w:rPr>
        <w:instrText xml:space="preserve"> DOCVARIABLE vault_nd_74354439-e4d4-4855-9f98-c2499ef77ece \* MERGEFORMAT </w:instrText>
      </w:r>
      <w:r w:rsidR="00392B74">
        <w:rPr>
          <w:noProof/>
          <w:szCs w:val="22"/>
        </w:rPr>
        <w:fldChar w:fldCharType="separate"/>
      </w:r>
      <w:r w:rsidR="00392B74">
        <w:rPr>
          <w:noProof/>
          <w:szCs w:val="22"/>
        </w:rPr>
        <w:t xml:space="preserve"> </w:t>
      </w:r>
      <w:r w:rsidR="00392B74">
        <w:rPr>
          <w:noProof/>
          <w:szCs w:val="22"/>
        </w:rPr>
        <w:fldChar w:fldCharType="end"/>
      </w:r>
    </w:p>
    <w:p w14:paraId="49F6F9D9" w14:textId="078D23AE" w:rsidR="0082653D" w:rsidRPr="0061168B" w:rsidDel="00B234DD" w:rsidRDefault="0082653D">
      <w:pPr>
        <w:pStyle w:val="Title"/>
        <w:tabs>
          <w:tab w:val="clear" w:pos="142"/>
          <w:tab w:val="clear" w:pos="4962"/>
          <w:tab w:val="clear" w:pos="5670"/>
        </w:tabs>
        <w:jc w:val="left"/>
        <w:rPr>
          <w:del w:id="777" w:author="Author"/>
          <w:color w:val="000000"/>
          <w:szCs w:val="22"/>
        </w:rPr>
        <w:pPrChange w:id="778" w:author="Author">
          <w:pPr>
            <w:autoSpaceDE w:val="0"/>
            <w:autoSpaceDN w:val="0"/>
            <w:adjustRightInd w:val="0"/>
          </w:pPr>
        </w:pPrChange>
      </w:pPr>
      <w:del w:id="779" w:author="Author">
        <w:r w:rsidDel="00B234DD">
          <w:rPr>
            <w:color w:val="000000"/>
          </w:rPr>
          <w:delText>Blóðsykur getur annaðhvort aukist eða minnkað ef áfengis er neytt</w:delText>
        </w:r>
        <w:r w:rsidRPr="0061168B" w:rsidDel="00B234DD">
          <w:rPr>
            <w:color w:val="000000"/>
            <w:szCs w:val="22"/>
          </w:rPr>
          <w:delText>.</w:delText>
        </w:r>
        <w:r w:rsidDel="00B234DD">
          <w:rPr>
            <w:color w:val="000000"/>
            <w:szCs w:val="22"/>
          </w:rPr>
          <w:delText xml:space="preserve"> Þess vegna getur nauðsynlegt insúlínmagn breyst.</w:delText>
        </w:r>
      </w:del>
      <w:r w:rsidR="00392B74">
        <w:rPr>
          <w:color w:val="000000"/>
          <w:szCs w:val="22"/>
        </w:rPr>
        <w:fldChar w:fldCharType="begin"/>
      </w:r>
      <w:r w:rsidR="00392B74">
        <w:rPr>
          <w:color w:val="000000"/>
          <w:szCs w:val="22"/>
        </w:rPr>
        <w:instrText xml:space="preserve"> DOCVARIABLE vault_nd_42317b46-6465-4287-86f6-55f96684d8b3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p w14:paraId="22DBE8F4" w14:textId="338C5ABB" w:rsidR="0082653D" w:rsidDel="00B234DD" w:rsidRDefault="0082653D">
      <w:pPr>
        <w:pStyle w:val="Title"/>
        <w:tabs>
          <w:tab w:val="clear" w:pos="142"/>
          <w:tab w:val="clear" w:pos="4962"/>
          <w:tab w:val="clear" w:pos="5670"/>
        </w:tabs>
        <w:jc w:val="left"/>
        <w:rPr>
          <w:del w:id="780" w:author="Author"/>
        </w:rPr>
        <w:pPrChange w:id="781" w:author="Author">
          <w:pPr>
            <w:numPr>
              <w:ilvl w:val="12"/>
            </w:numPr>
          </w:pPr>
        </w:pPrChange>
      </w:pPr>
    </w:p>
    <w:p w14:paraId="69849A6D" w14:textId="3516AE64" w:rsidR="00460018" w:rsidDel="00B234DD" w:rsidRDefault="00460018">
      <w:pPr>
        <w:pStyle w:val="Title"/>
        <w:tabs>
          <w:tab w:val="clear" w:pos="142"/>
          <w:tab w:val="clear" w:pos="4962"/>
          <w:tab w:val="clear" w:pos="5670"/>
        </w:tabs>
        <w:jc w:val="left"/>
        <w:rPr>
          <w:del w:id="782" w:author="Author"/>
        </w:rPr>
        <w:pPrChange w:id="783" w:author="Author">
          <w:pPr>
            <w:keepNext/>
            <w:numPr>
              <w:ilvl w:val="12"/>
            </w:numPr>
          </w:pPr>
        </w:pPrChange>
      </w:pPr>
      <w:del w:id="784" w:author="Author">
        <w:r w:rsidDel="00B234DD">
          <w:delText>Meðganga og brjóstagjöf</w:delText>
        </w:r>
      </w:del>
      <w:fldSimple w:instr=" DOCVARIABLE vault_nd_2d45049a-3c21-4a51-b795-157fba9f6673 \* MERGEFORMAT ">
        <w:r w:rsidR="00392B74">
          <w:t xml:space="preserve"> </w:t>
        </w:r>
      </w:fldSimple>
    </w:p>
    <w:p w14:paraId="1F2533DF" w14:textId="74CFE5F3" w:rsidR="00460018" w:rsidDel="00B234DD" w:rsidRDefault="00460018">
      <w:pPr>
        <w:pStyle w:val="Title"/>
        <w:tabs>
          <w:tab w:val="clear" w:pos="142"/>
          <w:tab w:val="clear" w:pos="4962"/>
          <w:tab w:val="clear" w:pos="5670"/>
        </w:tabs>
        <w:jc w:val="left"/>
        <w:rPr>
          <w:del w:id="785" w:author="Author"/>
        </w:rPr>
        <w:pPrChange w:id="786" w:author="Author">
          <w:pPr>
            <w:keepNext/>
          </w:pPr>
        </w:pPrChange>
      </w:pPr>
      <w:del w:id="787" w:author="Author">
        <w:r w:rsidDel="00B234DD">
          <w:delText>Áttu von á barni, ráðgerir þú að verða barnshafandi eða ertu með barn á brjósti? Insúlínþörfin minnkar venjulega á fyrstu þremur mánuðum meðgöngunnar en eykst svo á þeim sex mánuðum sem eftir eru. Ef þú ert með barn á brjósti gæti þurft að breyta insúlínskammtinum eða mataræðinu.</w:delText>
        </w:r>
      </w:del>
      <w:fldSimple w:instr=" DOCVARIABLE vault_nd_caf24e2d-ba7b-415b-9944-52e84bc1be57 \* MERGEFORMAT ">
        <w:r w:rsidR="00392B74">
          <w:t xml:space="preserve"> </w:t>
        </w:r>
      </w:fldSimple>
    </w:p>
    <w:p w14:paraId="7143B78B" w14:textId="5DC1EDE2" w:rsidR="00460018" w:rsidDel="00B234DD" w:rsidRDefault="00460018">
      <w:pPr>
        <w:pStyle w:val="Title"/>
        <w:tabs>
          <w:tab w:val="clear" w:pos="142"/>
          <w:tab w:val="clear" w:pos="4962"/>
          <w:tab w:val="clear" w:pos="5670"/>
        </w:tabs>
        <w:jc w:val="left"/>
        <w:rPr>
          <w:del w:id="788" w:author="Author"/>
        </w:rPr>
        <w:pPrChange w:id="789" w:author="Author">
          <w:pPr/>
        </w:pPrChange>
      </w:pPr>
      <w:del w:id="790" w:author="Author">
        <w:r w:rsidDel="00B234DD">
          <w:delText>Leitið ráða hjá lækninum.</w:delText>
        </w:r>
      </w:del>
      <w:fldSimple w:instr=" DOCVARIABLE vault_nd_a3d8f2cf-5a8b-4b47-9a6d-163ebb33a73a \* MERGEFORMAT ">
        <w:r w:rsidR="00392B74">
          <w:t xml:space="preserve"> </w:t>
        </w:r>
      </w:fldSimple>
    </w:p>
    <w:p w14:paraId="4DE53EEA" w14:textId="61C50661" w:rsidR="00460018" w:rsidDel="00B234DD" w:rsidRDefault="00460018">
      <w:pPr>
        <w:pStyle w:val="Title"/>
        <w:tabs>
          <w:tab w:val="clear" w:pos="142"/>
          <w:tab w:val="clear" w:pos="4962"/>
          <w:tab w:val="clear" w:pos="5670"/>
        </w:tabs>
        <w:jc w:val="left"/>
        <w:rPr>
          <w:del w:id="791" w:author="Author"/>
        </w:rPr>
        <w:pPrChange w:id="792" w:author="Author">
          <w:pPr>
            <w:numPr>
              <w:ilvl w:val="12"/>
            </w:numPr>
          </w:pPr>
        </w:pPrChange>
      </w:pPr>
    </w:p>
    <w:p w14:paraId="6EAB74BE" w14:textId="6435F644" w:rsidR="00460018" w:rsidDel="00B234DD" w:rsidRDefault="00460018">
      <w:pPr>
        <w:pStyle w:val="Title"/>
        <w:tabs>
          <w:tab w:val="clear" w:pos="142"/>
          <w:tab w:val="clear" w:pos="4962"/>
          <w:tab w:val="clear" w:pos="5670"/>
        </w:tabs>
        <w:jc w:val="left"/>
        <w:rPr>
          <w:del w:id="793" w:author="Author"/>
        </w:rPr>
        <w:pPrChange w:id="794" w:author="Author">
          <w:pPr>
            <w:numPr>
              <w:ilvl w:val="12"/>
            </w:numPr>
          </w:pPr>
        </w:pPrChange>
      </w:pPr>
      <w:del w:id="795" w:author="Author">
        <w:r w:rsidDel="00B234DD">
          <w:delText>Akstur og notkun véla</w:delText>
        </w:r>
      </w:del>
      <w:fldSimple w:instr=" DOCVARIABLE vault_nd_f216556f-b1b6-4f66-8bd0-53ce0de0427a \* MERGEFORMAT ">
        <w:r w:rsidR="00392B74">
          <w:t xml:space="preserve"> </w:t>
        </w:r>
      </w:fldSimple>
    </w:p>
    <w:p w14:paraId="42AA7FC7" w14:textId="2DFD38E5" w:rsidR="00460018" w:rsidDel="00B234DD" w:rsidRDefault="00460018">
      <w:pPr>
        <w:pStyle w:val="Title"/>
        <w:tabs>
          <w:tab w:val="clear" w:pos="142"/>
          <w:tab w:val="clear" w:pos="4962"/>
          <w:tab w:val="clear" w:pos="5670"/>
        </w:tabs>
        <w:jc w:val="left"/>
        <w:rPr>
          <w:del w:id="796" w:author="Author"/>
        </w:rPr>
        <w:pPrChange w:id="797" w:author="Author">
          <w:pPr>
            <w:numPr>
              <w:ilvl w:val="12"/>
            </w:numPr>
          </w:pPr>
        </w:pPrChange>
      </w:pPr>
      <w:del w:id="798" w:author="Author">
        <w:r w:rsidDel="00B234DD">
          <w:delText>Einbeiting og viðbragðsflýtir getur minnkað ef blóðsykur lækkar of mikið. Hafðu þessi atriði í huga við allar kringumstæður þar sem hugsanlegt er að þú stofnir þér eða öðrum í hættu (t.d. við akstur og stjórnun vinnuvéla). Þú verður að ræða við lækninn þinn um hvort ráðlegt sé að aka ef þú:</w:delText>
        </w:r>
      </w:del>
      <w:fldSimple w:instr=" DOCVARIABLE vault_nd_1a072adc-4111-47b2-8bcc-0ba7d0bbbfc5 \* MERGEFORMAT ">
        <w:r w:rsidR="00392B74">
          <w:t xml:space="preserve"> </w:t>
        </w:r>
      </w:fldSimple>
    </w:p>
    <w:p w14:paraId="21F4DEB8" w14:textId="7CFC2B7B" w:rsidR="00460018" w:rsidDel="00B234DD" w:rsidRDefault="00460018">
      <w:pPr>
        <w:pStyle w:val="Title"/>
        <w:tabs>
          <w:tab w:val="clear" w:pos="142"/>
          <w:tab w:val="clear" w:pos="4962"/>
          <w:tab w:val="clear" w:pos="5670"/>
        </w:tabs>
        <w:jc w:val="left"/>
        <w:rPr>
          <w:del w:id="799" w:author="Author"/>
        </w:rPr>
        <w:pPrChange w:id="800" w:author="Author">
          <w:pPr>
            <w:numPr>
              <w:numId w:val="9"/>
            </w:numPr>
            <w:tabs>
              <w:tab w:val="num" w:pos="360"/>
            </w:tabs>
            <w:ind w:left="360" w:hanging="360"/>
          </w:pPr>
        </w:pPrChange>
      </w:pPr>
      <w:del w:id="801" w:author="Author">
        <w:r w:rsidDel="00B234DD">
          <w:delText>færð tíð tilfelli af of lágum blóðsykri</w:delText>
        </w:r>
      </w:del>
      <w:fldSimple w:instr=" DOCVARIABLE vault_nd_509e9554-91ac-4f6f-825e-9172d0c3c8e5 \* MERGEFORMAT ">
        <w:r w:rsidR="00392B74">
          <w:t xml:space="preserve"> </w:t>
        </w:r>
      </w:fldSimple>
    </w:p>
    <w:p w14:paraId="4A110220" w14:textId="7553CA86" w:rsidR="00460018" w:rsidDel="00B234DD" w:rsidRDefault="00460018">
      <w:pPr>
        <w:pStyle w:val="Title"/>
        <w:tabs>
          <w:tab w:val="clear" w:pos="142"/>
          <w:tab w:val="clear" w:pos="4962"/>
          <w:tab w:val="clear" w:pos="5670"/>
        </w:tabs>
        <w:jc w:val="left"/>
        <w:rPr>
          <w:del w:id="802" w:author="Author"/>
        </w:rPr>
        <w:pPrChange w:id="803" w:author="Author">
          <w:pPr>
            <w:numPr>
              <w:numId w:val="9"/>
            </w:numPr>
            <w:tabs>
              <w:tab w:val="num" w:pos="360"/>
            </w:tabs>
            <w:ind w:left="360" w:hanging="360"/>
          </w:pPr>
        </w:pPrChange>
      </w:pPr>
      <w:del w:id="804" w:author="Author">
        <w:r w:rsidDel="00B234DD">
          <w:delText>finnur lítil eða engin af varúðareinkennum um lágan blóðsykur.</w:delText>
        </w:r>
      </w:del>
      <w:fldSimple w:instr=" DOCVARIABLE vault_nd_950fb04c-2380-4917-b7c8-f970ba114ffc \* MERGEFORMAT ">
        <w:r w:rsidR="00392B74">
          <w:t xml:space="preserve"> </w:t>
        </w:r>
      </w:fldSimple>
    </w:p>
    <w:p w14:paraId="098B51D5" w14:textId="460D77BA" w:rsidR="00460018" w:rsidRPr="006615A7" w:rsidDel="00B234DD" w:rsidRDefault="00460018">
      <w:pPr>
        <w:pStyle w:val="Title"/>
        <w:tabs>
          <w:tab w:val="clear" w:pos="142"/>
          <w:tab w:val="clear" w:pos="4962"/>
          <w:tab w:val="clear" w:pos="5670"/>
        </w:tabs>
        <w:jc w:val="left"/>
        <w:rPr>
          <w:del w:id="805" w:author="Author"/>
          <w:noProof/>
        </w:rPr>
        <w:pPrChange w:id="806" w:author="Author">
          <w:pPr/>
        </w:pPrChange>
      </w:pPr>
    </w:p>
    <w:p w14:paraId="40CF0171" w14:textId="63C1ED13" w:rsidR="00460018" w:rsidRPr="00D54714" w:rsidDel="00B234DD" w:rsidRDefault="00460018">
      <w:pPr>
        <w:pStyle w:val="Title"/>
        <w:tabs>
          <w:tab w:val="clear" w:pos="142"/>
          <w:tab w:val="clear" w:pos="4962"/>
          <w:tab w:val="clear" w:pos="5670"/>
        </w:tabs>
        <w:jc w:val="left"/>
        <w:rPr>
          <w:del w:id="807" w:author="Author"/>
          <w:noProof/>
        </w:rPr>
        <w:pPrChange w:id="808" w:author="Author">
          <w:pPr>
            <w:ind w:right="-2"/>
          </w:pPr>
        </w:pPrChange>
      </w:pPr>
      <w:del w:id="809" w:author="Author">
        <w:r w:rsidRPr="001E7435" w:rsidDel="00B234DD">
          <w:delText>Humalog</w:delText>
        </w:r>
        <w:r w:rsidDel="00B234DD">
          <w:delText xml:space="preserve"> </w:delText>
        </w:r>
        <w:r w:rsidR="00403048" w:rsidDel="00B234DD">
          <w:rPr>
            <w:noProof/>
          </w:rPr>
          <w:delText>Tempo Pen</w:delText>
        </w:r>
        <w:r w:rsidR="003A4146" w:rsidDel="00B234DD">
          <w:rPr>
            <w:noProof/>
          </w:rPr>
          <w:delText xml:space="preserve"> inniheldur natríum</w:delText>
        </w:r>
      </w:del>
      <w:r w:rsidR="00392B74">
        <w:rPr>
          <w:noProof/>
        </w:rPr>
        <w:fldChar w:fldCharType="begin"/>
      </w:r>
      <w:r w:rsidR="00392B74">
        <w:rPr>
          <w:noProof/>
        </w:rPr>
        <w:instrText xml:space="preserve"> DOCVARIABLE vault_nd_5a49c8d5-e113-4c8f-b6a4-3f4406ba66dd \* MERGEFORMAT </w:instrText>
      </w:r>
      <w:r w:rsidR="00392B74">
        <w:rPr>
          <w:noProof/>
        </w:rPr>
        <w:fldChar w:fldCharType="separate"/>
      </w:r>
      <w:r w:rsidR="00392B74">
        <w:rPr>
          <w:noProof/>
        </w:rPr>
        <w:t xml:space="preserve"> </w:t>
      </w:r>
      <w:r w:rsidR="00392B74">
        <w:rPr>
          <w:noProof/>
        </w:rPr>
        <w:fldChar w:fldCharType="end"/>
      </w:r>
    </w:p>
    <w:p w14:paraId="60771434" w14:textId="13F6461B" w:rsidR="00460018" w:rsidRPr="006615A7" w:rsidDel="00B234DD" w:rsidRDefault="00460018">
      <w:pPr>
        <w:pStyle w:val="Title"/>
        <w:tabs>
          <w:tab w:val="clear" w:pos="142"/>
          <w:tab w:val="clear" w:pos="4962"/>
          <w:tab w:val="clear" w:pos="5670"/>
        </w:tabs>
        <w:jc w:val="left"/>
        <w:rPr>
          <w:del w:id="810" w:author="Author"/>
          <w:szCs w:val="22"/>
        </w:rPr>
        <w:pPrChange w:id="811" w:author="Author">
          <w:pPr>
            <w:autoSpaceDE w:val="0"/>
            <w:autoSpaceDN w:val="0"/>
            <w:adjustRightInd w:val="0"/>
          </w:pPr>
        </w:pPrChange>
      </w:pPr>
      <w:del w:id="812" w:author="Author">
        <w:r w:rsidDel="00B234DD">
          <w:rPr>
            <w:szCs w:val="22"/>
          </w:rPr>
          <w:delText>Lyfið inniheldur minna en</w:delText>
        </w:r>
        <w:r w:rsidRPr="006615A7" w:rsidDel="00B234DD">
          <w:rPr>
            <w:szCs w:val="22"/>
          </w:rPr>
          <w:delText xml:space="preserve"> 1 mm</w:delText>
        </w:r>
        <w:r w:rsidDel="00B234DD">
          <w:rPr>
            <w:szCs w:val="22"/>
          </w:rPr>
          <w:delText>ó</w:delText>
        </w:r>
        <w:r w:rsidRPr="006615A7" w:rsidDel="00B234DD">
          <w:rPr>
            <w:szCs w:val="22"/>
          </w:rPr>
          <w:delText>l</w:delText>
        </w:r>
        <w:r w:rsidDel="00B234DD">
          <w:rPr>
            <w:szCs w:val="22"/>
          </w:rPr>
          <w:delText xml:space="preserve"> </w:delText>
        </w:r>
        <w:r w:rsidRPr="0061168B" w:rsidDel="00B234DD">
          <w:rPr>
            <w:szCs w:val="22"/>
          </w:rPr>
          <w:delText xml:space="preserve">(23 mg) </w:delText>
        </w:r>
        <w:r w:rsidDel="00B234DD">
          <w:rPr>
            <w:szCs w:val="22"/>
          </w:rPr>
          <w:delText>af natríu</w:delText>
        </w:r>
        <w:r w:rsidRPr="006615A7" w:rsidDel="00B234DD">
          <w:rPr>
            <w:szCs w:val="22"/>
          </w:rPr>
          <w:delText xml:space="preserve">m </w:delText>
        </w:r>
        <w:r w:rsidDel="00B234DD">
          <w:rPr>
            <w:szCs w:val="22"/>
          </w:rPr>
          <w:delText>í hverjum skammti</w:delText>
        </w:r>
        <w:r w:rsidRPr="006615A7" w:rsidDel="00B234DD">
          <w:rPr>
            <w:szCs w:val="22"/>
          </w:rPr>
          <w:delText xml:space="preserve">, </w:delText>
        </w:r>
        <w:r w:rsidDel="00B234DD">
          <w:rPr>
            <w:szCs w:val="22"/>
          </w:rPr>
          <w:delText>þ</w:delText>
        </w:r>
        <w:r w:rsidRPr="006615A7" w:rsidDel="00B234DD">
          <w:rPr>
            <w:szCs w:val="22"/>
          </w:rPr>
          <w:delText>.e.</w:delText>
        </w:r>
        <w:r w:rsidDel="00B234DD">
          <w:rPr>
            <w:szCs w:val="22"/>
          </w:rPr>
          <w:delText>a.s. er sem næst natríumlaust</w:delText>
        </w:r>
        <w:r w:rsidRPr="006615A7" w:rsidDel="00B234DD">
          <w:rPr>
            <w:szCs w:val="22"/>
          </w:rPr>
          <w:delText>.</w:delText>
        </w:r>
      </w:del>
      <w:r w:rsidR="00392B74">
        <w:rPr>
          <w:szCs w:val="22"/>
        </w:rPr>
        <w:fldChar w:fldCharType="begin"/>
      </w:r>
      <w:r w:rsidR="00392B74">
        <w:rPr>
          <w:szCs w:val="22"/>
        </w:rPr>
        <w:instrText xml:space="preserve"> DOCVARIABLE vault_nd_991daa38-1d63-41cb-ba34-c7c75d1a3222 \* MERGEFORMAT </w:instrText>
      </w:r>
      <w:r w:rsidR="00392B74">
        <w:rPr>
          <w:szCs w:val="22"/>
        </w:rPr>
        <w:fldChar w:fldCharType="separate"/>
      </w:r>
      <w:r w:rsidR="00392B74">
        <w:rPr>
          <w:szCs w:val="22"/>
        </w:rPr>
        <w:t xml:space="preserve"> </w:t>
      </w:r>
      <w:r w:rsidR="00392B74">
        <w:rPr>
          <w:szCs w:val="22"/>
        </w:rPr>
        <w:fldChar w:fldCharType="end"/>
      </w:r>
    </w:p>
    <w:p w14:paraId="534F0C05" w14:textId="5C9B0BBA" w:rsidR="00460018" w:rsidDel="00B234DD" w:rsidRDefault="00460018">
      <w:pPr>
        <w:pStyle w:val="Title"/>
        <w:tabs>
          <w:tab w:val="clear" w:pos="142"/>
          <w:tab w:val="clear" w:pos="4962"/>
          <w:tab w:val="clear" w:pos="5670"/>
        </w:tabs>
        <w:jc w:val="left"/>
        <w:rPr>
          <w:del w:id="813" w:author="Author"/>
        </w:rPr>
        <w:pPrChange w:id="814" w:author="Author">
          <w:pPr/>
        </w:pPrChange>
      </w:pPr>
    </w:p>
    <w:p w14:paraId="1A8D02B2" w14:textId="431DB530" w:rsidR="00460018" w:rsidDel="00B234DD" w:rsidRDefault="00460018">
      <w:pPr>
        <w:pStyle w:val="Title"/>
        <w:tabs>
          <w:tab w:val="clear" w:pos="142"/>
          <w:tab w:val="clear" w:pos="4962"/>
          <w:tab w:val="clear" w:pos="5670"/>
        </w:tabs>
        <w:jc w:val="left"/>
        <w:rPr>
          <w:del w:id="815" w:author="Author"/>
        </w:rPr>
        <w:pPrChange w:id="816" w:author="Author">
          <w:pPr/>
        </w:pPrChange>
      </w:pPr>
    </w:p>
    <w:p w14:paraId="2EAD2934" w14:textId="05A0A043" w:rsidR="00460018" w:rsidDel="00B234DD" w:rsidRDefault="00460018">
      <w:pPr>
        <w:pStyle w:val="Title"/>
        <w:tabs>
          <w:tab w:val="clear" w:pos="142"/>
          <w:tab w:val="clear" w:pos="4962"/>
          <w:tab w:val="clear" w:pos="5670"/>
        </w:tabs>
        <w:jc w:val="left"/>
        <w:rPr>
          <w:del w:id="817" w:author="Author"/>
        </w:rPr>
        <w:pPrChange w:id="818" w:author="Author">
          <w:pPr/>
        </w:pPrChange>
      </w:pPr>
      <w:del w:id="819" w:author="Author">
        <w:r w:rsidDel="00B234DD">
          <w:delText>3.</w:delText>
        </w:r>
        <w:r w:rsidDel="00B234DD">
          <w:tab/>
          <w:delText xml:space="preserve">Hvernig nota á </w:delText>
        </w:r>
        <w:r w:rsidRPr="001E7435" w:rsidDel="00B234DD">
          <w:delText xml:space="preserve">Humalog </w:delText>
        </w:r>
        <w:r w:rsidR="00403048" w:rsidDel="00B234DD">
          <w:delText>Tempo Pen</w:delText>
        </w:r>
      </w:del>
      <w:fldSimple w:instr=" DOCVARIABLE vault_nd_cc9bfff7-0700-4ff6-b827-1f2eb1f43301 \* MERGEFORMAT ">
        <w:r w:rsidR="00392B74">
          <w:t xml:space="preserve"> </w:t>
        </w:r>
      </w:fldSimple>
    </w:p>
    <w:p w14:paraId="44126EC1" w14:textId="209E44B1" w:rsidR="00460018" w:rsidDel="00B234DD" w:rsidRDefault="00460018">
      <w:pPr>
        <w:pStyle w:val="Title"/>
        <w:tabs>
          <w:tab w:val="clear" w:pos="142"/>
          <w:tab w:val="clear" w:pos="4962"/>
          <w:tab w:val="clear" w:pos="5670"/>
        </w:tabs>
        <w:jc w:val="left"/>
        <w:rPr>
          <w:del w:id="820" w:author="Author"/>
        </w:rPr>
        <w:pPrChange w:id="821" w:author="Author">
          <w:pPr>
            <w:numPr>
              <w:ilvl w:val="12"/>
            </w:numPr>
          </w:pPr>
        </w:pPrChange>
      </w:pPr>
    </w:p>
    <w:p w14:paraId="122FCB2A" w14:textId="01270D69" w:rsidR="00460018" w:rsidDel="00B234DD" w:rsidRDefault="00460018">
      <w:pPr>
        <w:pStyle w:val="Title"/>
        <w:tabs>
          <w:tab w:val="clear" w:pos="142"/>
          <w:tab w:val="clear" w:pos="4962"/>
          <w:tab w:val="clear" w:pos="5670"/>
        </w:tabs>
        <w:jc w:val="left"/>
        <w:rPr>
          <w:del w:id="822" w:author="Author"/>
        </w:rPr>
        <w:pPrChange w:id="823" w:author="Author">
          <w:pPr/>
        </w:pPrChange>
      </w:pPr>
      <w:del w:id="824" w:author="Author">
        <w:r w:rsidDel="00B234DD">
          <w:delText>Notið lyfið alltaf eins og læknirinn hefur sagt til um. Ef ekki er ljóst hvernig nota á lyfið skal leita upplýsinga hjá lækninum.</w:delText>
        </w:r>
        <w:r w:rsidRPr="00C2457A" w:rsidDel="00B234DD">
          <w:rPr>
            <w:szCs w:val="22"/>
            <w:lang w:eastAsia="de-DE"/>
          </w:rPr>
          <w:delText xml:space="preserve"> Til að forðast hugsanlegt smit má enginn annar en þú nota lyfjapennann, jafnvel þó skipt sé um nál.</w:delText>
        </w:r>
      </w:del>
      <w:r w:rsidR="00392B74">
        <w:rPr>
          <w:szCs w:val="22"/>
          <w:lang w:eastAsia="de-DE"/>
        </w:rPr>
        <w:fldChar w:fldCharType="begin"/>
      </w:r>
      <w:r w:rsidR="00392B74">
        <w:rPr>
          <w:szCs w:val="22"/>
          <w:lang w:eastAsia="de-DE"/>
        </w:rPr>
        <w:instrText xml:space="preserve"> DOCVARIABLE vault_nd_278c9da7-e3b8-428a-a1f6-7b79af5884a6 \* MERGEFORMAT </w:instrText>
      </w:r>
      <w:r w:rsidR="00392B74">
        <w:rPr>
          <w:szCs w:val="22"/>
          <w:lang w:eastAsia="de-DE"/>
        </w:rPr>
        <w:fldChar w:fldCharType="separate"/>
      </w:r>
      <w:r w:rsidR="00392B74">
        <w:rPr>
          <w:szCs w:val="22"/>
          <w:lang w:eastAsia="de-DE"/>
        </w:rPr>
        <w:t xml:space="preserve"> </w:t>
      </w:r>
      <w:r w:rsidR="00392B74">
        <w:rPr>
          <w:szCs w:val="22"/>
          <w:lang w:eastAsia="de-DE"/>
        </w:rPr>
        <w:fldChar w:fldCharType="end"/>
      </w:r>
    </w:p>
    <w:p w14:paraId="4E91D70F" w14:textId="3F027650" w:rsidR="00F33BB2" w:rsidDel="00B234DD" w:rsidRDefault="00F33BB2">
      <w:pPr>
        <w:pStyle w:val="Title"/>
        <w:tabs>
          <w:tab w:val="clear" w:pos="142"/>
          <w:tab w:val="clear" w:pos="4962"/>
          <w:tab w:val="clear" w:pos="5670"/>
        </w:tabs>
        <w:jc w:val="left"/>
        <w:rPr>
          <w:del w:id="825" w:author="Author"/>
        </w:rPr>
        <w:pPrChange w:id="826" w:author="Author">
          <w:pPr/>
        </w:pPrChange>
      </w:pPr>
    </w:p>
    <w:p w14:paraId="4BF43B42" w14:textId="06EB7BE7" w:rsidR="00460018" w:rsidDel="00B234DD" w:rsidRDefault="00460018">
      <w:pPr>
        <w:pStyle w:val="Title"/>
        <w:tabs>
          <w:tab w:val="clear" w:pos="142"/>
          <w:tab w:val="clear" w:pos="4962"/>
          <w:tab w:val="clear" w:pos="5670"/>
        </w:tabs>
        <w:jc w:val="left"/>
        <w:rPr>
          <w:del w:id="827" w:author="Author"/>
        </w:rPr>
        <w:pPrChange w:id="828" w:author="Author">
          <w:pPr/>
        </w:pPrChange>
      </w:pPr>
      <w:del w:id="829" w:author="Author">
        <w:r w:rsidDel="00B234DD">
          <w:delText>Skammtur</w:delText>
        </w:r>
      </w:del>
      <w:fldSimple w:instr=" DOCVARIABLE vault_nd_dc95bf0a-a71c-40de-8b05-446d49dea4f8 \* MERGEFORMAT ">
        <w:r w:rsidR="00392B74">
          <w:t xml:space="preserve"> </w:t>
        </w:r>
      </w:fldSimple>
    </w:p>
    <w:p w14:paraId="73922086" w14:textId="6F8B6C6B" w:rsidR="004876A6" w:rsidRPr="00F0520F" w:rsidDel="00B234DD" w:rsidRDefault="004876A6">
      <w:pPr>
        <w:pStyle w:val="Title"/>
        <w:tabs>
          <w:tab w:val="clear" w:pos="142"/>
          <w:tab w:val="clear" w:pos="4962"/>
          <w:tab w:val="clear" w:pos="5670"/>
        </w:tabs>
        <w:jc w:val="left"/>
        <w:rPr>
          <w:del w:id="830" w:author="Author"/>
        </w:rPr>
        <w:pPrChange w:id="831" w:author="Author">
          <w:pPr>
            <w:numPr>
              <w:numId w:val="10"/>
            </w:numPr>
            <w:tabs>
              <w:tab w:val="num" w:pos="360"/>
            </w:tabs>
            <w:ind w:left="360" w:hanging="360"/>
          </w:pPr>
        </w:pPrChange>
      </w:pPr>
      <w:del w:id="832" w:author="Author">
        <w:r w:rsidRPr="00F0520F" w:rsidDel="00B234DD">
          <w:delText>Skoðaðu alltaf hvaða fjöldi er sýndur í skammtaglugganum til að ganga úr sku</w:delText>
        </w:r>
        <w:r w:rsidDel="00B234DD">
          <w:delText>gg</w:delText>
        </w:r>
        <w:r w:rsidRPr="00F0520F" w:rsidDel="00B234DD">
          <w:delText>a um að þú hafir stillt á réttan skammt.</w:delText>
        </w:r>
      </w:del>
      <w:fldSimple w:instr=" DOCVARIABLE vault_nd_36d6b51c-e7a5-4ad3-bbef-2d770e19f42f \* MERGEFORMAT ">
        <w:r w:rsidR="00392B74">
          <w:t xml:space="preserve"> </w:t>
        </w:r>
      </w:fldSimple>
    </w:p>
    <w:p w14:paraId="47F6B4CF" w14:textId="6354D472" w:rsidR="00460018" w:rsidDel="00B234DD" w:rsidRDefault="00460018">
      <w:pPr>
        <w:pStyle w:val="Title"/>
        <w:tabs>
          <w:tab w:val="clear" w:pos="142"/>
          <w:tab w:val="clear" w:pos="4962"/>
          <w:tab w:val="clear" w:pos="5670"/>
        </w:tabs>
        <w:jc w:val="left"/>
        <w:rPr>
          <w:del w:id="833" w:author="Author"/>
        </w:rPr>
        <w:pPrChange w:id="834" w:author="Author">
          <w:pPr>
            <w:numPr>
              <w:numId w:val="10"/>
            </w:numPr>
            <w:tabs>
              <w:tab w:val="num" w:pos="360"/>
            </w:tabs>
            <w:ind w:left="360" w:hanging="360"/>
          </w:pPr>
        </w:pPrChange>
      </w:pPr>
      <w:del w:id="835" w:author="Author">
        <w:r w:rsidDel="00B234DD">
          <w:delText>Venjulega áttu að sprauta þig með Humalog innan 15 mínútna fyrir máltíð. Ef það er nauðsynlegt, getur þú sprautað þig fljótlega eftir máltíð. Læknirinn hefur sagt þér nákvæmlega hversu mikið insúlín þú átt að nota, hvenær þú átt að sprauta þig og hversu oft. Þessar leiðbeiningar læknisins gilda einungis fyrir þig. Farðu nákvæmlega eftir þeim og farðu reglulega í eftirlit.</w:delText>
        </w:r>
      </w:del>
      <w:fldSimple w:instr=" DOCVARIABLE vault_nd_78b1f0d6-ea22-4163-88ca-caec3db376c7 \* MERGEFORMAT ">
        <w:r w:rsidR="00392B74">
          <w:t xml:space="preserve"> </w:t>
        </w:r>
      </w:fldSimple>
    </w:p>
    <w:p w14:paraId="5E83340D" w14:textId="42A133BF" w:rsidR="00460018" w:rsidDel="00B234DD" w:rsidRDefault="00460018">
      <w:pPr>
        <w:pStyle w:val="Title"/>
        <w:tabs>
          <w:tab w:val="clear" w:pos="142"/>
          <w:tab w:val="clear" w:pos="4962"/>
          <w:tab w:val="clear" w:pos="5670"/>
        </w:tabs>
        <w:jc w:val="left"/>
        <w:rPr>
          <w:del w:id="836" w:author="Author"/>
        </w:rPr>
        <w:pPrChange w:id="837" w:author="Author">
          <w:pPr>
            <w:numPr>
              <w:numId w:val="10"/>
            </w:numPr>
            <w:tabs>
              <w:tab w:val="num" w:pos="360"/>
            </w:tabs>
            <w:ind w:left="360" w:hanging="360"/>
          </w:pPr>
        </w:pPrChange>
      </w:pPr>
      <w:del w:id="838" w:author="Author">
        <w:r w:rsidDel="00B234DD">
          <w:delText>Ef þú skiptir um insúlíngerð (t.d. frá mannainsúlíni eða dýrainsúlíni í Humalog) þarf e.t.v. að breyta skammtinum. Kannski þarf bara að breyta fyrsta skammtinum en e.t.v. getur þurft að breyta skammtinum smátt og smátt á nokkrum vikum eða mánuðum.</w:delText>
        </w:r>
      </w:del>
      <w:fldSimple w:instr=" DOCVARIABLE vault_nd_c60e0c73-2ea3-4854-a60d-33bf77a8fd82 \* MERGEFORMAT ">
        <w:r w:rsidR="00392B74">
          <w:t xml:space="preserve"> </w:t>
        </w:r>
      </w:fldSimple>
    </w:p>
    <w:p w14:paraId="6A70C22B" w14:textId="11E98ECB" w:rsidR="00460018" w:rsidDel="00B234DD" w:rsidRDefault="00460018">
      <w:pPr>
        <w:pStyle w:val="Title"/>
        <w:tabs>
          <w:tab w:val="clear" w:pos="142"/>
          <w:tab w:val="clear" w:pos="4962"/>
          <w:tab w:val="clear" w:pos="5670"/>
        </w:tabs>
        <w:jc w:val="left"/>
        <w:rPr>
          <w:del w:id="839" w:author="Author"/>
        </w:rPr>
        <w:pPrChange w:id="840" w:author="Author">
          <w:pPr>
            <w:numPr>
              <w:numId w:val="10"/>
            </w:numPr>
            <w:tabs>
              <w:tab w:val="num" w:pos="360"/>
            </w:tabs>
            <w:ind w:left="360" w:hanging="360"/>
          </w:pPr>
        </w:pPrChange>
      </w:pPr>
      <w:del w:id="841" w:author="Author">
        <w:r w:rsidDel="00B234DD">
          <w:delText xml:space="preserve">Humalog </w:delText>
        </w:r>
        <w:r w:rsidR="004876A6" w:rsidDel="00B234DD">
          <w:delText>Tempo Pen</w:delText>
        </w:r>
        <w:r w:rsidDel="00B234DD">
          <w:delText xml:space="preserve"> hentar eingöngu til að sprauta undir húð. Ræddu við lækninn ef þú þarft að sprauta þig með insúlíni eftir öðrum leiðum.</w:delText>
        </w:r>
      </w:del>
      <w:fldSimple w:instr=" DOCVARIABLE vault_nd_90137cea-bf9a-4941-8dbc-d88367581937 \* MERGEFORMAT ">
        <w:r w:rsidR="00392B74">
          <w:t xml:space="preserve"> </w:t>
        </w:r>
      </w:fldSimple>
    </w:p>
    <w:p w14:paraId="02D5D799" w14:textId="25AD5583" w:rsidR="00460018" w:rsidDel="00B234DD" w:rsidRDefault="00460018">
      <w:pPr>
        <w:pStyle w:val="Title"/>
        <w:tabs>
          <w:tab w:val="clear" w:pos="142"/>
          <w:tab w:val="clear" w:pos="4962"/>
          <w:tab w:val="clear" w:pos="5670"/>
        </w:tabs>
        <w:jc w:val="left"/>
        <w:rPr>
          <w:del w:id="842" w:author="Author"/>
        </w:rPr>
        <w:pPrChange w:id="843" w:author="Author">
          <w:pPr/>
        </w:pPrChange>
      </w:pPr>
    </w:p>
    <w:p w14:paraId="60BCB23E" w14:textId="1FC44728" w:rsidR="00460018" w:rsidDel="00B234DD" w:rsidRDefault="00460018">
      <w:pPr>
        <w:pStyle w:val="Title"/>
        <w:tabs>
          <w:tab w:val="clear" w:pos="142"/>
          <w:tab w:val="clear" w:pos="4962"/>
          <w:tab w:val="clear" w:pos="5670"/>
        </w:tabs>
        <w:jc w:val="left"/>
        <w:rPr>
          <w:del w:id="844" w:author="Author"/>
        </w:rPr>
        <w:pPrChange w:id="845" w:author="Author">
          <w:pPr/>
        </w:pPrChange>
      </w:pPr>
      <w:del w:id="846" w:author="Author">
        <w:r w:rsidDel="00B234DD">
          <w:delText xml:space="preserve">Undirbúningur fyrir notkun Humalog </w:delText>
        </w:r>
        <w:r w:rsidR="00EF2809" w:rsidDel="00B234DD">
          <w:delText>Tempo Pen</w:delText>
        </w:r>
      </w:del>
      <w:fldSimple w:instr=" DOCVARIABLE vault_nd_07ab0e89-8ccf-46f1-a032-dc997eb5fb19 \* MERGEFORMAT ">
        <w:r w:rsidR="00392B74">
          <w:t xml:space="preserve"> </w:t>
        </w:r>
      </w:fldSimple>
    </w:p>
    <w:p w14:paraId="420ECE11" w14:textId="7D106F95" w:rsidR="00460018" w:rsidDel="00B234DD" w:rsidRDefault="00460018">
      <w:pPr>
        <w:pStyle w:val="Title"/>
        <w:tabs>
          <w:tab w:val="clear" w:pos="142"/>
          <w:tab w:val="clear" w:pos="4962"/>
          <w:tab w:val="clear" w:pos="5670"/>
        </w:tabs>
        <w:jc w:val="left"/>
        <w:rPr>
          <w:del w:id="847" w:author="Author"/>
        </w:rPr>
        <w:pPrChange w:id="848" w:author="Author">
          <w:pPr>
            <w:numPr>
              <w:numId w:val="11"/>
            </w:numPr>
            <w:tabs>
              <w:tab w:val="num" w:pos="360"/>
            </w:tabs>
            <w:ind w:left="360" w:hanging="360"/>
          </w:pPr>
        </w:pPrChange>
      </w:pPr>
      <w:del w:id="849" w:author="Author">
        <w:r w:rsidDel="00B234DD">
          <w:delText>Humalog er tilbúin vatnslausn, þú þarft ekki að blanda neinu við það. Þú mátt þó einungis nota lausnina ef hún er tær sem vatn. Lausnin á að vera tær, litlaus og án agna. Athugaðu þetta ávallt áður en þú sprautar þig.</w:delText>
        </w:r>
      </w:del>
      <w:fldSimple w:instr=" DOCVARIABLE vault_nd_a4c940fa-47fa-42e9-9220-c6335c8120ff \* MERGEFORMAT ">
        <w:r w:rsidR="00392B74">
          <w:t xml:space="preserve"> </w:t>
        </w:r>
      </w:fldSimple>
    </w:p>
    <w:p w14:paraId="4D042EFA" w14:textId="6CB9B01D" w:rsidR="00460018" w:rsidDel="00B234DD" w:rsidRDefault="00460018">
      <w:pPr>
        <w:pStyle w:val="Title"/>
        <w:tabs>
          <w:tab w:val="clear" w:pos="142"/>
          <w:tab w:val="clear" w:pos="4962"/>
          <w:tab w:val="clear" w:pos="5670"/>
        </w:tabs>
        <w:jc w:val="left"/>
        <w:rPr>
          <w:del w:id="850" w:author="Author"/>
        </w:rPr>
        <w:pPrChange w:id="851" w:author="Author">
          <w:pPr>
            <w:numPr>
              <w:ilvl w:val="12"/>
            </w:numPr>
          </w:pPr>
        </w:pPrChange>
      </w:pPr>
    </w:p>
    <w:p w14:paraId="348B0DA1" w14:textId="1AACF1FF" w:rsidR="00460018" w:rsidDel="00B234DD" w:rsidRDefault="00460018">
      <w:pPr>
        <w:pStyle w:val="Title"/>
        <w:tabs>
          <w:tab w:val="clear" w:pos="142"/>
          <w:tab w:val="clear" w:pos="4962"/>
          <w:tab w:val="clear" w:pos="5670"/>
        </w:tabs>
        <w:jc w:val="left"/>
        <w:rPr>
          <w:del w:id="852" w:author="Author"/>
        </w:rPr>
        <w:pPrChange w:id="853" w:author="Author">
          <w:pPr>
            <w:outlineLvl w:val="0"/>
          </w:pPr>
        </w:pPrChange>
      </w:pPr>
      <w:del w:id="854" w:author="Author">
        <w:r w:rsidDel="00B234DD">
          <w:delText xml:space="preserve">Undirbúningur fyrir notkun </w:delText>
        </w:r>
        <w:r w:rsidR="004E7A45" w:rsidDel="00B234DD">
          <w:delText>Tempo Pen</w:delText>
        </w:r>
        <w:r w:rsidDel="00B234DD">
          <w:delText xml:space="preserve"> pennans (sjá notkunarleiðbeiningar)</w:delText>
        </w:r>
      </w:del>
      <w:fldSimple w:instr=" DOCVARIABLE vault_nd_c75ff7a1-e653-4862-b6bb-037f1c06ff45 \* MERGEFORMAT ">
        <w:r w:rsidR="00392B74">
          <w:t xml:space="preserve"> </w:t>
        </w:r>
      </w:fldSimple>
    </w:p>
    <w:p w14:paraId="5596A70A" w14:textId="14F96C5F" w:rsidR="00460018" w:rsidDel="00B234DD" w:rsidRDefault="00460018">
      <w:pPr>
        <w:pStyle w:val="Title"/>
        <w:tabs>
          <w:tab w:val="clear" w:pos="142"/>
          <w:tab w:val="clear" w:pos="4962"/>
          <w:tab w:val="clear" w:pos="5670"/>
        </w:tabs>
        <w:jc w:val="left"/>
        <w:rPr>
          <w:del w:id="855" w:author="Author"/>
        </w:rPr>
        <w:pPrChange w:id="856" w:author="Author">
          <w:pPr>
            <w:numPr>
              <w:numId w:val="11"/>
            </w:numPr>
            <w:tabs>
              <w:tab w:val="num" w:pos="360"/>
            </w:tabs>
            <w:ind w:left="360" w:hanging="360"/>
          </w:pPr>
        </w:pPrChange>
      </w:pPr>
      <w:del w:id="857" w:author="Author">
        <w:r w:rsidDel="00B234DD">
          <w:delText>Þvoðu þér fyrst um hendurnar.</w:delText>
        </w:r>
      </w:del>
      <w:fldSimple w:instr=" DOCVARIABLE vault_nd_15251ecf-1f6e-4bb3-bab3-a47b69eabed6 \* MERGEFORMAT ">
        <w:r w:rsidR="00392B74">
          <w:t xml:space="preserve"> </w:t>
        </w:r>
      </w:fldSimple>
    </w:p>
    <w:p w14:paraId="0F930466" w14:textId="5382212E" w:rsidR="00460018" w:rsidDel="00B234DD" w:rsidRDefault="00460018">
      <w:pPr>
        <w:pStyle w:val="Title"/>
        <w:tabs>
          <w:tab w:val="clear" w:pos="142"/>
          <w:tab w:val="clear" w:pos="4962"/>
          <w:tab w:val="clear" w:pos="5670"/>
        </w:tabs>
        <w:jc w:val="left"/>
        <w:rPr>
          <w:del w:id="858" w:author="Author"/>
        </w:rPr>
        <w:pPrChange w:id="859" w:author="Author">
          <w:pPr>
            <w:numPr>
              <w:numId w:val="11"/>
            </w:numPr>
            <w:tabs>
              <w:tab w:val="num" w:pos="360"/>
            </w:tabs>
            <w:ind w:left="360" w:hanging="360"/>
          </w:pPr>
        </w:pPrChange>
      </w:pPr>
      <w:del w:id="860" w:author="Author">
        <w:r w:rsidDel="00B234DD">
          <w:delText>Lestu notkunarleiðbeiningarnar fyrir áfyllta pennann. Fylgdu leiðbeiningunum vandlega. Hér eru nokkrar ábendingar.</w:delText>
        </w:r>
      </w:del>
      <w:fldSimple w:instr=" DOCVARIABLE vault_nd_f9ef523f-81ac-4ef2-9249-7d3f0e9faa36 \* MERGEFORMAT ">
        <w:r w:rsidR="00392B74">
          <w:t xml:space="preserve"> </w:t>
        </w:r>
      </w:fldSimple>
    </w:p>
    <w:p w14:paraId="161C87C3" w14:textId="7DAACE48" w:rsidR="00460018" w:rsidDel="00B234DD" w:rsidRDefault="00460018">
      <w:pPr>
        <w:pStyle w:val="Title"/>
        <w:tabs>
          <w:tab w:val="clear" w:pos="142"/>
          <w:tab w:val="clear" w:pos="4962"/>
          <w:tab w:val="clear" w:pos="5670"/>
        </w:tabs>
        <w:jc w:val="left"/>
        <w:rPr>
          <w:del w:id="861" w:author="Author"/>
        </w:rPr>
        <w:pPrChange w:id="862" w:author="Author">
          <w:pPr>
            <w:numPr>
              <w:numId w:val="11"/>
            </w:numPr>
            <w:tabs>
              <w:tab w:val="num" w:pos="360"/>
            </w:tabs>
            <w:ind w:left="360" w:hanging="360"/>
          </w:pPr>
        </w:pPrChange>
      </w:pPr>
      <w:del w:id="863" w:author="Author">
        <w:r w:rsidDel="00B234DD">
          <w:delText>Notaðu hreina nál. (Nálar fylgja ekki).</w:delText>
        </w:r>
      </w:del>
      <w:fldSimple w:instr=" DOCVARIABLE vault_nd_36f75367-283f-4136-a46a-6e1485b6f63d \* MERGEFORMAT ">
        <w:r w:rsidR="00392B74">
          <w:t xml:space="preserve"> </w:t>
        </w:r>
      </w:fldSimple>
    </w:p>
    <w:p w14:paraId="5F90FAFC" w14:textId="66438D34" w:rsidR="00460018" w:rsidDel="00B234DD" w:rsidRDefault="00460018">
      <w:pPr>
        <w:pStyle w:val="Title"/>
        <w:tabs>
          <w:tab w:val="clear" w:pos="142"/>
          <w:tab w:val="clear" w:pos="4962"/>
          <w:tab w:val="clear" w:pos="5670"/>
        </w:tabs>
        <w:jc w:val="left"/>
        <w:rPr>
          <w:del w:id="864" w:author="Author"/>
        </w:rPr>
        <w:pPrChange w:id="865" w:author="Author">
          <w:pPr>
            <w:numPr>
              <w:numId w:val="11"/>
            </w:numPr>
            <w:tabs>
              <w:tab w:val="num" w:pos="360"/>
            </w:tabs>
            <w:ind w:left="360" w:hanging="360"/>
          </w:pPr>
        </w:pPrChange>
      </w:pPr>
      <w:del w:id="866" w:author="Author">
        <w:r w:rsidDel="00B234DD">
          <w:delText xml:space="preserve">Virkjaðu </w:delText>
        </w:r>
        <w:r w:rsidR="00DE0CE2" w:rsidDel="00B234DD">
          <w:delText>Tempo Pen</w:delText>
        </w:r>
        <w:r w:rsidDel="00B234DD">
          <w:delText xml:space="preserve"> pennann fyrir hverja notkun. Þetta er til þess að tryggja að insúlín komi út og til þess að losa loftbólur úr pennanum. Það geta samt verið nokkrar litlar loftbólur eftir í </w:delText>
        </w:r>
        <w:r w:rsidR="00053736" w:rsidDel="00B234DD">
          <w:delText>Tempo Pen</w:delText>
        </w:r>
        <w:r w:rsidDel="00B234DD">
          <w:delText xml:space="preserve"> pennanum. Þær eru óskaðlegar, en ef loftbólurnar eru of stórar, getur það valdið ónákvæmri skömmtun á insúlíni.</w:delText>
        </w:r>
      </w:del>
      <w:fldSimple w:instr=" DOCVARIABLE vault_nd_055267a1-f250-4cb0-b432-dde90bb64438 \* MERGEFORMAT ">
        <w:r w:rsidR="00392B74">
          <w:t xml:space="preserve"> </w:t>
        </w:r>
      </w:fldSimple>
    </w:p>
    <w:p w14:paraId="57F989C2" w14:textId="506D84BA" w:rsidR="00460018" w:rsidDel="00B234DD" w:rsidRDefault="00460018">
      <w:pPr>
        <w:pStyle w:val="Title"/>
        <w:tabs>
          <w:tab w:val="clear" w:pos="142"/>
          <w:tab w:val="clear" w:pos="4962"/>
          <w:tab w:val="clear" w:pos="5670"/>
        </w:tabs>
        <w:jc w:val="left"/>
        <w:rPr>
          <w:del w:id="867" w:author="Author"/>
        </w:rPr>
        <w:pPrChange w:id="868" w:author="Author">
          <w:pPr>
            <w:numPr>
              <w:ilvl w:val="12"/>
            </w:numPr>
          </w:pPr>
        </w:pPrChange>
      </w:pPr>
    </w:p>
    <w:p w14:paraId="1B26CD1E" w14:textId="702C2DD1" w:rsidR="00460018" w:rsidDel="00B234DD" w:rsidRDefault="00460018">
      <w:pPr>
        <w:pStyle w:val="Title"/>
        <w:tabs>
          <w:tab w:val="clear" w:pos="142"/>
          <w:tab w:val="clear" w:pos="4962"/>
          <w:tab w:val="clear" w:pos="5670"/>
        </w:tabs>
        <w:jc w:val="left"/>
        <w:rPr>
          <w:del w:id="869" w:author="Author"/>
        </w:rPr>
        <w:pPrChange w:id="870" w:author="Author">
          <w:pPr>
            <w:outlineLvl w:val="0"/>
          </w:pPr>
        </w:pPrChange>
      </w:pPr>
      <w:del w:id="871" w:author="Author">
        <w:r w:rsidDel="00B234DD">
          <w:delText>Að sprauta sig með Humalog</w:delText>
        </w:r>
      </w:del>
      <w:fldSimple w:instr=" DOCVARIABLE vault_nd_5ec55eb0-2d2e-43f8-8081-4e6806b4398f \* MERGEFORMAT ">
        <w:r w:rsidR="00392B74">
          <w:t xml:space="preserve"> </w:t>
        </w:r>
      </w:fldSimple>
    </w:p>
    <w:p w14:paraId="3A97B21E" w14:textId="70BFDFC3" w:rsidR="00460018" w:rsidDel="00B234DD" w:rsidRDefault="00460018">
      <w:pPr>
        <w:pStyle w:val="Title"/>
        <w:tabs>
          <w:tab w:val="clear" w:pos="142"/>
          <w:tab w:val="clear" w:pos="4962"/>
          <w:tab w:val="clear" w:pos="5670"/>
        </w:tabs>
        <w:jc w:val="left"/>
        <w:rPr>
          <w:del w:id="872" w:author="Author"/>
        </w:rPr>
        <w:pPrChange w:id="873" w:author="Author">
          <w:pPr>
            <w:numPr>
              <w:numId w:val="14"/>
            </w:numPr>
            <w:tabs>
              <w:tab w:val="num" w:pos="360"/>
            </w:tabs>
            <w:ind w:left="360" w:hanging="360"/>
          </w:pPr>
        </w:pPrChange>
      </w:pPr>
      <w:del w:id="874" w:author="Author">
        <w:r w:rsidDel="00B234DD">
          <w:delText>Hreinsaðu húðina eins og þér hefur verið kennt þar sem þú ætlar að sprauta þig. Sprautaðu undir húð eins og þér hefur verið kennt. Gættu þess að stinga ekki í æðar. Eftir að þú hefur sprautað þig skaltu láta nálina vera í húðinni í 5 sekúndur, til að vera viss um að þú hafir fengið allan skammtinn. Ekki nudda stungustaðinn. Gættu þess að sprauta þig minnst 1 cm frá síðasta stungustað og skiptu um stungustað í hvert skipti sem þú sprautar þig, eins og þér hefur verið kennt. Ekki skiptir máli hvort þú sprautar þig í upphandlegg, læri, sitjanda eða kvið, Humalog byrjar ávallt að verka fyrr en uppleyst mannainsúlín.</w:delText>
        </w:r>
      </w:del>
      <w:fldSimple w:instr=" DOCVARIABLE vault_nd_e55480af-a9fc-4e35-95e0-1644043249c1 \* MERGEFORMAT ">
        <w:r w:rsidR="00392B74">
          <w:t xml:space="preserve"> </w:t>
        </w:r>
      </w:fldSimple>
    </w:p>
    <w:p w14:paraId="689907E8" w14:textId="078AC245" w:rsidR="00460018" w:rsidDel="00B234DD" w:rsidRDefault="00460018">
      <w:pPr>
        <w:pStyle w:val="Title"/>
        <w:tabs>
          <w:tab w:val="clear" w:pos="142"/>
          <w:tab w:val="clear" w:pos="4962"/>
          <w:tab w:val="clear" w:pos="5670"/>
        </w:tabs>
        <w:jc w:val="left"/>
        <w:rPr>
          <w:del w:id="875" w:author="Author"/>
        </w:rPr>
        <w:pPrChange w:id="876" w:author="Author">
          <w:pPr>
            <w:numPr>
              <w:numId w:val="14"/>
            </w:numPr>
            <w:tabs>
              <w:tab w:val="num" w:pos="360"/>
            </w:tabs>
            <w:ind w:left="360" w:hanging="360"/>
          </w:pPr>
        </w:pPrChange>
      </w:pPr>
      <w:del w:id="877" w:author="Author">
        <w:r w:rsidDel="00B234DD">
          <w:delText>Þú mátt ekki sprauta þig með Humalog í bláæð. Sprautaðu þig með Humalog eins og þér hefur verið kennt af lækni eða hjúkrunarfræðingi. Humalog má eingöngu sprauta í bláæð af lækni. Það er einungis gert við sérstakar aðstæður svo sem við skurðaðgerð eða ef þú ert veik(ur) og blóðsykurinn er of hár.</w:delText>
        </w:r>
      </w:del>
      <w:fldSimple w:instr=" DOCVARIABLE vault_nd_6b18d7ae-1c02-4190-8072-7abbd641ca44 \* MERGEFORMAT ">
        <w:r w:rsidR="00392B74">
          <w:t xml:space="preserve"> </w:t>
        </w:r>
      </w:fldSimple>
    </w:p>
    <w:p w14:paraId="51D13568" w14:textId="57F503BF" w:rsidR="00460018" w:rsidDel="00B234DD" w:rsidRDefault="00460018">
      <w:pPr>
        <w:pStyle w:val="Title"/>
        <w:tabs>
          <w:tab w:val="clear" w:pos="142"/>
          <w:tab w:val="clear" w:pos="4962"/>
          <w:tab w:val="clear" w:pos="5670"/>
        </w:tabs>
        <w:jc w:val="left"/>
        <w:rPr>
          <w:del w:id="878" w:author="Author"/>
        </w:rPr>
        <w:pPrChange w:id="879" w:author="Author">
          <w:pPr>
            <w:numPr>
              <w:ilvl w:val="12"/>
            </w:numPr>
          </w:pPr>
        </w:pPrChange>
      </w:pPr>
    </w:p>
    <w:p w14:paraId="61FAC6B9" w14:textId="2881B688" w:rsidR="00460018" w:rsidDel="00B234DD" w:rsidRDefault="00460018">
      <w:pPr>
        <w:pStyle w:val="Title"/>
        <w:tabs>
          <w:tab w:val="clear" w:pos="142"/>
          <w:tab w:val="clear" w:pos="4962"/>
          <w:tab w:val="clear" w:pos="5670"/>
        </w:tabs>
        <w:jc w:val="left"/>
        <w:rPr>
          <w:del w:id="880" w:author="Author"/>
        </w:rPr>
        <w:pPrChange w:id="881" w:author="Author">
          <w:pPr>
            <w:outlineLvl w:val="0"/>
          </w:pPr>
        </w:pPrChange>
      </w:pPr>
      <w:del w:id="882" w:author="Author">
        <w:r w:rsidDel="00B234DD">
          <w:delText>Eftir inndælinguna</w:delText>
        </w:r>
      </w:del>
      <w:fldSimple w:instr=" DOCVARIABLE vault_nd_112feebf-7511-45f1-a2a5-27ba53dc3f37 \* MERGEFORMAT ">
        <w:r w:rsidR="00392B74">
          <w:t xml:space="preserve"> </w:t>
        </w:r>
      </w:fldSimple>
    </w:p>
    <w:p w14:paraId="6CA68F48" w14:textId="7F44988C" w:rsidR="00460018" w:rsidDel="00B234DD" w:rsidRDefault="00460018">
      <w:pPr>
        <w:pStyle w:val="Title"/>
        <w:tabs>
          <w:tab w:val="clear" w:pos="142"/>
          <w:tab w:val="clear" w:pos="4962"/>
          <w:tab w:val="clear" w:pos="5670"/>
        </w:tabs>
        <w:jc w:val="left"/>
        <w:rPr>
          <w:del w:id="883" w:author="Author"/>
        </w:rPr>
        <w:pPrChange w:id="884" w:author="Author">
          <w:pPr>
            <w:numPr>
              <w:numId w:val="16"/>
            </w:numPr>
            <w:tabs>
              <w:tab w:val="num" w:pos="360"/>
            </w:tabs>
            <w:ind w:left="360" w:hanging="360"/>
          </w:pPr>
        </w:pPrChange>
      </w:pPr>
      <w:del w:id="885" w:author="Author">
        <w:r w:rsidDel="00B234DD">
          <w:delText xml:space="preserve">Strax eftir að þú ert búin(n) að sprauta þig skaltu skrúfa nálina af </w:delText>
        </w:r>
        <w:r w:rsidR="00DC55B0" w:rsidDel="00B234DD">
          <w:delText>Tempo Pen</w:delText>
        </w:r>
        <w:r w:rsidDel="00B234DD">
          <w:delText xml:space="preserve"> pennanum með hjálp ytri nálarhettu. Þannig helst insúlínið sæft og kemur í veg fyrir leka. Það kemur líka í veg fyrir að loft komist inn í pennann og að nálin stíflist. Þú mátt aldrei deila nálum með öðrum. </w:delText>
        </w:r>
        <w:r w:rsidDel="00B234DD">
          <w:rPr>
            <w:u w:val="single"/>
          </w:rPr>
          <w:delText>Þú mátt ekki lána öðrum pennann þinn</w:delText>
        </w:r>
        <w:r w:rsidDel="00B234DD">
          <w:delText>. Settu pennalokið aftur á pennann.</w:delText>
        </w:r>
      </w:del>
      <w:fldSimple w:instr=" DOCVARIABLE vault_nd_8a8a18e1-21d1-41a9-8887-50dba04bf56b \* MERGEFORMAT ">
        <w:r w:rsidR="00392B74">
          <w:t xml:space="preserve"> </w:t>
        </w:r>
      </w:fldSimple>
    </w:p>
    <w:p w14:paraId="4CD3A275" w14:textId="4BF04702" w:rsidR="003A4146" w:rsidRPr="003A4146" w:rsidDel="00B234DD" w:rsidRDefault="003A4146">
      <w:pPr>
        <w:pStyle w:val="Title"/>
        <w:tabs>
          <w:tab w:val="clear" w:pos="142"/>
          <w:tab w:val="clear" w:pos="4962"/>
          <w:tab w:val="clear" w:pos="5670"/>
        </w:tabs>
        <w:jc w:val="left"/>
        <w:rPr>
          <w:del w:id="886" w:author="Author"/>
        </w:rPr>
        <w:pPrChange w:id="887" w:author="Author">
          <w:pPr>
            <w:numPr>
              <w:ilvl w:val="12"/>
            </w:numPr>
          </w:pPr>
        </w:pPrChange>
      </w:pPr>
    </w:p>
    <w:p w14:paraId="6E0C5285" w14:textId="5AFF1344" w:rsidR="003A4146" w:rsidDel="00B234DD" w:rsidRDefault="003A4146">
      <w:pPr>
        <w:pStyle w:val="Title"/>
        <w:tabs>
          <w:tab w:val="clear" w:pos="142"/>
          <w:tab w:val="clear" w:pos="4962"/>
          <w:tab w:val="clear" w:pos="5670"/>
        </w:tabs>
        <w:jc w:val="left"/>
        <w:rPr>
          <w:del w:id="888" w:author="Author"/>
        </w:rPr>
        <w:pPrChange w:id="889" w:author="Author">
          <w:pPr>
            <w:numPr>
              <w:ilvl w:val="12"/>
            </w:numPr>
          </w:pPr>
        </w:pPrChange>
      </w:pPr>
      <w:del w:id="890" w:author="Author">
        <w:r w:rsidDel="00B234DD">
          <w:delText>E</w:delText>
        </w:r>
        <w:r w:rsidRPr="00522848" w:rsidDel="00B234DD">
          <w:delText xml:space="preserve">f </w:delText>
        </w:r>
        <w:r w:rsidDel="00B234DD">
          <w:delText xml:space="preserve">þú ert ekki viss um hve miklu var dælt inn skaltu mæla </w:delText>
        </w:r>
        <w:r w:rsidRPr="004E171F" w:rsidDel="00B234DD">
          <w:delText>blóðsyku</w:delText>
        </w:r>
        <w:r w:rsidR="00B54BBA" w:rsidRPr="006F0FD1" w:rsidDel="00B234DD">
          <w:delText>r</w:delText>
        </w:r>
        <w:r w:rsidRPr="004E171F" w:rsidDel="00B234DD">
          <w:delText>inn</w:delText>
        </w:r>
        <w:r w:rsidDel="00B234DD">
          <w:delText xml:space="preserve"> áður en þú ákveður hvort frekari inndælingar sé þör</w:delText>
        </w:r>
        <w:r w:rsidR="00506F19" w:rsidDel="00B234DD">
          <w:delText>f</w:delText>
        </w:r>
        <w:r w:rsidRPr="00522848" w:rsidDel="00B234DD">
          <w:delText>.</w:delText>
        </w:r>
      </w:del>
      <w:fldSimple w:instr=" DOCVARIABLE vault_nd_be25efa5-c49a-476a-b0ed-cb1cf9638bb8 \* MERGEFORMAT ">
        <w:r w:rsidR="00392B74">
          <w:t xml:space="preserve"> </w:t>
        </w:r>
      </w:fldSimple>
    </w:p>
    <w:p w14:paraId="69C6A75C" w14:textId="34488C68" w:rsidR="00460018" w:rsidDel="00B234DD" w:rsidRDefault="00460018">
      <w:pPr>
        <w:pStyle w:val="Title"/>
        <w:tabs>
          <w:tab w:val="clear" w:pos="142"/>
          <w:tab w:val="clear" w:pos="4962"/>
          <w:tab w:val="clear" w:pos="5670"/>
        </w:tabs>
        <w:jc w:val="left"/>
        <w:rPr>
          <w:del w:id="891" w:author="Author"/>
        </w:rPr>
        <w:pPrChange w:id="892" w:author="Author">
          <w:pPr/>
        </w:pPrChange>
      </w:pPr>
    </w:p>
    <w:p w14:paraId="050F55C2" w14:textId="28302FD2" w:rsidR="00460018" w:rsidDel="00B234DD" w:rsidRDefault="00460018">
      <w:pPr>
        <w:pStyle w:val="Title"/>
        <w:tabs>
          <w:tab w:val="clear" w:pos="142"/>
          <w:tab w:val="clear" w:pos="4962"/>
          <w:tab w:val="clear" w:pos="5670"/>
        </w:tabs>
        <w:jc w:val="left"/>
        <w:rPr>
          <w:del w:id="893" w:author="Author"/>
        </w:rPr>
        <w:pPrChange w:id="894" w:author="Author">
          <w:pPr>
            <w:outlineLvl w:val="0"/>
          </w:pPr>
        </w:pPrChange>
      </w:pPr>
      <w:del w:id="895" w:author="Author">
        <w:r w:rsidDel="00B234DD">
          <w:delText>Næstu inndælingar</w:delText>
        </w:r>
      </w:del>
      <w:fldSimple w:instr=" DOCVARIABLE vault_nd_97a474fa-72d7-46bf-8a6f-f75de4783bbb \* MERGEFORMAT ">
        <w:r w:rsidR="00392B74">
          <w:t xml:space="preserve"> </w:t>
        </w:r>
      </w:fldSimple>
    </w:p>
    <w:p w14:paraId="3859A514" w14:textId="733198A5" w:rsidR="00460018" w:rsidDel="00B234DD" w:rsidRDefault="00460018">
      <w:pPr>
        <w:pStyle w:val="Title"/>
        <w:tabs>
          <w:tab w:val="clear" w:pos="142"/>
          <w:tab w:val="clear" w:pos="4962"/>
          <w:tab w:val="clear" w:pos="5670"/>
        </w:tabs>
        <w:jc w:val="left"/>
        <w:rPr>
          <w:del w:id="896" w:author="Author"/>
        </w:rPr>
        <w:pPrChange w:id="897" w:author="Author">
          <w:pPr>
            <w:numPr>
              <w:numId w:val="18"/>
            </w:numPr>
            <w:tabs>
              <w:tab w:val="num" w:pos="360"/>
            </w:tabs>
            <w:ind w:left="360" w:hanging="360"/>
          </w:pPr>
        </w:pPrChange>
      </w:pPr>
      <w:del w:id="898" w:author="Author">
        <w:r w:rsidDel="00B234DD">
          <w:delText xml:space="preserve">Notaðu nýja nál í hvert skipti sem þú notar </w:delText>
        </w:r>
        <w:r w:rsidR="001D6425" w:rsidDel="00B234DD">
          <w:delText>Tempo Pen</w:delText>
        </w:r>
        <w:r w:rsidDel="00B234DD">
          <w:delText xml:space="preserve"> pennann. Fjarlægðu allar loftbólur áður en þú sprautar þig. Þú getur séð hvað mikið insúlín er eftir í </w:delText>
        </w:r>
        <w:r w:rsidR="001D6425" w:rsidDel="00B234DD">
          <w:delText>Tempo Pen</w:delText>
        </w:r>
        <w:r w:rsidDel="00B234DD">
          <w:delText xml:space="preserve"> pennanum, með því að halda pennanum lóðrétt með nálina vísandi upp. Kvarðinn á rörlykjunni sýnir um það bil hvað margar einingar eru eftir.</w:delText>
        </w:r>
      </w:del>
      <w:fldSimple w:instr=" DOCVARIABLE vault_nd_6430feda-6e5d-4b3f-a6fd-604bcc3e7333 \* MERGEFORMAT ">
        <w:r w:rsidR="00392B74">
          <w:t xml:space="preserve"> </w:t>
        </w:r>
      </w:fldSimple>
    </w:p>
    <w:p w14:paraId="621ED38B" w14:textId="7A7C57D1" w:rsidR="00B81F0E" w:rsidDel="00B234DD" w:rsidRDefault="00B81F0E">
      <w:pPr>
        <w:pStyle w:val="Title"/>
        <w:tabs>
          <w:tab w:val="clear" w:pos="142"/>
          <w:tab w:val="clear" w:pos="4962"/>
          <w:tab w:val="clear" w:pos="5670"/>
        </w:tabs>
        <w:jc w:val="left"/>
        <w:rPr>
          <w:del w:id="899" w:author="Author"/>
        </w:rPr>
        <w:pPrChange w:id="900" w:author="Author">
          <w:pPr>
            <w:numPr>
              <w:numId w:val="18"/>
            </w:numPr>
            <w:tabs>
              <w:tab w:val="num" w:pos="360"/>
            </w:tabs>
            <w:ind w:left="357" w:hanging="357"/>
          </w:pPr>
        </w:pPrChange>
      </w:pPr>
      <w:del w:id="901" w:author="Author">
        <w:r w:rsidDel="00B234DD">
          <w:delText>Blandaðu EKKI Humalog 100 einingar/ml stungulyf, lausn í áfyllta lyfjapennanum saman við önnur insúlín lyf eða önnur lyf.</w:delText>
        </w:r>
      </w:del>
      <w:fldSimple w:instr=" DOCVARIABLE vault_nd_ed0c0631-f2de-4957-a9b1-b743e54f0100 \* MERGEFORMAT ">
        <w:r w:rsidR="00392B74">
          <w:t xml:space="preserve"> </w:t>
        </w:r>
      </w:fldSimple>
    </w:p>
    <w:p w14:paraId="53A66F2F" w14:textId="2F0C4D13" w:rsidR="00460018" w:rsidDel="00B234DD" w:rsidRDefault="00460018">
      <w:pPr>
        <w:pStyle w:val="Title"/>
        <w:tabs>
          <w:tab w:val="clear" w:pos="142"/>
          <w:tab w:val="clear" w:pos="4962"/>
          <w:tab w:val="clear" w:pos="5670"/>
        </w:tabs>
        <w:jc w:val="left"/>
        <w:rPr>
          <w:del w:id="902" w:author="Author"/>
        </w:rPr>
        <w:pPrChange w:id="903" w:author="Author">
          <w:pPr>
            <w:numPr>
              <w:numId w:val="18"/>
            </w:numPr>
            <w:tabs>
              <w:tab w:val="num" w:pos="360"/>
            </w:tabs>
            <w:ind w:left="357" w:hanging="357"/>
          </w:pPr>
        </w:pPrChange>
      </w:pPr>
      <w:del w:id="904" w:author="Author">
        <w:r w:rsidDel="00B234DD">
          <w:delText xml:space="preserve">Þegar </w:delText>
        </w:r>
        <w:r w:rsidR="00B81F0E" w:rsidDel="00B234DD">
          <w:delText>Tempo Pen</w:delText>
        </w:r>
        <w:r w:rsidDel="00B234DD">
          <w:delText xml:space="preserve"> penninn er tómur, skaltu ekki nota hann meira. Fargaðu pennanum með varúð - lyfjafræðingur eða hjúkrunarfræðingur á sykursýkisdeild geta leiðbeint þér um hvernig eigi að fara að.</w:delText>
        </w:r>
      </w:del>
      <w:fldSimple w:instr=" DOCVARIABLE vault_nd_f09abc31-6bb5-4cb0-9fb0-d5d7242c3484 \* MERGEFORMAT ">
        <w:r w:rsidR="00392B74">
          <w:t xml:space="preserve"> </w:t>
        </w:r>
      </w:fldSimple>
    </w:p>
    <w:p w14:paraId="3304494C" w14:textId="3E8F6B44" w:rsidR="003A4146" w:rsidDel="00B234DD" w:rsidRDefault="003A4146">
      <w:pPr>
        <w:pStyle w:val="Title"/>
        <w:tabs>
          <w:tab w:val="clear" w:pos="142"/>
          <w:tab w:val="clear" w:pos="4962"/>
          <w:tab w:val="clear" w:pos="5670"/>
        </w:tabs>
        <w:jc w:val="left"/>
        <w:rPr>
          <w:del w:id="905" w:author="Author"/>
        </w:rPr>
        <w:pPrChange w:id="906" w:author="Author">
          <w:pPr>
            <w:numPr>
              <w:ilvl w:val="12"/>
            </w:numPr>
          </w:pPr>
        </w:pPrChange>
      </w:pPr>
    </w:p>
    <w:p w14:paraId="467CBFAD" w14:textId="642C529C" w:rsidR="003A4146" w:rsidRPr="004B7571" w:rsidDel="00B234DD" w:rsidRDefault="003A4146">
      <w:pPr>
        <w:pStyle w:val="Title"/>
        <w:tabs>
          <w:tab w:val="clear" w:pos="142"/>
          <w:tab w:val="clear" w:pos="4962"/>
          <w:tab w:val="clear" w:pos="5670"/>
        </w:tabs>
        <w:jc w:val="left"/>
        <w:rPr>
          <w:del w:id="907" w:author="Author"/>
          <w:szCs w:val="22"/>
        </w:rPr>
        <w:pPrChange w:id="908" w:author="Author">
          <w:pPr>
            <w:numPr>
              <w:ilvl w:val="12"/>
            </w:numPr>
            <w:ind w:right="11"/>
          </w:pPr>
        </w:pPrChange>
      </w:pPr>
      <w:del w:id="909" w:author="Author">
        <w:r w:rsidRPr="004B7571" w:rsidDel="00B234DD">
          <w:rPr>
            <w:szCs w:val="22"/>
          </w:rPr>
          <w:delText>Tempo Smart Button</w:delText>
        </w:r>
      </w:del>
      <w:r w:rsidR="00392B74">
        <w:rPr>
          <w:szCs w:val="22"/>
        </w:rPr>
        <w:fldChar w:fldCharType="begin"/>
      </w:r>
      <w:r w:rsidR="00392B74">
        <w:rPr>
          <w:szCs w:val="22"/>
        </w:rPr>
        <w:instrText xml:space="preserve"> DOCVARIABLE vault_nd_f1dbb488-8f8f-4ad9-92af-6fc61b5e6d61 \* MERGEFORMAT </w:instrText>
      </w:r>
      <w:r w:rsidR="00392B74">
        <w:rPr>
          <w:szCs w:val="22"/>
        </w:rPr>
        <w:fldChar w:fldCharType="separate"/>
      </w:r>
      <w:r w:rsidR="00392B74">
        <w:rPr>
          <w:szCs w:val="22"/>
        </w:rPr>
        <w:t xml:space="preserve"> </w:t>
      </w:r>
      <w:r w:rsidR="00392B74">
        <w:rPr>
          <w:szCs w:val="22"/>
        </w:rPr>
        <w:fldChar w:fldCharType="end"/>
      </w:r>
    </w:p>
    <w:p w14:paraId="3AD22C3C" w14:textId="5F09D648" w:rsidR="003A4146" w:rsidDel="00B234DD" w:rsidRDefault="003A4146">
      <w:pPr>
        <w:pStyle w:val="Title"/>
        <w:tabs>
          <w:tab w:val="clear" w:pos="142"/>
          <w:tab w:val="clear" w:pos="4962"/>
          <w:tab w:val="clear" w:pos="5670"/>
        </w:tabs>
        <w:jc w:val="left"/>
        <w:rPr>
          <w:del w:id="910" w:author="Author"/>
          <w:szCs w:val="22"/>
        </w:rPr>
        <w:pPrChange w:id="911" w:author="Author">
          <w:pPr>
            <w:pStyle w:val="CommentText"/>
          </w:pPr>
        </w:pPrChange>
      </w:pPr>
      <w:del w:id="912" w:author="Author">
        <w:r w:rsidRPr="00ED3F35" w:rsidDel="00B234DD">
          <w:rPr>
            <w:szCs w:val="22"/>
          </w:rPr>
          <w:delText xml:space="preserve">Tempo Pen </w:delText>
        </w:r>
        <w:r w:rsidDel="00B234DD">
          <w:rPr>
            <w:szCs w:val="22"/>
          </w:rPr>
          <w:delText>lyfjapenninn er hannaður til að hægt sé að nota hann með</w:delText>
        </w:r>
        <w:r w:rsidRPr="00ED3F35" w:rsidDel="00B234DD">
          <w:rPr>
            <w:szCs w:val="22"/>
          </w:rPr>
          <w:delText xml:space="preserve"> Tempo Smart Button. Tempo Smart Button </w:delText>
        </w:r>
        <w:r w:rsidDel="00B234DD">
          <w:rPr>
            <w:szCs w:val="22"/>
          </w:rPr>
          <w:delText>er viðbótarbúnaður sem hægt er að festa við</w:delText>
        </w:r>
        <w:r w:rsidRPr="00ED3F35" w:rsidDel="00B234DD">
          <w:rPr>
            <w:szCs w:val="22"/>
          </w:rPr>
          <w:delText xml:space="preserve"> Tempo Pen </w:delText>
        </w:r>
        <w:r w:rsidDel="00B234DD">
          <w:rPr>
            <w:szCs w:val="22"/>
          </w:rPr>
          <w:delText>lyfjapennann og nota til að flytja upplýsingar um skammta í snjalltækjaforrit</w:delText>
        </w:r>
        <w:r w:rsidRPr="00ED3F35" w:rsidDel="00B234DD">
          <w:rPr>
            <w:szCs w:val="22"/>
          </w:rPr>
          <w:delText xml:space="preserve">. </w:delText>
        </w:r>
        <w:r w:rsidR="00EB22D9" w:rsidDel="00B234DD">
          <w:rPr>
            <w:szCs w:val="22"/>
          </w:rPr>
          <w:delText xml:space="preserve">Nota má </w:delText>
        </w:r>
        <w:r w:rsidRPr="00ED3F35" w:rsidDel="00B234DD">
          <w:rPr>
            <w:szCs w:val="22"/>
          </w:rPr>
          <w:delText xml:space="preserve">Tempo Pen </w:delText>
        </w:r>
        <w:r w:rsidDel="00B234DD">
          <w:rPr>
            <w:szCs w:val="22"/>
          </w:rPr>
          <w:delText>lyfjapenn</w:delText>
        </w:r>
        <w:r w:rsidR="00EB22D9" w:rsidDel="00B234DD">
          <w:rPr>
            <w:szCs w:val="22"/>
          </w:rPr>
          <w:delText>a</w:delText>
        </w:r>
        <w:r w:rsidDel="00B234DD">
          <w:rPr>
            <w:szCs w:val="22"/>
          </w:rPr>
          <w:delText xml:space="preserve">nn hvort sem </w:delText>
        </w:r>
        <w:r w:rsidRPr="00ED3F35" w:rsidDel="00B234DD">
          <w:rPr>
            <w:szCs w:val="22"/>
          </w:rPr>
          <w:delText xml:space="preserve">Tempo Smart Button </w:delText>
        </w:r>
        <w:r w:rsidDel="00B234DD">
          <w:rPr>
            <w:szCs w:val="22"/>
          </w:rPr>
          <w:delText>er festur við hann eða ekki</w:delText>
        </w:r>
        <w:r w:rsidRPr="00ED3F35" w:rsidDel="00B234DD">
          <w:rPr>
            <w:szCs w:val="22"/>
          </w:rPr>
          <w:delText xml:space="preserve">. </w:delText>
        </w:r>
        <w:r w:rsidR="00EB22D9" w:rsidDel="00B234DD">
          <w:rPr>
            <w:szCs w:val="22"/>
          </w:rPr>
          <w:delText xml:space="preserve">Frekari upplýsingar eru í </w:delText>
        </w:r>
        <w:r w:rsidDel="00B234DD">
          <w:rPr>
            <w:szCs w:val="22"/>
          </w:rPr>
          <w:delText>leiðbeiningum sem fylgja með Tempo Smart Button og leiðbeiningum með snjalltækjaforritinu.</w:delText>
        </w:r>
      </w:del>
      <w:r w:rsidR="00392B74">
        <w:rPr>
          <w:szCs w:val="22"/>
        </w:rPr>
        <w:fldChar w:fldCharType="begin"/>
      </w:r>
      <w:r w:rsidR="00392B74">
        <w:rPr>
          <w:szCs w:val="22"/>
        </w:rPr>
        <w:instrText xml:space="preserve"> DOCVARIABLE vault_nd_e79452c6-acca-421c-be37-0413791567d8 \* MERGEFORMAT </w:instrText>
      </w:r>
      <w:r w:rsidR="00392B74">
        <w:rPr>
          <w:szCs w:val="22"/>
        </w:rPr>
        <w:fldChar w:fldCharType="separate"/>
      </w:r>
      <w:r w:rsidR="00392B74">
        <w:rPr>
          <w:szCs w:val="22"/>
        </w:rPr>
        <w:t xml:space="preserve"> </w:t>
      </w:r>
      <w:r w:rsidR="00392B74">
        <w:rPr>
          <w:szCs w:val="22"/>
        </w:rPr>
        <w:fldChar w:fldCharType="end"/>
      </w:r>
    </w:p>
    <w:p w14:paraId="2BF7D237" w14:textId="5520935D" w:rsidR="00460018" w:rsidDel="00B234DD" w:rsidRDefault="00460018">
      <w:pPr>
        <w:pStyle w:val="Title"/>
        <w:tabs>
          <w:tab w:val="clear" w:pos="142"/>
          <w:tab w:val="clear" w:pos="4962"/>
          <w:tab w:val="clear" w:pos="5670"/>
        </w:tabs>
        <w:jc w:val="left"/>
        <w:rPr>
          <w:del w:id="913" w:author="Author"/>
        </w:rPr>
        <w:pPrChange w:id="914" w:author="Author">
          <w:pPr>
            <w:numPr>
              <w:ilvl w:val="12"/>
            </w:numPr>
          </w:pPr>
        </w:pPrChange>
      </w:pPr>
    </w:p>
    <w:p w14:paraId="5D484858" w14:textId="1DF8C2C9" w:rsidR="00460018" w:rsidDel="00B234DD" w:rsidRDefault="00460018">
      <w:pPr>
        <w:pStyle w:val="Title"/>
        <w:tabs>
          <w:tab w:val="clear" w:pos="142"/>
          <w:tab w:val="clear" w:pos="4962"/>
          <w:tab w:val="clear" w:pos="5670"/>
        </w:tabs>
        <w:jc w:val="left"/>
        <w:rPr>
          <w:del w:id="915" w:author="Author"/>
        </w:rPr>
        <w:pPrChange w:id="916" w:author="Author">
          <w:pPr>
            <w:outlineLvl w:val="0"/>
          </w:pPr>
        </w:pPrChange>
      </w:pPr>
      <w:del w:id="917" w:author="Author">
        <w:r w:rsidDel="00B234DD">
          <w:delText>Notkun Humalog í insúlíndælu</w:delText>
        </w:r>
      </w:del>
      <w:fldSimple w:instr=" DOCVARIABLE vault_nd_281868f4-2598-47b2-a358-7038d44a1690 \* MERGEFORMAT ">
        <w:r w:rsidR="00392B74">
          <w:t xml:space="preserve"> </w:t>
        </w:r>
      </w:fldSimple>
    </w:p>
    <w:p w14:paraId="390C32EF" w14:textId="417E9012" w:rsidR="00460018" w:rsidRPr="006F0FD1" w:rsidDel="00B234DD" w:rsidRDefault="00460018">
      <w:pPr>
        <w:pStyle w:val="Title"/>
        <w:tabs>
          <w:tab w:val="clear" w:pos="142"/>
          <w:tab w:val="clear" w:pos="4962"/>
          <w:tab w:val="clear" w:pos="5670"/>
        </w:tabs>
        <w:jc w:val="left"/>
        <w:rPr>
          <w:del w:id="918" w:author="Author"/>
        </w:rPr>
        <w:pPrChange w:id="919" w:author="Author">
          <w:pPr>
            <w:pStyle w:val="BodytextAgency"/>
            <w:numPr>
              <w:numId w:val="15"/>
            </w:numPr>
            <w:tabs>
              <w:tab w:val="num" w:pos="360"/>
            </w:tabs>
            <w:spacing w:after="0" w:line="240" w:lineRule="auto"/>
            <w:ind w:left="357" w:hanging="357"/>
          </w:pPr>
        </w:pPrChange>
      </w:pPr>
      <w:del w:id="920" w:author="Author">
        <w:r w:rsidRPr="006F0FD1" w:rsidDel="00B234DD">
          <w:delText xml:space="preserve">Einungis má nota </w:delText>
        </w:r>
        <w:r w:rsidR="00F561DD" w:rsidRPr="006F0FD1" w:rsidDel="00B234DD">
          <w:delText>Tempo Pen</w:delText>
        </w:r>
        <w:r w:rsidRPr="006F0FD1" w:rsidDel="00B234DD">
          <w:delText xml:space="preserve"> til inndælingar undir húð. Ekki má nota lyfjapennann til að gefa Humalog á annan hátt. Nota má önnur lyfjaform af Humalog </w:delText>
        </w:r>
        <w:r w:rsidRPr="006F0FD1" w:rsidDel="00B234DD">
          <w:rPr>
            <w:szCs w:val="22"/>
          </w:rPr>
          <w:delText>100 einingar</w:delText>
        </w:r>
        <w:r w:rsidRPr="006F0FD1" w:rsidDel="00B234DD">
          <w:delText>/ml ef slíkt er nauðsynlegt. Ræddu þetta við lækninn ef þetta á við um þig.</w:delText>
        </w:r>
      </w:del>
      <w:fldSimple w:instr=" DOCVARIABLE vault_nd_b35a6087-fadb-41fa-a3f2-45c8b7d053aa \* MERGEFORMAT ">
        <w:r w:rsidR="00392B74">
          <w:t xml:space="preserve"> </w:t>
        </w:r>
      </w:fldSimple>
    </w:p>
    <w:p w14:paraId="240AC1EF" w14:textId="60295CEF" w:rsidR="00460018" w:rsidDel="00B234DD" w:rsidRDefault="00460018">
      <w:pPr>
        <w:pStyle w:val="Title"/>
        <w:tabs>
          <w:tab w:val="clear" w:pos="142"/>
          <w:tab w:val="clear" w:pos="4962"/>
          <w:tab w:val="clear" w:pos="5670"/>
        </w:tabs>
        <w:jc w:val="left"/>
        <w:rPr>
          <w:del w:id="921" w:author="Author"/>
        </w:rPr>
        <w:pPrChange w:id="922" w:author="Author">
          <w:pPr/>
        </w:pPrChange>
      </w:pPr>
    </w:p>
    <w:p w14:paraId="4BBEAFC3" w14:textId="1AA7842E" w:rsidR="00460018" w:rsidDel="00B234DD" w:rsidRDefault="00460018">
      <w:pPr>
        <w:pStyle w:val="Title"/>
        <w:tabs>
          <w:tab w:val="clear" w:pos="142"/>
          <w:tab w:val="clear" w:pos="4962"/>
          <w:tab w:val="clear" w:pos="5670"/>
        </w:tabs>
        <w:jc w:val="left"/>
        <w:rPr>
          <w:del w:id="923" w:author="Author"/>
        </w:rPr>
        <w:pPrChange w:id="924" w:author="Author">
          <w:pPr/>
        </w:pPrChange>
      </w:pPr>
      <w:del w:id="925" w:author="Author">
        <w:r w:rsidDel="00B234DD">
          <w:lastRenderedPageBreak/>
          <w:delText>Ef notaður er stærri skammtur en mælt er fyrir um</w:delText>
        </w:r>
      </w:del>
      <w:fldSimple w:instr=" DOCVARIABLE vault_nd_a094bddc-9cc4-400a-9eb7-eb0cbf545255 \* MERGEFORMAT ">
        <w:r w:rsidR="00392B74">
          <w:t xml:space="preserve"> </w:t>
        </w:r>
      </w:fldSimple>
    </w:p>
    <w:p w14:paraId="6D699FAF" w14:textId="18143095" w:rsidR="00EB22D9" w:rsidDel="00B234DD" w:rsidRDefault="00460018">
      <w:pPr>
        <w:pStyle w:val="Title"/>
        <w:tabs>
          <w:tab w:val="clear" w:pos="142"/>
          <w:tab w:val="clear" w:pos="4962"/>
          <w:tab w:val="clear" w:pos="5670"/>
        </w:tabs>
        <w:jc w:val="left"/>
        <w:rPr>
          <w:del w:id="926" w:author="Author"/>
        </w:rPr>
        <w:pPrChange w:id="927" w:author="Author">
          <w:pPr>
            <w:numPr>
              <w:ilvl w:val="12"/>
            </w:numPr>
          </w:pPr>
        </w:pPrChange>
      </w:pPr>
      <w:del w:id="928" w:author="Author">
        <w:r w:rsidDel="00B234DD">
          <w:delText>Ef þú notar stærri skammt af Humalog en mælt er fyrir um</w:delText>
        </w:r>
        <w:r w:rsidR="00EB22D9" w:rsidDel="00B234DD">
          <w:delText xml:space="preserve"> eða þú ert óviss um hve miklu var dælt inn</w:delText>
        </w:r>
        <w:r w:rsidDel="00B234DD">
          <w:delText>, getur blóðsykurinn lækkað. Athugaðu blóðsykurinn.</w:delText>
        </w:r>
      </w:del>
      <w:fldSimple w:instr=" DOCVARIABLE vault_nd_82214ce9-2747-4121-a866-be1dc756f73d \* MERGEFORMAT ">
        <w:r w:rsidR="00392B74">
          <w:t xml:space="preserve"> </w:t>
        </w:r>
      </w:fldSimple>
    </w:p>
    <w:p w14:paraId="081FE03C" w14:textId="71059883" w:rsidR="00EB22D9" w:rsidDel="00B234DD" w:rsidRDefault="00EB22D9">
      <w:pPr>
        <w:pStyle w:val="Title"/>
        <w:tabs>
          <w:tab w:val="clear" w:pos="142"/>
          <w:tab w:val="clear" w:pos="4962"/>
          <w:tab w:val="clear" w:pos="5670"/>
        </w:tabs>
        <w:jc w:val="left"/>
        <w:rPr>
          <w:del w:id="929" w:author="Author"/>
        </w:rPr>
        <w:pPrChange w:id="930" w:author="Author">
          <w:pPr>
            <w:numPr>
              <w:ilvl w:val="12"/>
            </w:numPr>
          </w:pPr>
        </w:pPrChange>
      </w:pPr>
    </w:p>
    <w:p w14:paraId="49EA0163" w14:textId="77ADA761" w:rsidR="00460018" w:rsidDel="00B234DD" w:rsidRDefault="00460018">
      <w:pPr>
        <w:pStyle w:val="Title"/>
        <w:tabs>
          <w:tab w:val="clear" w:pos="142"/>
          <w:tab w:val="clear" w:pos="4962"/>
          <w:tab w:val="clear" w:pos="5670"/>
        </w:tabs>
        <w:jc w:val="left"/>
        <w:rPr>
          <w:del w:id="931" w:author="Author"/>
        </w:rPr>
        <w:pPrChange w:id="932" w:author="Author">
          <w:pPr>
            <w:numPr>
              <w:ilvl w:val="12"/>
            </w:numPr>
          </w:pPr>
        </w:pPrChange>
      </w:pPr>
      <w:del w:id="933" w:author="Author">
        <w:r w:rsidDel="00B234DD">
          <w:delText>Ef blóðsykurinn þinn er lágur (</w:delText>
        </w:r>
        <w:r w:rsidRPr="00017206" w:rsidDel="00B234DD">
          <w:delText>vægt blóðsykursfall</w:delText>
        </w:r>
        <w:r w:rsidDel="00B234DD">
          <w:delText>) skaltu fá þér þrúgusykur, sykur eða sætan drykk. Borðaðu síðan ávöxt, kex eða samloku, eins og læknirinn hefur ráðlagt þér og hvíldu þig svo. Þetta getur hjálpað þér til að komast yfir vægt fall á blóðsykri eða væga ofskömmtun. Ef þér líður illa, öndun verður grunn og húðin föl skaltu strax hafa samband við lækni. Glúkagonsprauta getur dugað sem meðferð við blóðsykurslækkun. Fáðu þér þrúgusykur eða sykur eftir glúkagonsprautuna. Ef þú svarar ekki glúkagonsprautunni verður að meðhöndla þig á sjúkrahúsi. Biddu lækninn að segja þér frá glúkagoni.</w:delText>
        </w:r>
      </w:del>
      <w:fldSimple w:instr=" DOCVARIABLE vault_nd_4e232ca8-d16e-4971-a5b7-4dc447ebf3a9 \* MERGEFORMAT ">
        <w:r w:rsidR="00392B74">
          <w:t xml:space="preserve"> </w:t>
        </w:r>
      </w:fldSimple>
    </w:p>
    <w:p w14:paraId="1C471A04" w14:textId="76C52797" w:rsidR="00460018" w:rsidDel="00B234DD" w:rsidRDefault="00460018">
      <w:pPr>
        <w:pStyle w:val="Title"/>
        <w:tabs>
          <w:tab w:val="clear" w:pos="142"/>
          <w:tab w:val="clear" w:pos="4962"/>
          <w:tab w:val="clear" w:pos="5670"/>
        </w:tabs>
        <w:jc w:val="left"/>
        <w:rPr>
          <w:del w:id="934" w:author="Author"/>
        </w:rPr>
        <w:pPrChange w:id="935" w:author="Author">
          <w:pPr>
            <w:numPr>
              <w:ilvl w:val="12"/>
            </w:numPr>
          </w:pPr>
        </w:pPrChange>
      </w:pPr>
      <w:del w:id="936" w:author="Author">
        <w:r w:rsidDel="00B234DD">
          <w:delText>Ef gleymist að nota Humalog</w:delText>
        </w:r>
      </w:del>
      <w:fldSimple w:instr=" DOCVARIABLE vault_nd_6141b5d1-d515-4308-8e5a-05b4447f7ef2 \* MERGEFORMAT ">
        <w:r w:rsidR="00392B74">
          <w:t xml:space="preserve"> </w:t>
        </w:r>
      </w:fldSimple>
    </w:p>
    <w:p w14:paraId="6EBDD6FA" w14:textId="0A4891E8" w:rsidR="00460018" w:rsidDel="00B234DD" w:rsidRDefault="00460018">
      <w:pPr>
        <w:pStyle w:val="Title"/>
        <w:tabs>
          <w:tab w:val="clear" w:pos="142"/>
          <w:tab w:val="clear" w:pos="4962"/>
          <w:tab w:val="clear" w:pos="5670"/>
        </w:tabs>
        <w:jc w:val="left"/>
        <w:rPr>
          <w:del w:id="937" w:author="Author"/>
        </w:rPr>
        <w:pPrChange w:id="938" w:author="Author">
          <w:pPr>
            <w:numPr>
              <w:ilvl w:val="12"/>
            </w:numPr>
          </w:pPr>
        </w:pPrChange>
      </w:pPr>
      <w:del w:id="939" w:author="Author">
        <w:r w:rsidDel="00B234DD">
          <w:delText>Ef þú notar minna Humalog en mælt er fyrir um</w:delText>
        </w:r>
        <w:r w:rsidR="00EB22D9" w:rsidDel="00B234DD">
          <w:delText xml:space="preserve"> eða þú ert óviss um hve miklu var dælt inn</w:delText>
        </w:r>
        <w:r w:rsidDel="00B234DD">
          <w:delText>, getur blóðsykurinn hækkað. Athugaðu blóðsykurinn.</w:delText>
        </w:r>
      </w:del>
      <w:fldSimple w:instr=" DOCVARIABLE vault_nd_8f04d557-ab21-4ffd-ac35-764e3626a6c4 \* MERGEFORMAT ">
        <w:r w:rsidR="00392B74">
          <w:t xml:space="preserve"> </w:t>
        </w:r>
      </w:fldSimple>
    </w:p>
    <w:p w14:paraId="03ED38A0" w14:textId="1903BC25" w:rsidR="00460018" w:rsidDel="00B234DD" w:rsidRDefault="00460018">
      <w:pPr>
        <w:pStyle w:val="Title"/>
        <w:tabs>
          <w:tab w:val="clear" w:pos="142"/>
          <w:tab w:val="clear" w:pos="4962"/>
          <w:tab w:val="clear" w:pos="5670"/>
        </w:tabs>
        <w:jc w:val="left"/>
        <w:rPr>
          <w:del w:id="940" w:author="Author"/>
        </w:rPr>
        <w:pPrChange w:id="941" w:author="Author">
          <w:pPr>
            <w:numPr>
              <w:ilvl w:val="12"/>
            </w:numPr>
          </w:pPr>
        </w:pPrChange>
      </w:pPr>
    </w:p>
    <w:p w14:paraId="3EA1F2B8" w14:textId="2FF03AD4" w:rsidR="00460018" w:rsidDel="00B234DD" w:rsidRDefault="00460018">
      <w:pPr>
        <w:pStyle w:val="Title"/>
        <w:tabs>
          <w:tab w:val="clear" w:pos="142"/>
          <w:tab w:val="clear" w:pos="4962"/>
          <w:tab w:val="clear" w:pos="5670"/>
        </w:tabs>
        <w:jc w:val="left"/>
        <w:rPr>
          <w:del w:id="942" w:author="Author"/>
        </w:rPr>
        <w:pPrChange w:id="943" w:author="Author">
          <w:pPr>
            <w:numPr>
              <w:ilvl w:val="12"/>
            </w:numPr>
          </w:pPr>
        </w:pPrChange>
      </w:pPr>
      <w:del w:id="944" w:author="Author">
        <w:r w:rsidDel="00B234DD">
          <w:delText xml:space="preserve">Ef of lágur blóðsykur eða of hár blóðsykur er ekki meðhöndlaður getur ástandið orðið mjög alvarlegt og orsakað höfuðverk, ógleði, uppköst, þurrk, meðvitundarleysi og jafnvel dauða (sjá </w:delText>
        </w:r>
        <w:r w:rsidR="00D470D1" w:rsidDel="00B234DD">
          <w:delText>kafla </w:delText>
        </w:r>
        <w:r w:rsidDel="00B234DD">
          <w:delText>4 “Hugsanlegar aukaverkanir”).</w:delText>
        </w:r>
      </w:del>
      <w:fldSimple w:instr=" DOCVARIABLE vault_nd_3432c8d1-bb78-44dc-9129-6ae263093ede \* MERGEFORMAT ">
        <w:r w:rsidR="00392B74">
          <w:t xml:space="preserve"> </w:t>
        </w:r>
      </w:fldSimple>
    </w:p>
    <w:p w14:paraId="65E95735" w14:textId="30710440" w:rsidR="00460018" w:rsidDel="00B234DD" w:rsidRDefault="00460018">
      <w:pPr>
        <w:pStyle w:val="Title"/>
        <w:tabs>
          <w:tab w:val="clear" w:pos="142"/>
          <w:tab w:val="clear" w:pos="4962"/>
          <w:tab w:val="clear" w:pos="5670"/>
        </w:tabs>
        <w:jc w:val="left"/>
        <w:rPr>
          <w:del w:id="945" w:author="Author"/>
        </w:rPr>
        <w:pPrChange w:id="946" w:author="Author">
          <w:pPr>
            <w:numPr>
              <w:ilvl w:val="12"/>
            </w:numPr>
          </w:pPr>
        </w:pPrChange>
      </w:pPr>
    </w:p>
    <w:p w14:paraId="43C36857" w14:textId="6A56EE4B" w:rsidR="00460018" w:rsidDel="00B234DD" w:rsidRDefault="00460018">
      <w:pPr>
        <w:pStyle w:val="Title"/>
        <w:tabs>
          <w:tab w:val="clear" w:pos="142"/>
          <w:tab w:val="clear" w:pos="4962"/>
          <w:tab w:val="clear" w:pos="5670"/>
        </w:tabs>
        <w:jc w:val="left"/>
        <w:rPr>
          <w:del w:id="947" w:author="Author"/>
        </w:rPr>
        <w:pPrChange w:id="948" w:author="Author">
          <w:pPr>
            <w:numPr>
              <w:ilvl w:val="12"/>
            </w:numPr>
          </w:pPr>
        </w:pPrChange>
      </w:pPr>
      <w:del w:id="949" w:author="Author">
        <w:r w:rsidRPr="00ED7E79" w:rsidDel="00B234DD">
          <w:delText xml:space="preserve">Þrjú einföld </w:delText>
        </w:r>
        <w:r w:rsidDel="00B234DD">
          <w:delText>skref til að komast hjá blóðsykurslækkun eða blóðsykurshækkun:</w:delText>
        </w:r>
      </w:del>
      <w:fldSimple w:instr=" DOCVARIABLE vault_nd_528e91b7-40f3-4a4d-9f7f-446687359971 \* MERGEFORMAT ">
        <w:r w:rsidR="00392B74">
          <w:t xml:space="preserve"> </w:t>
        </w:r>
      </w:fldSimple>
    </w:p>
    <w:p w14:paraId="3A86B483" w14:textId="0DA268FA" w:rsidR="00460018" w:rsidDel="00B234DD" w:rsidRDefault="00460018">
      <w:pPr>
        <w:pStyle w:val="Title"/>
        <w:tabs>
          <w:tab w:val="clear" w:pos="142"/>
          <w:tab w:val="clear" w:pos="4962"/>
          <w:tab w:val="clear" w:pos="5670"/>
        </w:tabs>
        <w:jc w:val="left"/>
        <w:rPr>
          <w:del w:id="950" w:author="Author"/>
        </w:rPr>
        <w:pPrChange w:id="951" w:author="Author">
          <w:pPr>
            <w:numPr>
              <w:numId w:val="13"/>
            </w:numPr>
            <w:tabs>
              <w:tab w:val="num" w:pos="360"/>
            </w:tabs>
            <w:ind w:left="360" w:hanging="360"/>
          </w:pPr>
        </w:pPrChange>
      </w:pPr>
      <w:del w:id="952" w:author="Author">
        <w:r w:rsidDel="00B234DD">
          <w:delText xml:space="preserve">Gættu þess að eiga alltaf til auka penna ef </w:delText>
        </w:r>
        <w:r w:rsidR="00E14FB6" w:rsidDel="00B234DD">
          <w:delText>Tempo Pen</w:delText>
        </w:r>
        <w:r w:rsidDel="00B234DD">
          <w:delText xml:space="preserve"> penninn týnist eða skemmist.</w:delText>
        </w:r>
      </w:del>
      <w:fldSimple w:instr=" DOCVARIABLE vault_nd_5529f35c-577f-447f-9cf1-b5b11854745f \* MERGEFORMAT ">
        <w:r w:rsidR="00392B74">
          <w:t xml:space="preserve"> </w:t>
        </w:r>
      </w:fldSimple>
    </w:p>
    <w:p w14:paraId="5CC7D670" w14:textId="0FA7B5C4" w:rsidR="00460018" w:rsidDel="00B234DD" w:rsidRDefault="00460018">
      <w:pPr>
        <w:pStyle w:val="Title"/>
        <w:tabs>
          <w:tab w:val="clear" w:pos="142"/>
          <w:tab w:val="clear" w:pos="4962"/>
          <w:tab w:val="clear" w:pos="5670"/>
        </w:tabs>
        <w:jc w:val="left"/>
        <w:rPr>
          <w:del w:id="953" w:author="Author"/>
        </w:rPr>
        <w:pPrChange w:id="954" w:author="Author">
          <w:pPr>
            <w:numPr>
              <w:numId w:val="13"/>
            </w:numPr>
            <w:tabs>
              <w:tab w:val="num" w:pos="360"/>
            </w:tabs>
            <w:ind w:left="360" w:hanging="360"/>
          </w:pPr>
        </w:pPrChange>
      </w:pPr>
      <w:del w:id="955" w:author="Author">
        <w:r w:rsidDel="00B234DD">
          <w:delText>Vertu alltaf með eitthvað á þér sem sýnir að þú ert með sykursýki.</w:delText>
        </w:r>
      </w:del>
      <w:fldSimple w:instr=" DOCVARIABLE vault_nd_bddaed22-e061-4dd2-a1ec-37fbf8da4098 \* MERGEFORMAT ">
        <w:r w:rsidR="00392B74">
          <w:t xml:space="preserve"> </w:t>
        </w:r>
      </w:fldSimple>
    </w:p>
    <w:p w14:paraId="797A6026" w14:textId="7DBADF19" w:rsidR="00460018" w:rsidDel="00B234DD" w:rsidRDefault="00460018">
      <w:pPr>
        <w:pStyle w:val="Title"/>
        <w:tabs>
          <w:tab w:val="clear" w:pos="142"/>
          <w:tab w:val="clear" w:pos="4962"/>
          <w:tab w:val="clear" w:pos="5670"/>
        </w:tabs>
        <w:jc w:val="left"/>
        <w:rPr>
          <w:del w:id="956" w:author="Author"/>
        </w:rPr>
        <w:pPrChange w:id="957" w:author="Author">
          <w:pPr>
            <w:numPr>
              <w:numId w:val="13"/>
            </w:numPr>
            <w:tabs>
              <w:tab w:val="num" w:pos="360"/>
            </w:tabs>
            <w:ind w:left="360" w:hanging="360"/>
          </w:pPr>
        </w:pPrChange>
      </w:pPr>
      <w:del w:id="958" w:author="Author">
        <w:r w:rsidDel="00B234DD">
          <w:delText>Vertu alltaf með sykur á þér.</w:delText>
        </w:r>
      </w:del>
      <w:fldSimple w:instr=" DOCVARIABLE vault_nd_0832be74-5f7f-42dc-a6f8-a6231892a5d3 \* MERGEFORMAT ">
        <w:r w:rsidR="00392B74">
          <w:t xml:space="preserve"> </w:t>
        </w:r>
      </w:fldSimple>
    </w:p>
    <w:p w14:paraId="66C78D5C" w14:textId="0B68DC9B" w:rsidR="00460018" w:rsidDel="00B234DD" w:rsidRDefault="00460018">
      <w:pPr>
        <w:pStyle w:val="Title"/>
        <w:tabs>
          <w:tab w:val="clear" w:pos="142"/>
          <w:tab w:val="clear" w:pos="4962"/>
          <w:tab w:val="clear" w:pos="5670"/>
        </w:tabs>
        <w:jc w:val="left"/>
        <w:rPr>
          <w:del w:id="959" w:author="Author"/>
        </w:rPr>
        <w:pPrChange w:id="960" w:author="Author">
          <w:pPr>
            <w:numPr>
              <w:ilvl w:val="12"/>
            </w:numPr>
          </w:pPr>
        </w:pPrChange>
      </w:pPr>
    </w:p>
    <w:p w14:paraId="1086F07F" w14:textId="6EBDDD5E" w:rsidR="00460018" w:rsidDel="00B234DD" w:rsidRDefault="00460018">
      <w:pPr>
        <w:pStyle w:val="Title"/>
        <w:tabs>
          <w:tab w:val="clear" w:pos="142"/>
          <w:tab w:val="clear" w:pos="4962"/>
          <w:tab w:val="clear" w:pos="5670"/>
        </w:tabs>
        <w:jc w:val="left"/>
        <w:rPr>
          <w:del w:id="961" w:author="Author"/>
        </w:rPr>
        <w:pPrChange w:id="962" w:author="Author">
          <w:pPr/>
        </w:pPrChange>
      </w:pPr>
      <w:del w:id="963" w:author="Author">
        <w:r w:rsidDel="00B234DD">
          <w:delText>Ef hætt er að nota Humalog</w:delText>
        </w:r>
      </w:del>
      <w:fldSimple w:instr=" DOCVARIABLE vault_nd_9296e1d2-b732-4bc8-b0d2-98134f21b56f \* MERGEFORMAT ">
        <w:r w:rsidR="00392B74">
          <w:t xml:space="preserve"> </w:t>
        </w:r>
      </w:fldSimple>
    </w:p>
    <w:p w14:paraId="23C4E519" w14:textId="7F6C606D" w:rsidR="00460018" w:rsidDel="00B234DD" w:rsidRDefault="00460018">
      <w:pPr>
        <w:pStyle w:val="Title"/>
        <w:tabs>
          <w:tab w:val="clear" w:pos="142"/>
          <w:tab w:val="clear" w:pos="4962"/>
          <w:tab w:val="clear" w:pos="5670"/>
        </w:tabs>
        <w:jc w:val="left"/>
        <w:rPr>
          <w:del w:id="964" w:author="Author"/>
        </w:rPr>
        <w:pPrChange w:id="965" w:author="Author">
          <w:pPr/>
        </w:pPrChange>
      </w:pPr>
      <w:del w:id="966" w:author="Author">
        <w:r w:rsidDel="00B234DD">
          <w:delText>Ef þú notar minna Humalog en mælt er fyrir um, getur blóðsykurinn hækkað. Breyttu ekki insúlíninu nema læknirinn gefi fyrirmæli um það.</w:delText>
        </w:r>
      </w:del>
      <w:fldSimple w:instr=" DOCVARIABLE vault_nd_bf92c7aa-bad5-400f-b04a-dc8529f90ec0 \* MERGEFORMAT ">
        <w:r w:rsidR="00392B74">
          <w:t xml:space="preserve"> </w:t>
        </w:r>
      </w:fldSimple>
    </w:p>
    <w:p w14:paraId="5395A2F5" w14:textId="0DFFCDAF" w:rsidR="00460018" w:rsidDel="00B234DD" w:rsidRDefault="00460018">
      <w:pPr>
        <w:pStyle w:val="Title"/>
        <w:tabs>
          <w:tab w:val="clear" w:pos="142"/>
          <w:tab w:val="clear" w:pos="4962"/>
          <w:tab w:val="clear" w:pos="5670"/>
        </w:tabs>
        <w:jc w:val="left"/>
        <w:rPr>
          <w:del w:id="967" w:author="Author"/>
        </w:rPr>
        <w:pPrChange w:id="968" w:author="Author">
          <w:pPr/>
        </w:pPrChange>
      </w:pPr>
    </w:p>
    <w:p w14:paraId="2E9977A8" w14:textId="21B2F3D4" w:rsidR="00460018" w:rsidDel="00B234DD" w:rsidRDefault="00460018">
      <w:pPr>
        <w:pStyle w:val="Title"/>
        <w:tabs>
          <w:tab w:val="clear" w:pos="142"/>
          <w:tab w:val="clear" w:pos="4962"/>
          <w:tab w:val="clear" w:pos="5670"/>
        </w:tabs>
        <w:jc w:val="left"/>
        <w:rPr>
          <w:del w:id="969" w:author="Author"/>
        </w:rPr>
        <w:pPrChange w:id="970" w:author="Author">
          <w:pPr/>
        </w:pPrChange>
      </w:pPr>
      <w:del w:id="971" w:author="Author">
        <w:r w:rsidDel="00B234DD">
          <w:delText>Leitið til læknisins eða lyfjafræðings ef þörf er á frekari upplýsingum um notkun lyfsins.</w:delText>
        </w:r>
      </w:del>
      <w:fldSimple w:instr=" DOCVARIABLE vault_nd_84de18d4-ac90-44df-87c2-2cf8352f1ab7 \* MERGEFORMAT ">
        <w:r w:rsidR="00392B74">
          <w:t xml:space="preserve"> </w:t>
        </w:r>
      </w:fldSimple>
    </w:p>
    <w:p w14:paraId="50903C06" w14:textId="3C1EE1F0" w:rsidR="00460018" w:rsidDel="00B234DD" w:rsidRDefault="00460018">
      <w:pPr>
        <w:pStyle w:val="Title"/>
        <w:tabs>
          <w:tab w:val="clear" w:pos="142"/>
          <w:tab w:val="clear" w:pos="4962"/>
          <w:tab w:val="clear" w:pos="5670"/>
        </w:tabs>
        <w:jc w:val="left"/>
        <w:rPr>
          <w:del w:id="972" w:author="Author"/>
        </w:rPr>
        <w:pPrChange w:id="973" w:author="Author">
          <w:pPr/>
        </w:pPrChange>
      </w:pPr>
    </w:p>
    <w:p w14:paraId="485BA3C5" w14:textId="07CE7D79" w:rsidR="00460018" w:rsidDel="00B234DD" w:rsidRDefault="00460018">
      <w:pPr>
        <w:pStyle w:val="Title"/>
        <w:tabs>
          <w:tab w:val="clear" w:pos="142"/>
          <w:tab w:val="clear" w:pos="4962"/>
          <w:tab w:val="clear" w:pos="5670"/>
        </w:tabs>
        <w:jc w:val="left"/>
        <w:rPr>
          <w:del w:id="974" w:author="Author"/>
        </w:rPr>
        <w:pPrChange w:id="975" w:author="Author">
          <w:pPr/>
        </w:pPrChange>
      </w:pPr>
    </w:p>
    <w:p w14:paraId="7EA6A47D" w14:textId="2DF0054F" w:rsidR="00460018" w:rsidDel="00B234DD" w:rsidRDefault="00460018">
      <w:pPr>
        <w:pStyle w:val="Title"/>
        <w:tabs>
          <w:tab w:val="clear" w:pos="142"/>
          <w:tab w:val="clear" w:pos="4962"/>
          <w:tab w:val="clear" w:pos="5670"/>
        </w:tabs>
        <w:jc w:val="left"/>
        <w:rPr>
          <w:del w:id="976" w:author="Author"/>
        </w:rPr>
        <w:pPrChange w:id="977" w:author="Author">
          <w:pPr/>
        </w:pPrChange>
      </w:pPr>
      <w:del w:id="978" w:author="Author">
        <w:r w:rsidDel="00B234DD">
          <w:delText>4.</w:delText>
        </w:r>
        <w:r w:rsidDel="00B234DD">
          <w:tab/>
          <w:delText>Hugsanlegar aukaverkanir</w:delText>
        </w:r>
      </w:del>
      <w:fldSimple w:instr=" DOCVARIABLE vault_nd_4890ca38-d422-46f7-b349-c1c4d95bd3ef \* MERGEFORMAT ">
        <w:r w:rsidR="00392B74">
          <w:t xml:space="preserve"> </w:t>
        </w:r>
      </w:fldSimple>
    </w:p>
    <w:p w14:paraId="5A014D23" w14:textId="670F3CEC" w:rsidR="00460018" w:rsidDel="00B234DD" w:rsidRDefault="00460018">
      <w:pPr>
        <w:pStyle w:val="Title"/>
        <w:tabs>
          <w:tab w:val="clear" w:pos="142"/>
          <w:tab w:val="clear" w:pos="4962"/>
          <w:tab w:val="clear" w:pos="5670"/>
        </w:tabs>
        <w:jc w:val="left"/>
        <w:rPr>
          <w:del w:id="979" w:author="Author"/>
        </w:rPr>
        <w:pPrChange w:id="980" w:author="Author">
          <w:pPr/>
        </w:pPrChange>
      </w:pPr>
    </w:p>
    <w:p w14:paraId="7EF9301F" w14:textId="2FF62F8E" w:rsidR="00460018" w:rsidDel="00B234DD" w:rsidRDefault="00460018">
      <w:pPr>
        <w:pStyle w:val="Title"/>
        <w:tabs>
          <w:tab w:val="clear" w:pos="142"/>
          <w:tab w:val="clear" w:pos="4962"/>
          <w:tab w:val="clear" w:pos="5670"/>
        </w:tabs>
        <w:jc w:val="left"/>
        <w:rPr>
          <w:del w:id="981" w:author="Author"/>
        </w:rPr>
        <w:pPrChange w:id="982" w:author="Author">
          <w:pPr/>
        </w:pPrChange>
      </w:pPr>
      <w:del w:id="983" w:author="Author">
        <w:r w:rsidDel="00B234DD">
          <w:delText>Eins og við á um öll lyf getur þetta lyf valdið aukaverkunum en það gerist þó ekki hjá öllum.</w:delText>
        </w:r>
      </w:del>
      <w:fldSimple w:instr=" DOCVARIABLE vault_nd_6b8e02d4-e6ff-45ef-b655-de2e3944a8aa \* MERGEFORMAT ">
        <w:r w:rsidR="00392B74">
          <w:t xml:space="preserve"> </w:t>
        </w:r>
      </w:fldSimple>
    </w:p>
    <w:p w14:paraId="38B8117E" w14:textId="5F1DB4CB" w:rsidR="00460018" w:rsidDel="00B234DD" w:rsidRDefault="00460018">
      <w:pPr>
        <w:pStyle w:val="Title"/>
        <w:tabs>
          <w:tab w:val="clear" w:pos="142"/>
          <w:tab w:val="clear" w:pos="4962"/>
          <w:tab w:val="clear" w:pos="5670"/>
        </w:tabs>
        <w:jc w:val="left"/>
        <w:rPr>
          <w:del w:id="984" w:author="Author"/>
        </w:rPr>
        <w:pPrChange w:id="985" w:author="Author">
          <w:pPr/>
        </w:pPrChange>
      </w:pPr>
    </w:p>
    <w:p w14:paraId="0883EEE9" w14:textId="240B959A" w:rsidR="00460018" w:rsidDel="00B234DD" w:rsidRDefault="00460018">
      <w:pPr>
        <w:pStyle w:val="Title"/>
        <w:tabs>
          <w:tab w:val="clear" w:pos="142"/>
          <w:tab w:val="clear" w:pos="4962"/>
          <w:tab w:val="clear" w:pos="5670"/>
        </w:tabs>
        <w:jc w:val="left"/>
        <w:rPr>
          <w:del w:id="986" w:author="Author"/>
        </w:rPr>
        <w:pPrChange w:id="987" w:author="Author">
          <w:pPr/>
        </w:pPrChange>
      </w:pPr>
      <w:del w:id="988" w:author="Author">
        <w:r w:rsidDel="00B234DD">
          <w:delText>Al</w:delText>
        </w:r>
        <w:r w:rsidR="00FC2C99" w:rsidDel="00B234DD">
          <w:delText>varleg</w:delText>
        </w:r>
        <w:r w:rsidDel="00B234DD">
          <w:delText xml:space="preserve"> ofnæmiseinkenni eru mjög sjaldgæf </w:delText>
        </w:r>
        <w:r w:rsidR="00C820D9" w:rsidDel="00B234DD">
          <w:delText>(geta komið fyrir hjá allt að 1 af hverjum 1.000)</w:delText>
        </w:r>
        <w:r w:rsidDel="00B234DD">
          <w:delText>. Einkennin eru eftirfarandi:</w:delText>
        </w:r>
      </w:del>
      <w:fldSimple w:instr=" DOCVARIABLE vault_nd_1455a977-230b-4e16-9906-c61a3b573fd7 \* MERGEFORMAT ">
        <w:r w:rsidR="00392B74">
          <w:t xml:space="preserve"> </w:t>
        </w:r>
      </w:fldSimple>
    </w:p>
    <w:p w14:paraId="487115D8" w14:textId="51F641AB" w:rsidR="00460018" w:rsidDel="00B234DD" w:rsidRDefault="00460018">
      <w:pPr>
        <w:pStyle w:val="Title"/>
        <w:tabs>
          <w:tab w:val="clear" w:pos="142"/>
          <w:tab w:val="clear" w:pos="4962"/>
          <w:tab w:val="clear" w:pos="5670"/>
        </w:tabs>
        <w:jc w:val="left"/>
        <w:rPr>
          <w:del w:id="989" w:author="Author"/>
        </w:rPr>
        <w:pPrChange w:id="990" w:author="Author">
          <w:pPr/>
        </w:pPrChange>
      </w:pPr>
      <w:del w:id="991" w:author="Author">
        <w:r w:rsidDel="00B234DD">
          <w:delText>•</w:delText>
        </w:r>
        <w:r w:rsidDel="00B234DD">
          <w:tab/>
          <w:delText>útbrot um allan líkamann</w:delText>
        </w:r>
        <w:r w:rsidDel="00B234DD">
          <w:tab/>
        </w:r>
        <w:r w:rsidDel="00B234DD">
          <w:tab/>
        </w:r>
        <w:r w:rsidDel="00B234DD">
          <w:tab/>
          <w:delText>•</w:delText>
        </w:r>
        <w:r w:rsidDel="00B234DD">
          <w:tab/>
          <w:delText>lækkandi blóðþrýstingur</w:delText>
        </w:r>
      </w:del>
      <w:fldSimple w:instr=" DOCVARIABLE vault_nd_1ae1205b-9ad8-4146-bb2e-3a3ab9a50800 \* MERGEFORMAT ">
        <w:r w:rsidR="00392B74">
          <w:t xml:space="preserve"> </w:t>
        </w:r>
      </w:fldSimple>
    </w:p>
    <w:p w14:paraId="355FD7F6" w14:textId="7B5463EE" w:rsidR="00460018" w:rsidDel="00B234DD" w:rsidRDefault="00460018">
      <w:pPr>
        <w:pStyle w:val="Title"/>
        <w:tabs>
          <w:tab w:val="clear" w:pos="142"/>
          <w:tab w:val="clear" w:pos="4962"/>
          <w:tab w:val="clear" w:pos="5670"/>
        </w:tabs>
        <w:jc w:val="left"/>
        <w:rPr>
          <w:del w:id="992" w:author="Author"/>
        </w:rPr>
        <w:pPrChange w:id="993" w:author="Author">
          <w:pPr/>
        </w:pPrChange>
      </w:pPr>
      <w:del w:id="994" w:author="Author">
        <w:r w:rsidDel="00B234DD">
          <w:delText>•</w:delText>
        </w:r>
        <w:r w:rsidDel="00B234DD">
          <w:tab/>
          <w:delText>öndunarerfiðleikar</w:delText>
        </w:r>
        <w:r w:rsidDel="00B234DD">
          <w:tab/>
        </w:r>
        <w:r w:rsidDel="00B234DD">
          <w:tab/>
        </w:r>
        <w:r w:rsidDel="00B234DD">
          <w:tab/>
        </w:r>
        <w:r w:rsidDel="00B234DD">
          <w:tab/>
          <w:delText>•</w:delText>
        </w:r>
        <w:r w:rsidDel="00B234DD">
          <w:tab/>
          <w:delText>hraður hjartsláttur</w:delText>
        </w:r>
      </w:del>
      <w:fldSimple w:instr=" DOCVARIABLE vault_nd_32c22820-7720-4b23-9475-55a4af0fc2f9 \* MERGEFORMAT ">
        <w:r w:rsidR="00392B74">
          <w:t xml:space="preserve"> </w:t>
        </w:r>
      </w:fldSimple>
    </w:p>
    <w:p w14:paraId="38ECBFB3" w14:textId="64BCC050" w:rsidR="00460018" w:rsidDel="00B234DD" w:rsidRDefault="00460018">
      <w:pPr>
        <w:pStyle w:val="Title"/>
        <w:tabs>
          <w:tab w:val="clear" w:pos="142"/>
          <w:tab w:val="clear" w:pos="4962"/>
          <w:tab w:val="clear" w:pos="5670"/>
        </w:tabs>
        <w:jc w:val="left"/>
        <w:rPr>
          <w:del w:id="995" w:author="Author"/>
        </w:rPr>
        <w:pPrChange w:id="996" w:author="Author">
          <w:pPr/>
        </w:pPrChange>
      </w:pPr>
      <w:del w:id="997" w:author="Author">
        <w:r w:rsidDel="00B234DD">
          <w:delText>•</w:delText>
        </w:r>
        <w:r w:rsidDel="00B234DD">
          <w:tab/>
          <w:delText>sog- eða blísturshljóð við öndun</w:delText>
        </w:r>
        <w:r w:rsidDel="00B234DD">
          <w:tab/>
          <w:delText>•</w:delText>
        </w:r>
        <w:r w:rsidDel="00B234DD">
          <w:tab/>
          <w:delText>aukin svitamyndun</w:delText>
        </w:r>
      </w:del>
      <w:fldSimple w:instr=" DOCVARIABLE vault_nd_1b342ff3-695c-4f42-b9a2-ad807a23b10f \* MERGEFORMAT ">
        <w:r w:rsidR="00392B74">
          <w:t xml:space="preserve"> </w:t>
        </w:r>
      </w:fldSimple>
    </w:p>
    <w:p w14:paraId="6D830CDE" w14:textId="5B06AAA3" w:rsidR="00460018" w:rsidDel="00B234DD" w:rsidRDefault="00460018">
      <w:pPr>
        <w:pStyle w:val="Title"/>
        <w:tabs>
          <w:tab w:val="clear" w:pos="142"/>
          <w:tab w:val="clear" w:pos="4962"/>
          <w:tab w:val="clear" w:pos="5670"/>
        </w:tabs>
        <w:jc w:val="left"/>
        <w:rPr>
          <w:del w:id="998" w:author="Author"/>
        </w:rPr>
        <w:pPrChange w:id="999" w:author="Author">
          <w:pPr>
            <w:pStyle w:val="BodyText"/>
            <w:outlineLvl w:val="0"/>
          </w:pPr>
        </w:pPrChange>
      </w:pPr>
      <w:del w:id="1000" w:author="Author">
        <w:r w:rsidDel="00B234DD">
          <w:delText>Ef þú heldur að þú sért með svona ofnæmi fyrir Humalog insúlíni láttu þá lækninn vita strax.</w:delText>
        </w:r>
      </w:del>
      <w:fldSimple w:instr=" DOCVARIABLE vault_nd_ca066edc-2f35-4145-83a2-3468b62c78b2 \* MERGEFORMAT ">
        <w:r w:rsidR="00392B74">
          <w:t xml:space="preserve"> </w:t>
        </w:r>
      </w:fldSimple>
    </w:p>
    <w:p w14:paraId="57918E7E" w14:textId="0EBA74D6" w:rsidR="00460018" w:rsidDel="00B234DD" w:rsidRDefault="00460018">
      <w:pPr>
        <w:pStyle w:val="Title"/>
        <w:tabs>
          <w:tab w:val="clear" w:pos="142"/>
          <w:tab w:val="clear" w:pos="4962"/>
          <w:tab w:val="clear" w:pos="5670"/>
        </w:tabs>
        <w:jc w:val="left"/>
        <w:rPr>
          <w:del w:id="1001" w:author="Author"/>
        </w:rPr>
        <w:pPrChange w:id="1002" w:author="Author">
          <w:pPr/>
        </w:pPrChange>
      </w:pPr>
    </w:p>
    <w:p w14:paraId="06145CB5" w14:textId="584B08FD" w:rsidR="00460018" w:rsidDel="00B234DD" w:rsidRDefault="00460018">
      <w:pPr>
        <w:pStyle w:val="Title"/>
        <w:tabs>
          <w:tab w:val="clear" w:pos="142"/>
          <w:tab w:val="clear" w:pos="4962"/>
          <w:tab w:val="clear" w:pos="5670"/>
        </w:tabs>
        <w:jc w:val="left"/>
        <w:rPr>
          <w:del w:id="1003" w:author="Author"/>
        </w:rPr>
        <w:pPrChange w:id="1004" w:author="Author">
          <w:pPr/>
        </w:pPrChange>
      </w:pPr>
      <w:del w:id="1005" w:author="Author">
        <w:r w:rsidDel="00B234DD">
          <w:delText>Staðbundið ofnæmi er algengt (</w:delText>
        </w:r>
        <w:r w:rsidR="00C820D9" w:rsidDel="00B234DD">
          <w:delText>getur komið fyrir hjá allt að 1 af hverjum 10)</w:delText>
        </w:r>
        <w:r w:rsidDel="00B234DD">
          <w:delText>. Sumir einstaklingar fá roða, þrota eða kláða við stungustað. Þetta hverfur venjulega á nokkrum dögum eða fáum vikum. Láttu lækninn vita ef þetta kemur fyrir.</w:delText>
        </w:r>
      </w:del>
      <w:fldSimple w:instr=" DOCVARIABLE vault_nd_a30e1af5-5c2c-4969-b357-141252f08098 \* MERGEFORMAT ">
        <w:r w:rsidR="00392B74">
          <w:t xml:space="preserve"> </w:t>
        </w:r>
      </w:fldSimple>
    </w:p>
    <w:p w14:paraId="56353291" w14:textId="4AD920C1" w:rsidR="00460018" w:rsidDel="00B234DD" w:rsidRDefault="00460018">
      <w:pPr>
        <w:pStyle w:val="Title"/>
        <w:tabs>
          <w:tab w:val="clear" w:pos="142"/>
          <w:tab w:val="clear" w:pos="4962"/>
          <w:tab w:val="clear" w:pos="5670"/>
        </w:tabs>
        <w:jc w:val="left"/>
        <w:rPr>
          <w:del w:id="1006" w:author="Author"/>
        </w:rPr>
        <w:pPrChange w:id="1007" w:author="Author">
          <w:pPr/>
        </w:pPrChange>
      </w:pPr>
    </w:p>
    <w:p w14:paraId="51E1C1F6" w14:textId="3D5D2D7D" w:rsidR="00E0793B" w:rsidDel="00B234DD" w:rsidRDefault="00E0793B">
      <w:pPr>
        <w:pStyle w:val="Title"/>
        <w:tabs>
          <w:tab w:val="clear" w:pos="142"/>
          <w:tab w:val="clear" w:pos="4962"/>
          <w:tab w:val="clear" w:pos="5670"/>
        </w:tabs>
        <w:jc w:val="left"/>
        <w:rPr>
          <w:del w:id="1008" w:author="Author"/>
        </w:rPr>
        <w:pPrChange w:id="1009" w:author="Author">
          <w:pPr>
            <w:outlineLvl w:val="0"/>
          </w:pPr>
        </w:pPrChange>
      </w:pPr>
      <w:del w:id="1010" w:author="Author">
        <w:r w:rsidDel="00B234DD">
          <w:delText xml:space="preserve">Fitukyrkingur er sjaldgæfur </w:delText>
        </w:r>
        <w:r w:rsidR="00B43A9C" w:rsidDel="00B234DD">
          <w:delText>(</w:delText>
        </w:r>
        <w:r w:rsidR="00B43A9C" w:rsidRPr="00B43A9C" w:rsidDel="00B234DD">
          <w:delText>getur komið fyrir hjá allt að 1 af hverjum 100</w:delText>
        </w:r>
        <w:r w:rsidDel="00B234DD">
          <w:delText xml:space="preserve">). </w:delText>
        </w:r>
        <w:r w:rsidRPr="00754D7A" w:rsidDel="00B234DD">
          <w:delText>Ef insúlíninu er sprautað of oft á sama stað getur húðin rýrnað (fiturýrnun) eða þykknað (fituofvöxtur). Einnig geta myndast hnúðar undir húð vegna uppsöfnunar á próteini sem kallast sterkjulíki (mýlildi í húð). Þá verkar insúlínið ekki nægilega vel ef því er sprautað í hnúðótt svæði. Skiptu um stungustað við hverja inndælingu til þess að koma í veg fyrir þessar húðbreytingar.</w:delText>
        </w:r>
      </w:del>
      <w:fldSimple w:instr=" DOCVARIABLE vault_nd_ff99eac8-2f20-410b-b32e-18d200256dff \* MERGEFORMAT ">
        <w:r w:rsidR="00392B74">
          <w:t xml:space="preserve"> </w:t>
        </w:r>
      </w:fldSimple>
    </w:p>
    <w:p w14:paraId="5CDAD9AD" w14:textId="67B6D0B7" w:rsidR="00460018" w:rsidDel="00B234DD" w:rsidRDefault="00460018">
      <w:pPr>
        <w:pStyle w:val="Title"/>
        <w:tabs>
          <w:tab w:val="clear" w:pos="142"/>
          <w:tab w:val="clear" w:pos="4962"/>
          <w:tab w:val="clear" w:pos="5670"/>
        </w:tabs>
        <w:jc w:val="left"/>
        <w:rPr>
          <w:del w:id="1011" w:author="Author"/>
        </w:rPr>
        <w:pPrChange w:id="1012" w:author="Author">
          <w:pPr>
            <w:outlineLvl w:val="0"/>
          </w:pPr>
        </w:pPrChange>
      </w:pPr>
    </w:p>
    <w:p w14:paraId="52DD9D7C" w14:textId="57EC7949" w:rsidR="00460018" w:rsidDel="00B234DD" w:rsidRDefault="00460018">
      <w:pPr>
        <w:pStyle w:val="Title"/>
        <w:tabs>
          <w:tab w:val="clear" w:pos="142"/>
          <w:tab w:val="clear" w:pos="4962"/>
          <w:tab w:val="clear" w:pos="5670"/>
        </w:tabs>
        <w:jc w:val="left"/>
        <w:rPr>
          <w:del w:id="1013" w:author="Author"/>
        </w:rPr>
        <w:pPrChange w:id="1014" w:author="Author">
          <w:pPr>
            <w:outlineLvl w:val="0"/>
          </w:pPr>
        </w:pPrChange>
      </w:pPr>
      <w:del w:id="1015" w:author="Author">
        <w:r w:rsidDel="00B234DD">
          <w:delText>Tilkynnt hefur verið um bjúg (t.d. bólgnir handleggir, ökklar, vökvasöfnun), sérstaklega í upphafi insúlín meðferðar eða við breytingu á meðferð sem er ætlað að bæta blóðsykursstjórnun hjá þér.</w:delText>
        </w:r>
      </w:del>
      <w:fldSimple w:instr=" DOCVARIABLE vault_nd_be5ad719-7990-41f7-b76b-9159a2e1d2b3 \* MERGEFORMAT ">
        <w:r w:rsidR="00392B74">
          <w:t xml:space="preserve"> </w:t>
        </w:r>
      </w:fldSimple>
    </w:p>
    <w:p w14:paraId="1AEF7D82" w14:textId="57770F45" w:rsidR="00460018" w:rsidDel="00B234DD" w:rsidRDefault="00460018">
      <w:pPr>
        <w:pStyle w:val="Title"/>
        <w:tabs>
          <w:tab w:val="clear" w:pos="142"/>
          <w:tab w:val="clear" w:pos="4962"/>
          <w:tab w:val="clear" w:pos="5670"/>
        </w:tabs>
        <w:jc w:val="left"/>
        <w:rPr>
          <w:del w:id="1016" w:author="Author"/>
        </w:rPr>
        <w:pPrChange w:id="1017" w:author="Author">
          <w:pPr>
            <w:outlineLvl w:val="0"/>
          </w:pPr>
        </w:pPrChange>
      </w:pPr>
    </w:p>
    <w:p w14:paraId="70AEA76F" w14:textId="2B0D75BB" w:rsidR="00460018" w:rsidRPr="003D398F" w:rsidDel="00B234DD" w:rsidRDefault="00460018">
      <w:pPr>
        <w:pStyle w:val="Title"/>
        <w:tabs>
          <w:tab w:val="clear" w:pos="142"/>
          <w:tab w:val="clear" w:pos="4962"/>
          <w:tab w:val="clear" w:pos="5670"/>
        </w:tabs>
        <w:jc w:val="left"/>
        <w:rPr>
          <w:del w:id="1018" w:author="Author"/>
          <w:noProof/>
          <w:szCs w:val="22"/>
        </w:rPr>
        <w:pPrChange w:id="1019" w:author="Author">
          <w:pPr/>
        </w:pPrChange>
      </w:pPr>
      <w:del w:id="1020" w:author="Author">
        <w:r w:rsidRPr="003D398F" w:rsidDel="00B234DD">
          <w:rPr>
            <w:noProof/>
            <w:szCs w:val="22"/>
          </w:rPr>
          <w:delText>Tilkynning aukaverkana</w:delText>
        </w:r>
      </w:del>
      <w:r w:rsidR="00392B74">
        <w:rPr>
          <w:noProof/>
          <w:szCs w:val="22"/>
        </w:rPr>
        <w:fldChar w:fldCharType="begin"/>
      </w:r>
      <w:r w:rsidR="00392B74">
        <w:rPr>
          <w:noProof/>
          <w:szCs w:val="22"/>
        </w:rPr>
        <w:instrText xml:space="preserve"> DOCVARIABLE vault_nd_e61dc269-1f86-4f42-ab37-2cc654581b6f \* MERGEFORMAT </w:instrText>
      </w:r>
      <w:r w:rsidR="00392B74">
        <w:rPr>
          <w:noProof/>
          <w:szCs w:val="22"/>
        </w:rPr>
        <w:fldChar w:fldCharType="separate"/>
      </w:r>
      <w:r w:rsidR="00392B74">
        <w:rPr>
          <w:noProof/>
          <w:szCs w:val="22"/>
        </w:rPr>
        <w:t xml:space="preserve"> </w:t>
      </w:r>
      <w:r w:rsidR="00392B74">
        <w:rPr>
          <w:noProof/>
          <w:szCs w:val="22"/>
        </w:rPr>
        <w:fldChar w:fldCharType="end"/>
      </w:r>
    </w:p>
    <w:p w14:paraId="775A4AE7" w14:textId="6BB89A27" w:rsidR="00460018" w:rsidRPr="00017206" w:rsidDel="00B234DD" w:rsidRDefault="00460018">
      <w:pPr>
        <w:pStyle w:val="Title"/>
        <w:tabs>
          <w:tab w:val="clear" w:pos="142"/>
          <w:tab w:val="clear" w:pos="4962"/>
          <w:tab w:val="clear" w:pos="5670"/>
        </w:tabs>
        <w:jc w:val="left"/>
        <w:rPr>
          <w:del w:id="1021" w:author="Author"/>
          <w:noProof/>
          <w:szCs w:val="22"/>
        </w:rPr>
        <w:pPrChange w:id="1022" w:author="Author">
          <w:pPr/>
        </w:pPrChange>
      </w:pPr>
      <w:del w:id="1023" w:author="Author">
        <w:r w:rsidDel="00B234DD">
          <w:rPr>
            <w:noProof/>
            <w:szCs w:val="22"/>
          </w:rPr>
          <w:lastRenderedPageBreak/>
          <w:delText>Látið lækninn eða lyfjafræðing</w:delText>
        </w:r>
        <w:r w:rsidRPr="00FB5225" w:rsidDel="00B234DD">
          <w:rPr>
            <w:noProof/>
            <w:szCs w:val="22"/>
          </w:rPr>
          <w:delText xml:space="preserve"> vita um allar aukaverkanir. Þetta gildir einnig um aukaverkanir sem ekki er minnst á í þessum fylgiseðli.</w:delText>
        </w:r>
        <w:r w:rsidDel="00B234DD">
          <w:rPr>
            <w:noProof/>
            <w:szCs w:val="22"/>
          </w:rPr>
          <w:delText xml:space="preserve"> Einnig er hægt að tilkynna aukaverkanir beint </w:delText>
        </w:r>
        <w:r w:rsidRPr="00421B24" w:rsidDel="00B234DD">
          <w:rPr>
            <w:szCs w:val="22"/>
            <w:highlight w:val="lightGray"/>
          </w:rPr>
          <w:delText xml:space="preserve">samkvæmt fyrirkomulagi sem gildir í hverju landi fyrir sig, sjá </w:delText>
        </w:r>
        <w:r w:rsidDel="00B234DD">
          <w:fldChar w:fldCharType="begin"/>
        </w:r>
        <w:r w:rsidDel="00B234DD">
          <w:delInstrText xml:space="preserve"> HYPERLINK "http://www.ema.europa.eu/docs/en_GB/document_library/Template_or_form/2013/03/WC500139752.doc"</w:delInstrText>
        </w:r>
        <w:r w:rsidDel="00B234DD">
          <w:fldChar w:fldCharType="separate"/>
        </w:r>
        <w:r w:rsidRPr="00421B24" w:rsidDel="00B234DD">
          <w:rPr>
            <w:rStyle w:val="Hyperlink"/>
            <w:szCs w:val="22"/>
            <w:highlight w:val="lightGray"/>
          </w:rPr>
          <w:delText>Appendix V</w:delText>
        </w:r>
        <w:r w:rsidDel="00B234DD">
          <w:fldChar w:fldCharType="end"/>
        </w:r>
        <w:r w:rsidDel="00B234DD">
          <w:rPr>
            <w:noProof/>
            <w:szCs w:val="22"/>
          </w:rPr>
          <w:delText>. Með því að tilkynna aukaverkanir er hægt að hjálpa til við að auka upplýsingar um öryggi lyfsins.</w:delText>
        </w:r>
      </w:del>
      <w:r w:rsidR="00392B74">
        <w:rPr>
          <w:noProof/>
          <w:szCs w:val="22"/>
        </w:rPr>
        <w:fldChar w:fldCharType="begin"/>
      </w:r>
      <w:r w:rsidR="00392B74">
        <w:rPr>
          <w:noProof/>
          <w:szCs w:val="22"/>
        </w:rPr>
        <w:instrText xml:space="preserve"> DOCVARIABLE vault_nd_1e7690ad-a59e-4731-bbe2-6374df582832 \* MERGEFORMAT </w:instrText>
      </w:r>
      <w:r w:rsidR="00392B74">
        <w:rPr>
          <w:noProof/>
          <w:szCs w:val="22"/>
        </w:rPr>
        <w:fldChar w:fldCharType="separate"/>
      </w:r>
      <w:r w:rsidR="00392B74">
        <w:rPr>
          <w:noProof/>
          <w:szCs w:val="22"/>
        </w:rPr>
        <w:t xml:space="preserve"> </w:t>
      </w:r>
      <w:r w:rsidR="00392B74">
        <w:rPr>
          <w:noProof/>
          <w:szCs w:val="22"/>
        </w:rPr>
        <w:fldChar w:fldCharType="end"/>
      </w:r>
    </w:p>
    <w:p w14:paraId="5DF86A3D" w14:textId="0ABF5839" w:rsidR="00460018" w:rsidDel="00B234DD" w:rsidRDefault="00460018">
      <w:pPr>
        <w:pStyle w:val="Title"/>
        <w:tabs>
          <w:tab w:val="clear" w:pos="142"/>
          <w:tab w:val="clear" w:pos="4962"/>
          <w:tab w:val="clear" w:pos="5670"/>
        </w:tabs>
        <w:jc w:val="left"/>
        <w:rPr>
          <w:del w:id="1024" w:author="Author"/>
        </w:rPr>
        <w:pPrChange w:id="1025" w:author="Author">
          <w:pPr>
            <w:numPr>
              <w:ilvl w:val="12"/>
            </w:numPr>
            <w:outlineLvl w:val="0"/>
          </w:pPr>
        </w:pPrChange>
      </w:pPr>
    </w:p>
    <w:p w14:paraId="1E109CC6" w14:textId="00C52F64" w:rsidR="00460018" w:rsidDel="00B234DD" w:rsidRDefault="00460018">
      <w:pPr>
        <w:pStyle w:val="Title"/>
        <w:tabs>
          <w:tab w:val="clear" w:pos="142"/>
          <w:tab w:val="clear" w:pos="4962"/>
          <w:tab w:val="clear" w:pos="5670"/>
        </w:tabs>
        <w:jc w:val="left"/>
        <w:rPr>
          <w:del w:id="1026" w:author="Author"/>
        </w:rPr>
        <w:pPrChange w:id="1027" w:author="Author">
          <w:pPr>
            <w:numPr>
              <w:ilvl w:val="12"/>
            </w:numPr>
            <w:outlineLvl w:val="0"/>
          </w:pPr>
        </w:pPrChange>
      </w:pPr>
      <w:del w:id="1028" w:author="Author">
        <w:r w:rsidDel="00B234DD">
          <w:delText>Algeng vandamál sem geta komið upp í tengslum við sykursýki</w:delText>
        </w:r>
      </w:del>
      <w:fldSimple w:instr=" DOCVARIABLE vault_nd_d66bc4fe-bcc6-4dd1-9928-86b14343e5d4 \* MERGEFORMAT ">
        <w:r w:rsidR="00392B74">
          <w:t xml:space="preserve"> </w:t>
        </w:r>
      </w:fldSimple>
    </w:p>
    <w:p w14:paraId="7E5B2002" w14:textId="6103B5DD" w:rsidR="00460018" w:rsidDel="00B234DD" w:rsidRDefault="00460018">
      <w:pPr>
        <w:pStyle w:val="Title"/>
        <w:tabs>
          <w:tab w:val="clear" w:pos="142"/>
          <w:tab w:val="clear" w:pos="4962"/>
          <w:tab w:val="clear" w:pos="5670"/>
        </w:tabs>
        <w:jc w:val="left"/>
        <w:rPr>
          <w:del w:id="1029" w:author="Author"/>
        </w:rPr>
        <w:pPrChange w:id="1030" w:author="Author">
          <w:pPr>
            <w:outlineLvl w:val="0"/>
          </w:pPr>
        </w:pPrChange>
      </w:pPr>
    </w:p>
    <w:p w14:paraId="08E7E2E4" w14:textId="5F925F85" w:rsidR="00460018" w:rsidDel="00B234DD" w:rsidRDefault="00460018">
      <w:pPr>
        <w:pStyle w:val="Title"/>
        <w:tabs>
          <w:tab w:val="clear" w:pos="142"/>
          <w:tab w:val="clear" w:pos="4962"/>
          <w:tab w:val="clear" w:pos="5670"/>
        </w:tabs>
        <w:jc w:val="left"/>
        <w:rPr>
          <w:del w:id="1031" w:author="Author"/>
        </w:rPr>
        <w:pPrChange w:id="1032" w:author="Author">
          <w:pPr>
            <w:outlineLvl w:val="0"/>
          </w:pPr>
        </w:pPrChange>
      </w:pPr>
      <w:del w:id="1033" w:author="Author">
        <w:r w:rsidDel="00B234DD">
          <w:delText>A.</w:delText>
        </w:r>
        <w:r w:rsidDel="00B234DD">
          <w:tab/>
          <w:delText>Blóðsykurslækkun</w:delText>
        </w:r>
      </w:del>
      <w:fldSimple w:instr=" DOCVARIABLE vault_nd_d64d6540-79e6-4be4-8554-0769c5d81c86 \* MERGEFORMAT ">
        <w:r w:rsidR="00392B74">
          <w:t xml:space="preserve"> </w:t>
        </w:r>
      </w:fldSimple>
    </w:p>
    <w:p w14:paraId="42F8098A" w14:textId="03FD2F5B" w:rsidR="00460018" w:rsidDel="00B234DD" w:rsidRDefault="00460018">
      <w:pPr>
        <w:pStyle w:val="Title"/>
        <w:tabs>
          <w:tab w:val="clear" w:pos="142"/>
          <w:tab w:val="clear" w:pos="4962"/>
          <w:tab w:val="clear" w:pos="5670"/>
        </w:tabs>
        <w:jc w:val="left"/>
        <w:rPr>
          <w:del w:id="1034" w:author="Author"/>
        </w:rPr>
        <w:pPrChange w:id="1035" w:author="Author">
          <w:pPr>
            <w:numPr>
              <w:ilvl w:val="12"/>
            </w:numPr>
          </w:pPr>
        </w:pPrChange>
      </w:pPr>
      <w:del w:id="1036" w:author="Author">
        <w:r w:rsidDel="00B234DD">
          <w:delText>Blóðsykurslækkun þýðir að það er ekki nægilegur sykur í blóðinu.</w:delText>
        </w:r>
      </w:del>
      <w:fldSimple w:instr=" DOCVARIABLE vault_nd_7da1afc9-76f0-43de-9aa0-5e331a144e1b \* MERGEFORMAT ">
        <w:r w:rsidR="00392B74">
          <w:t xml:space="preserve"> </w:t>
        </w:r>
      </w:fldSimple>
    </w:p>
    <w:p w14:paraId="4092BC43" w14:textId="3196432F" w:rsidR="00460018" w:rsidDel="00B234DD" w:rsidRDefault="00460018">
      <w:pPr>
        <w:pStyle w:val="Title"/>
        <w:tabs>
          <w:tab w:val="clear" w:pos="142"/>
          <w:tab w:val="clear" w:pos="4962"/>
          <w:tab w:val="clear" w:pos="5670"/>
        </w:tabs>
        <w:jc w:val="left"/>
        <w:rPr>
          <w:del w:id="1037" w:author="Author"/>
        </w:rPr>
        <w:pPrChange w:id="1038" w:author="Author">
          <w:pPr>
            <w:numPr>
              <w:ilvl w:val="12"/>
            </w:numPr>
          </w:pPr>
        </w:pPrChange>
      </w:pPr>
      <w:del w:id="1039" w:author="Author">
        <w:r w:rsidDel="00B234DD">
          <w:delText>Hugsanlegar orsakir:</w:delText>
        </w:r>
      </w:del>
      <w:fldSimple w:instr=" DOCVARIABLE vault_nd_d138804d-6640-48b3-be65-64e8e78226f6 \* MERGEFORMAT ">
        <w:r w:rsidR="00392B74">
          <w:t xml:space="preserve"> </w:t>
        </w:r>
      </w:fldSimple>
    </w:p>
    <w:p w14:paraId="584D3AF8" w14:textId="3A4D180B" w:rsidR="00460018" w:rsidDel="00B234DD" w:rsidRDefault="00460018">
      <w:pPr>
        <w:pStyle w:val="Title"/>
        <w:tabs>
          <w:tab w:val="clear" w:pos="142"/>
          <w:tab w:val="clear" w:pos="4962"/>
          <w:tab w:val="clear" w:pos="5670"/>
        </w:tabs>
        <w:jc w:val="left"/>
        <w:rPr>
          <w:del w:id="1040" w:author="Author"/>
        </w:rPr>
        <w:pPrChange w:id="1041" w:author="Author">
          <w:pPr>
            <w:numPr>
              <w:ilvl w:val="12"/>
            </w:numPr>
          </w:pPr>
        </w:pPrChange>
      </w:pPr>
    </w:p>
    <w:p w14:paraId="25DC13C3" w14:textId="63954CB8" w:rsidR="00460018" w:rsidDel="00B234DD" w:rsidRDefault="00460018">
      <w:pPr>
        <w:pStyle w:val="Title"/>
        <w:tabs>
          <w:tab w:val="clear" w:pos="142"/>
          <w:tab w:val="clear" w:pos="4962"/>
          <w:tab w:val="clear" w:pos="5670"/>
        </w:tabs>
        <w:jc w:val="left"/>
        <w:rPr>
          <w:del w:id="1042" w:author="Author"/>
        </w:rPr>
        <w:pPrChange w:id="1043" w:author="Author">
          <w:pPr>
            <w:numPr>
              <w:numId w:val="69"/>
            </w:numPr>
            <w:ind w:left="567" w:hanging="567"/>
          </w:pPr>
        </w:pPrChange>
      </w:pPr>
      <w:del w:id="1044" w:author="Author">
        <w:r w:rsidDel="00B234DD">
          <w:delText>þú hefur tekið of mikið af Humalog eða öðru insúlíni;</w:delText>
        </w:r>
      </w:del>
      <w:fldSimple w:instr=" DOCVARIABLE vault_nd_b9ed923e-35ea-4d64-969d-8cf43a0dbae1 \* MERGEFORMAT ">
        <w:r w:rsidR="00392B74">
          <w:t xml:space="preserve"> </w:t>
        </w:r>
      </w:fldSimple>
    </w:p>
    <w:p w14:paraId="06EEE740" w14:textId="71986731" w:rsidR="00460018" w:rsidDel="00B234DD" w:rsidRDefault="00460018">
      <w:pPr>
        <w:pStyle w:val="Title"/>
        <w:tabs>
          <w:tab w:val="clear" w:pos="142"/>
          <w:tab w:val="clear" w:pos="4962"/>
          <w:tab w:val="clear" w:pos="5670"/>
        </w:tabs>
        <w:jc w:val="left"/>
        <w:rPr>
          <w:del w:id="1045" w:author="Author"/>
        </w:rPr>
        <w:pPrChange w:id="1046" w:author="Author">
          <w:pPr>
            <w:numPr>
              <w:numId w:val="69"/>
            </w:numPr>
            <w:ind w:left="567" w:hanging="567"/>
          </w:pPr>
        </w:pPrChange>
      </w:pPr>
      <w:del w:id="1047" w:author="Author">
        <w:r w:rsidDel="00B234DD">
          <w:delText>þú hefur sleppt úr eða seinkað máltíð, eða þú hefur breytt mataræði þínu;</w:delText>
        </w:r>
      </w:del>
      <w:fldSimple w:instr=" DOCVARIABLE vault_nd_90bc2c8a-49b8-4691-b838-667a3f29bba9 \* MERGEFORMAT ">
        <w:r w:rsidR="00392B74">
          <w:t xml:space="preserve"> </w:t>
        </w:r>
      </w:fldSimple>
    </w:p>
    <w:p w14:paraId="162A39B3" w14:textId="6917F2E9" w:rsidR="00460018" w:rsidDel="00B234DD" w:rsidRDefault="00460018">
      <w:pPr>
        <w:pStyle w:val="Title"/>
        <w:tabs>
          <w:tab w:val="clear" w:pos="142"/>
          <w:tab w:val="clear" w:pos="4962"/>
          <w:tab w:val="clear" w:pos="5670"/>
        </w:tabs>
        <w:jc w:val="left"/>
        <w:rPr>
          <w:del w:id="1048" w:author="Author"/>
        </w:rPr>
        <w:pPrChange w:id="1049" w:author="Author">
          <w:pPr>
            <w:numPr>
              <w:numId w:val="69"/>
            </w:numPr>
            <w:ind w:left="567" w:hanging="567"/>
          </w:pPr>
        </w:pPrChange>
      </w:pPr>
      <w:del w:id="1050" w:author="Author">
        <w:r w:rsidDel="00B234DD">
          <w:delText>þú hreyfir þig of mikið eða vinnur of mikið rétt fyrir eða rétt eftir máltíð;</w:delText>
        </w:r>
      </w:del>
      <w:fldSimple w:instr=" DOCVARIABLE vault_nd_0754b17c-31af-4492-b415-0c9b81751757 \* MERGEFORMAT ">
        <w:r w:rsidR="00392B74">
          <w:t xml:space="preserve"> </w:t>
        </w:r>
      </w:fldSimple>
    </w:p>
    <w:p w14:paraId="6CF44B63" w14:textId="1B9C6151" w:rsidR="00460018" w:rsidDel="00B234DD" w:rsidRDefault="00460018">
      <w:pPr>
        <w:pStyle w:val="Title"/>
        <w:tabs>
          <w:tab w:val="clear" w:pos="142"/>
          <w:tab w:val="clear" w:pos="4962"/>
          <w:tab w:val="clear" w:pos="5670"/>
        </w:tabs>
        <w:jc w:val="left"/>
        <w:rPr>
          <w:del w:id="1051" w:author="Author"/>
        </w:rPr>
        <w:pPrChange w:id="1052" w:author="Author">
          <w:pPr>
            <w:numPr>
              <w:numId w:val="69"/>
            </w:numPr>
            <w:ind w:left="567" w:hanging="567"/>
          </w:pPr>
        </w:pPrChange>
      </w:pPr>
      <w:del w:id="1053" w:author="Author">
        <w:r w:rsidDel="00B234DD">
          <w:delText>þú ert með sýkingu eða þú ert veik(ur) (sérstaklega niðurgangur eða uppköst);</w:delText>
        </w:r>
      </w:del>
      <w:fldSimple w:instr=" DOCVARIABLE vault_nd_c3216af3-7512-4680-adb4-3174f514c88f \* MERGEFORMAT ">
        <w:r w:rsidR="00392B74">
          <w:t xml:space="preserve"> </w:t>
        </w:r>
      </w:fldSimple>
    </w:p>
    <w:p w14:paraId="72FCFA1E" w14:textId="36787755" w:rsidR="00460018" w:rsidDel="00B234DD" w:rsidRDefault="00460018">
      <w:pPr>
        <w:pStyle w:val="Title"/>
        <w:tabs>
          <w:tab w:val="clear" w:pos="142"/>
          <w:tab w:val="clear" w:pos="4962"/>
          <w:tab w:val="clear" w:pos="5670"/>
        </w:tabs>
        <w:jc w:val="left"/>
        <w:rPr>
          <w:del w:id="1054" w:author="Author"/>
        </w:rPr>
        <w:pPrChange w:id="1055" w:author="Author">
          <w:pPr>
            <w:numPr>
              <w:numId w:val="69"/>
            </w:numPr>
            <w:ind w:left="567" w:hanging="567"/>
          </w:pPr>
        </w:pPrChange>
      </w:pPr>
      <w:del w:id="1056" w:author="Author">
        <w:r w:rsidDel="00B234DD">
          <w:delText>það hefur orðið breyting á insúlínþörf þinni; eða</w:delText>
        </w:r>
      </w:del>
      <w:fldSimple w:instr=" DOCVARIABLE vault_nd_1d47bebf-8835-4778-bc5a-61443838cae1 \* MERGEFORMAT ">
        <w:r w:rsidR="00392B74">
          <w:t xml:space="preserve"> </w:t>
        </w:r>
      </w:fldSimple>
    </w:p>
    <w:p w14:paraId="6E143320" w14:textId="3BDC4BFF" w:rsidR="00460018" w:rsidDel="00B234DD" w:rsidRDefault="00460018">
      <w:pPr>
        <w:pStyle w:val="Title"/>
        <w:tabs>
          <w:tab w:val="clear" w:pos="142"/>
          <w:tab w:val="clear" w:pos="4962"/>
          <w:tab w:val="clear" w:pos="5670"/>
        </w:tabs>
        <w:jc w:val="left"/>
        <w:rPr>
          <w:del w:id="1057" w:author="Author"/>
        </w:rPr>
        <w:pPrChange w:id="1058" w:author="Author">
          <w:pPr>
            <w:numPr>
              <w:numId w:val="69"/>
            </w:numPr>
            <w:ind w:left="567" w:hanging="567"/>
          </w:pPr>
        </w:pPrChange>
      </w:pPr>
      <w:del w:id="1059" w:author="Author">
        <w:r w:rsidDel="00B234DD">
          <w:delText>þú ert með versnandi nýrna- eða lifrarsjúkdóm.</w:delText>
        </w:r>
      </w:del>
      <w:fldSimple w:instr=" DOCVARIABLE vault_nd_811f5196-a900-410e-bf76-0ee6346a4e23 \* MERGEFORMAT ">
        <w:r w:rsidR="00392B74">
          <w:t xml:space="preserve"> </w:t>
        </w:r>
      </w:fldSimple>
    </w:p>
    <w:p w14:paraId="17FA57ED" w14:textId="2F55D632" w:rsidR="00460018" w:rsidDel="00B234DD" w:rsidRDefault="00460018">
      <w:pPr>
        <w:pStyle w:val="Title"/>
        <w:tabs>
          <w:tab w:val="clear" w:pos="142"/>
          <w:tab w:val="clear" w:pos="4962"/>
          <w:tab w:val="clear" w:pos="5670"/>
        </w:tabs>
        <w:jc w:val="left"/>
        <w:rPr>
          <w:del w:id="1060" w:author="Author"/>
        </w:rPr>
        <w:pPrChange w:id="1061" w:author="Author">
          <w:pPr>
            <w:numPr>
              <w:ilvl w:val="12"/>
            </w:numPr>
          </w:pPr>
        </w:pPrChange>
      </w:pPr>
    </w:p>
    <w:p w14:paraId="7A0BD7F7" w14:textId="2A1B337C" w:rsidR="00460018" w:rsidDel="00B234DD" w:rsidRDefault="00460018">
      <w:pPr>
        <w:pStyle w:val="Title"/>
        <w:tabs>
          <w:tab w:val="clear" w:pos="142"/>
          <w:tab w:val="clear" w:pos="4962"/>
          <w:tab w:val="clear" w:pos="5670"/>
        </w:tabs>
        <w:jc w:val="left"/>
        <w:rPr>
          <w:del w:id="1062" w:author="Author"/>
        </w:rPr>
        <w:pPrChange w:id="1063" w:author="Author">
          <w:pPr>
            <w:numPr>
              <w:ilvl w:val="12"/>
            </w:numPr>
            <w:outlineLvl w:val="0"/>
          </w:pPr>
        </w:pPrChange>
      </w:pPr>
      <w:del w:id="1064" w:author="Author">
        <w:r w:rsidDel="00B234DD">
          <w:delText>Áfengi og ýmis lyf geta haft áhrif á blóðsykursmagnið</w:delText>
        </w:r>
        <w:r w:rsidR="0003488F" w:rsidDel="00B234DD">
          <w:delText xml:space="preserve"> (sjá kafla 2)</w:delText>
        </w:r>
        <w:r w:rsidDel="00B234DD">
          <w:delText>.</w:delText>
        </w:r>
      </w:del>
      <w:fldSimple w:instr=" DOCVARIABLE vault_nd_9355d95b-e7fb-41ef-829a-78998a16f91c \* MERGEFORMAT ">
        <w:r w:rsidR="00392B74">
          <w:t xml:space="preserve"> </w:t>
        </w:r>
      </w:fldSimple>
    </w:p>
    <w:p w14:paraId="336919C4" w14:textId="656A2EA1" w:rsidR="00460018" w:rsidDel="00B234DD" w:rsidRDefault="00460018">
      <w:pPr>
        <w:pStyle w:val="Title"/>
        <w:tabs>
          <w:tab w:val="clear" w:pos="142"/>
          <w:tab w:val="clear" w:pos="4962"/>
          <w:tab w:val="clear" w:pos="5670"/>
        </w:tabs>
        <w:jc w:val="left"/>
        <w:rPr>
          <w:del w:id="1065" w:author="Author"/>
        </w:rPr>
        <w:pPrChange w:id="1066" w:author="Author">
          <w:pPr>
            <w:numPr>
              <w:ilvl w:val="12"/>
            </w:numPr>
          </w:pPr>
        </w:pPrChange>
      </w:pPr>
    </w:p>
    <w:p w14:paraId="620E3191" w14:textId="295A6ACB" w:rsidR="00460018" w:rsidDel="00B234DD" w:rsidRDefault="00460018">
      <w:pPr>
        <w:pStyle w:val="Title"/>
        <w:tabs>
          <w:tab w:val="clear" w:pos="142"/>
          <w:tab w:val="clear" w:pos="4962"/>
          <w:tab w:val="clear" w:pos="5670"/>
        </w:tabs>
        <w:jc w:val="left"/>
        <w:rPr>
          <w:del w:id="1067" w:author="Author"/>
        </w:rPr>
        <w:pPrChange w:id="1068" w:author="Author">
          <w:pPr>
            <w:keepNext/>
            <w:numPr>
              <w:ilvl w:val="12"/>
            </w:numPr>
          </w:pPr>
        </w:pPrChange>
      </w:pPr>
      <w:del w:id="1069" w:author="Author">
        <w:r w:rsidDel="00B234DD">
          <w:delText>Fyrstu einkennin um lágan blóðsykur koma venjulega fljótt og þau eru:</w:delText>
        </w:r>
      </w:del>
      <w:fldSimple w:instr=" DOCVARIABLE vault_nd_ca189d91-0264-4591-9b20-901fe3f88641 \* MERGEFORMAT ">
        <w:r w:rsidR="00392B74">
          <w:t xml:space="preserve"> </w:t>
        </w:r>
      </w:fldSimple>
    </w:p>
    <w:p w14:paraId="55907ED0" w14:textId="52B694BC" w:rsidR="00460018" w:rsidDel="00B234DD" w:rsidRDefault="00460018">
      <w:pPr>
        <w:pStyle w:val="Title"/>
        <w:tabs>
          <w:tab w:val="clear" w:pos="142"/>
          <w:tab w:val="clear" w:pos="4962"/>
          <w:tab w:val="clear" w:pos="5670"/>
        </w:tabs>
        <w:jc w:val="left"/>
        <w:rPr>
          <w:del w:id="1070" w:author="Author"/>
        </w:rPr>
        <w:pPrChange w:id="1071" w:author="Author">
          <w:pPr>
            <w:numPr>
              <w:ilvl w:val="12"/>
            </w:numPr>
          </w:pPr>
        </w:pPrChange>
      </w:pPr>
      <w:del w:id="1072" w:author="Author">
        <w:r w:rsidDel="00B234DD">
          <w:delText>•</w:delText>
        </w:r>
        <w:r w:rsidDel="00B234DD">
          <w:tab/>
          <w:delText>þreyta</w:delText>
        </w:r>
        <w:r w:rsidDel="00B234DD">
          <w:tab/>
        </w:r>
        <w:r w:rsidDel="00B234DD">
          <w:tab/>
        </w:r>
        <w:r w:rsidDel="00B234DD">
          <w:tab/>
        </w:r>
        <w:r w:rsidDel="00B234DD">
          <w:tab/>
        </w:r>
        <w:r w:rsidDel="00B234DD">
          <w:tab/>
          <w:delText>•</w:delText>
        </w:r>
        <w:r w:rsidDel="00B234DD">
          <w:tab/>
          <w:delText>hraður hjartsláttur</w:delText>
        </w:r>
      </w:del>
      <w:fldSimple w:instr=" DOCVARIABLE vault_nd_ac53c885-16fb-4784-896f-3765cd80d4c5 \* MERGEFORMAT ">
        <w:r w:rsidR="00392B74">
          <w:t xml:space="preserve"> </w:t>
        </w:r>
      </w:fldSimple>
    </w:p>
    <w:p w14:paraId="235DC410" w14:textId="1FB62216" w:rsidR="00460018" w:rsidDel="00B234DD" w:rsidRDefault="00460018">
      <w:pPr>
        <w:pStyle w:val="Title"/>
        <w:tabs>
          <w:tab w:val="clear" w:pos="142"/>
          <w:tab w:val="clear" w:pos="4962"/>
          <w:tab w:val="clear" w:pos="5670"/>
        </w:tabs>
        <w:jc w:val="left"/>
        <w:rPr>
          <w:del w:id="1073" w:author="Author"/>
        </w:rPr>
        <w:pPrChange w:id="1074" w:author="Author">
          <w:pPr>
            <w:numPr>
              <w:ilvl w:val="12"/>
            </w:numPr>
          </w:pPr>
        </w:pPrChange>
      </w:pPr>
      <w:del w:id="1075" w:author="Author">
        <w:r w:rsidDel="00B234DD">
          <w:delText>•</w:delText>
        </w:r>
        <w:r w:rsidDel="00B234DD">
          <w:tab/>
          <w:delText>taugaveiklun eða skjálfti</w:delText>
        </w:r>
        <w:r w:rsidDel="00B234DD">
          <w:tab/>
        </w:r>
        <w:r w:rsidDel="00B234DD">
          <w:tab/>
          <w:delText>•</w:delText>
        </w:r>
        <w:r w:rsidDel="00B234DD">
          <w:tab/>
          <w:delText>ógleði</w:delText>
        </w:r>
      </w:del>
      <w:fldSimple w:instr=" DOCVARIABLE vault_nd_48289920-f789-417e-a098-13bbf9caf7f5 \* MERGEFORMAT ">
        <w:r w:rsidR="00392B74">
          <w:t xml:space="preserve"> </w:t>
        </w:r>
      </w:fldSimple>
    </w:p>
    <w:p w14:paraId="5F374CC3" w14:textId="1EFC6E02" w:rsidR="00460018" w:rsidDel="00B234DD" w:rsidRDefault="00460018">
      <w:pPr>
        <w:pStyle w:val="Title"/>
        <w:tabs>
          <w:tab w:val="clear" w:pos="142"/>
          <w:tab w:val="clear" w:pos="4962"/>
          <w:tab w:val="clear" w:pos="5670"/>
        </w:tabs>
        <w:jc w:val="left"/>
        <w:rPr>
          <w:del w:id="1076" w:author="Author"/>
        </w:rPr>
        <w:pPrChange w:id="1077" w:author="Author">
          <w:pPr>
            <w:numPr>
              <w:ilvl w:val="12"/>
            </w:numPr>
          </w:pPr>
        </w:pPrChange>
      </w:pPr>
      <w:del w:id="1078" w:author="Author">
        <w:r w:rsidDel="00B234DD">
          <w:delText>•</w:delText>
        </w:r>
        <w:r w:rsidDel="00B234DD">
          <w:tab/>
          <w:delText>höfuðverkur</w:delText>
        </w:r>
        <w:r w:rsidDel="00B234DD">
          <w:tab/>
        </w:r>
        <w:r w:rsidDel="00B234DD">
          <w:tab/>
        </w:r>
        <w:r w:rsidDel="00B234DD">
          <w:tab/>
        </w:r>
        <w:r w:rsidDel="00B234DD">
          <w:tab/>
          <w:delText>•</w:delText>
        </w:r>
        <w:r w:rsidDel="00B234DD">
          <w:tab/>
          <w:delText>kaldur sviti</w:delText>
        </w:r>
      </w:del>
      <w:fldSimple w:instr=" DOCVARIABLE vault_nd_d8e3c9fc-46df-4c9d-a152-30398bb09544 \* MERGEFORMAT ">
        <w:r w:rsidR="00392B74">
          <w:t xml:space="preserve"> </w:t>
        </w:r>
      </w:fldSimple>
    </w:p>
    <w:p w14:paraId="6788C275" w14:textId="01A57224" w:rsidR="00460018" w:rsidDel="00B234DD" w:rsidRDefault="00460018">
      <w:pPr>
        <w:pStyle w:val="Title"/>
        <w:tabs>
          <w:tab w:val="clear" w:pos="142"/>
          <w:tab w:val="clear" w:pos="4962"/>
          <w:tab w:val="clear" w:pos="5670"/>
        </w:tabs>
        <w:jc w:val="left"/>
        <w:rPr>
          <w:del w:id="1079" w:author="Author"/>
        </w:rPr>
        <w:pPrChange w:id="1080" w:author="Author">
          <w:pPr>
            <w:numPr>
              <w:ilvl w:val="12"/>
            </w:numPr>
          </w:pPr>
        </w:pPrChange>
      </w:pPr>
    </w:p>
    <w:p w14:paraId="0498F8BF" w14:textId="693D6860" w:rsidR="00460018" w:rsidDel="00B234DD" w:rsidRDefault="00460018">
      <w:pPr>
        <w:pStyle w:val="Title"/>
        <w:tabs>
          <w:tab w:val="clear" w:pos="142"/>
          <w:tab w:val="clear" w:pos="4962"/>
          <w:tab w:val="clear" w:pos="5670"/>
        </w:tabs>
        <w:jc w:val="left"/>
        <w:rPr>
          <w:del w:id="1081" w:author="Author"/>
        </w:rPr>
        <w:pPrChange w:id="1082" w:author="Author">
          <w:pPr>
            <w:numPr>
              <w:ilvl w:val="12"/>
            </w:numPr>
          </w:pPr>
        </w:pPrChange>
      </w:pPr>
      <w:del w:id="1083" w:author="Author">
        <w:r w:rsidDel="00B234DD">
          <w:delText>Ef þú telur þig ekki finna eða þekkja einkenni um lágan blóðsykur skaltu forðast að aka bíl og aðrar kringumstæður þar sem lágur blóðsykur getur stofnað þér eða öðrum í hættu.</w:delText>
        </w:r>
      </w:del>
      <w:fldSimple w:instr=" DOCVARIABLE vault_nd_16855faf-fbe9-4fdc-b067-26410e20e05c \* MERGEFORMAT ">
        <w:r w:rsidR="00392B74">
          <w:t xml:space="preserve"> </w:t>
        </w:r>
      </w:fldSimple>
    </w:p>
    <w:p w14:paraId="7B8B5C9F" w14:textId="2A845187" w:rsidR="00460018" w:rsidDel="00B234DD" w:rsidRDefault="00460018">
      <w:pPr>
        <w:pStyle w:val="Title"/>
        <w:tabs>
          <w:tab w:val="clear" w:pos="142"/>
          <w:tab w:val="clear" w:pos="4962"/>
          <w:tab w:val="clear" w:pos="5670"/>
        </w:tabs>
        <w:jc w:val="left"/>
        <w:rPr>
          <w:del w:id="1084" w:author="Author"/>
        </w:rPr>
        <w:pPrChange w:id="1085" w:author="Author">
          <w:pPr>
            <w:numPr>
              <w:ilvl w:val="12"/>
            </w:numPr>
          </w:pPr>
        </w:pPrChange>
      </w:pPr>
    </w:p>
    <w:p w14:paraId="2C6D4A88" w14:textId="1BE118A2" w:rsidR="00460018" w:rsidDel="00B234DD" w:rsidRDefault="00460018">
      <w:pPr>
        <w:pStyle w:val="Title"/>
        <w:tabs>
          <w:tab w:val="clear" w:pos="142"/>
          <w:tab w:val="clear" w:pos="4962"/>
          <w:tab w:val="clear" w:pos="5670"/>
        </w:tabs>
        <w:jc w:val="left"/>
        <w:rPr>
          <w:del w:id="1086" w:author="Author"/>
        </w:rPr>
        <w:pPrChange w:id="1087" w:author="Author">
          <w:pPr>
            <w:numPr>
              <w:ilvl w:val="12"/>
            </w:numPr>
            <w:ind w:left="567" w:hanging="567"/>
            <w:outlineLvl w:val="0"/>
          </w:pPr>
        </w:pPrChange>
      </w:pPr>
      <w:del w:id="1088" w:author="Author">
        <w:r w:rsidDel="00B234DD">
          <w:delText xml:space="preserve">B. </w:delText>
        </w:r>
        <w:r w:rsidDel="00B234DD">
          <w:tab/>
          <w:delText>Blóðsykurshækkun og sykursýkisketónblóðsýring</w:delText>
        </w:r>
      </w:del>
      <w:fldSimple w:instr=" DOCVARIABLE vault_nd_fa1e04fe-77b1-4c09-a2b2-722d1868a0b8 \* MERGEFORMAT ">
        <w:r w:rsidR="00392B74">
          <w:t xml:space="preserve"> </w:t>
        </w:r>
      </w:fldSimple>
    </w:p>
    <w:p w14:paraId="77D1062A" w14:textId="652129C8" w:rsidR="00460018" w:rsidDel="00B234DD" w:rsidRDefault="00460018">
      <w:pPr>
        <w:pStyle w:val="Title"/>
        <w:tabs>
          <w:tab w:val="clear" w:pos="142"/>
          <w:tab w:val="clear" w:pos="4962"/>
          <w:tab w:val="clear" w:pos="5670"/>
        </w:tabs>
        <w:jc w:val="left"/>
        <w:rPr>
          <w:del w:id="1089" w:author="Author"/>
        </w:rPr>
        <w:pPrChange w:id="1090" w:author="Author">
          <w:pPr>
            <w:numPr>
              <w:ilvl w:val="12"/>
            </w:numPr>
          </w:pPr>
        </w:pPrChange>
      </w:pPr>
      <w:del w:id="1091" w:author="Author">
        <w:r w:rsidDel="00B234DD">
          <w:delText>Blóðsykurshækkun þýðir að líkami þinn fær ekki nægilegt insúlín. Hugsanlegar orsakir blóðsykurshækkunar:</w:delText>
        </w:r>
      </w:del>
      <w:fldSimple w:instr=" DOCVARIABLE vault_nd_3ac33404-7fd8-4e21-96eb-27a71e1d97e6 \* MERGEFORMAT ">
        <w:r w:rsidR="00392B74">
          <w:t xml:space="preserve"> </w:t>
        </w:r>
      </w:fldSimple>
    </w:p>
    <w:p w14:paraId="28E67365" w14:textId="089F71D9" w:rsidR="00460018" w:rsidDel="00B234DD" w:rsidRDefault="00460018">
      <w:pPr>
        <w:pStyle w:val="Title"/>
        <w:tabs>
          <w:tab w:val="clear" w:pos="142"/>
          <w:tab w:val="clear" w:pos="4962"/>
          <w:tab w:val="clear" w:pos="5670"/>
        </w:tabs>
        <w:jc w:val="left"/>
        <w:rPr>
          <w:del w:id="1092" w:author="Author"/>
        </w:rPr>
        <w:pPrChange w:id="1093" w:author="Author">
          <w:pPr>
            <w:numPr>
              <w:numId w:val="69"/>
            </w:numPr>
            <w:ind w:left="567" w:hanging="567"/>
          </w:pPr>
        </w:pPrChange>
      </w:pPr>
      <w:del w:id="1094" w:author="Author">
        <w:r w:rsidDel="00B234DD">
          <w:delText>að þú hefur ekki notað Humalog eða annað insúlín;</w:delText>
        </w:r>
      </w:del>
      <w:fldSimple w:instr=" DOCVARIABLE vault_nd_7637b62d-370d-45b6-bf91-cd4496f07f50 \* MERGEFORMAT ">
        <w:r w:rsidR="00392B74">
          <w:t xml:space="preserve"> </w:t>
        </w:r>
      </w:fldSimple>
    </w:p>
    <w:p w14:paraId="2BE5A02A" w14:textId="4285BD36" w:rsidR="00460018" w:rsidDel="00B234DD" w:rsidRDefault="00460018">
      <w:pPr>
        <w:pStyle w:val="Title"/>
        <w:tabs>
          <w:tab w:val="clear" w:pos="142"/>
          <w:tab w:val="clear" w:pos="4962"/>
          <w:tab w:val="clear" w:pos="5670"/>
        </w:tabs>
        <w:jc w:val="left"/>
        <w:rPr>
          <w:del w:id="1095" w:author="Author"/>
        </w:rPr>
        <w:pPrChange w:id="1096" w:author="Author">
          <w:pPr>
            <w:numPr>
              <w:numId w:val="69"/>
            </w:numPr>
            <w:ind w:left="567" w:hanging="567"/>
          </w:pPr>
        </w:pPrChange>
      </w:pPr>
      <w:del w:id="1097" w:author="Author">
        <w:r w:rsidDel="00B234DD">
          <w:delText>að þú notar minna insúlín en læknirinn ávísar;</w:delText>
        </w:r>
      </w:del>
      <w:fldSimple w:instr=" DOCVARIABLE vault_nd_c455c565-f2f4-4f91-9a77-9c04cd0744d9 \* MERGEFORMAT ">
        <w:r w:rsidR="00392B74">
          <w:t xml:space="preserve"> </w:t>
        </w:r>
      </w:fldSimple>
    </w:p>
    <w:p w14:paraId="233E471F" w14:textId="661B3811" w:rsidR="00460018" w:rsidDel="00B234DD" w:rsidRDefault="00460018">
      <w:pPr>
        <w:pStyle w:val="Title"/>
        <w:tabs>
          <w:tab w:val="clear" w:pos="142"/>
          <w:tab w:val="clear" w:pos="4962"/>
          <w:tab w:val="clear" w:pos="5670"/>
        </w:tabs>
        <w:jc w:val="left"/>
        <w:rPr>
          <w:del w:id="1098" w:author="Author"/>
        </w:rPr>
        <w:pPrChange w:id="1099" w:author="Author">
          <w:pPr>
            <w:numPr>
              <w:numId w:val="69"/>
            </w:numPr>
            <w:ind w:left="567" w:hanging="567"/>
          </w:pPr>
        </w:pPrChange>
      </w:pPr>
      <w:del w:id="1100" w:author="Author">
        <w:r w:rsidDel="00B234DD">
          <w:delText>að þú borðar meira en þinn matarskammt; eða</w:delText>
        </w:r>
      </w:del>
      <w:fldSimple w:instr=" DOCVARIABLE vault_nd_5b8ea7b8-05b9-4925-a2ee-79a0ff0d0b46 \* MERGEFORMAT ">
        <w:r w:rsidR="00392B74">
          <w:t xml:space="preserve"> </w:t>
        </w:r>
      </w:fldSimple>
    </w:p>
    <w:p w14:paraId="273B3E44" w14:textId="3286D5EC" w:rsidR="00460018" w:rsidDel="00B234DD" w:rsidRDefault="00460018">
      <w:pPr>
        <w:pStyle w:val="Title"/>
        <w:tabs>
          <w:tab w:val="clear" w:pos="142"/>
          <w:tab w:val="clear" w:pos="4962"/>
          <w:tab w:val="clear" w:pos="5670"/>
        </w:tabs>
        <w:jc w:val="left"/>
        <w:rPr>
          <w:del w:id="1101" w:author="Author"/>
        </w:rPr>
        <w:pPrChange w:id="1102" w:author="Author">
          <w:pPr>
            <w:numPr>
              <w:numId w:val="69"/>
            </w:numPr>
            <w:ind w:left="567" w:hanging="567"/>
          </w:pPr>
        </w:pPrChange>
      </w:pPr>
      <w:del w:id="1103" w:author="Author">
        <w:r w:rsidDel="00B234DD">
          <w:delText>að þú ert með hita, sýkingu eða ert í tilfinningalegu ójafnvægi.</w:delText>
        </w:r>
      </w:del>
      <w:fldSimple w:instr=" DOCVARIABLE vault_nd_f1db913e-e2d3-433e-9fcd-51e7f37dfae7 \* MERGEFORMAT ">
        <w:r w:rsidR="00392B74">
          <w:t xml:space="preserve"> </w:t>
        </w:r>
      </w:fldSimple>
    </w:p>
    <w:p w14:paraId="26D06D8D" w14:textId="5BC00BF2" w:rsidR="00460018" w:rsidDel="00B234DD" w:rsidRDefault="00460018">
      <w:pPr>
        <w:pStyle w:val="Title"/>
        <w:tabs>
          <w:tab w:val="clear" w:pos="142"/>
          <w:tab w:val="clear" w:pos="4962"/>
          <w:tab w:val="clear" w:pos="5670"/>
        </w:tabs>
        <w:jc w:val="left"/>
        <w:rPr>
          <w:del w:id="1104" w:author="Author"/>
        </w:rPr>
        <w:pPrChange w:id="1105" w:author="Author">
          <w:pPr/>
        </w:pPrChange>
      </w:pPr>
    </w:p>
    <w:p w14:paraId="25079291" w14:textId="23FC39C1" w:rsidR="00460018" w:rsidDel="00B234DD" w:rsidRDefault="00460018">
      <w:pPr>
        <w:pStyle w:val="Title"/>
        <w:tabs>
          <w:tab w:val="clear" w:pos="142"/>
          <w:tab w:val="clear" w:pos="4962"/>
          <w:tab w:val="clear" w:pos="5670"/>
        </w:tabs>
        <w:jc w:val="left"/>
        <w:rPr>
          <w:del w:id="1106" w:author="Author"/>
        </w:rPr>
        <w:pPrChange w:id="1107" w:author="Author">
          <w:pPr/>
        </w:pPrChange>
      </w:pPr>
      <w:del w:id="1108" w:author="Author">
        <w:r w:rsidDel="00B234DD">
          <w:delText>Blóðsykurshækkun getur leitt til sykursýkisketónblóðsýringar. Fyrstu einkennin koma hægt, á mörgum tímum eða dögum. Þessi einkenni eru m.a.:</w:delText>
        </w:r>
      </w:del>
      <w:fldSimple w:instr=" DOCVARIABLE vault_nd_57163046-4b18-4741-bae9-b66ca4273cec \* MERGEFORMAT ">
        <w:r w:rsidR="00392B74">
          <w:t xml:space="preserve"> </w:t>
        </w:r>
      </w:fldSimple>
    </w:p>
    <w:p w14:paraId="2E8E7E12" w14:textId="7A1699A1" w:rsidR="00460018" w:rsidDel="00B234DD" w:rsidRDefault="00460018">
      <w:pPr>
        <w:pStyle w:val="Title"/>
        <w:tabs>
          <w:tab w:val="clear" w:pos="142"/>
          <w:tab w:val="clear" w:pos="4962"/>
          <w:tab w:val="clear" w:pos="5670"/>
        </w:tabs>
        <w:jc w:val="left"/>
        <w:rPr>
          <w:del w:id="1109" w:author="Author"/>
        </w:rPr>
        <w:pPrChange w:id="1110" w:author="Author">
          <w:pPr/>
        </w:pPrChange>
      </w:pPr>
      <w:del w:id="1111" w:author="Author">
        <w:r w:rsidDel="00B234DD">
          <w:delText>•</w:delText>
        </w:r>
        <w:r w:rsidDel="00B234DD">
          <w:tab/>
          <w:delText>syfja</w:delText>
        </w:r>
        <w:r w:rsidDel="00B234DD">
          <w:tab/>
        </w:r>
        <w:r w:rsidDel="00B234DD">
          <w:tab/>
        </w:r>
        <w:r w:rsidDel="00B234DD">
          <w:tab/>
        </w:r>
        <w:r w:rsidDel="00B234DD">
          <w:tab/>
        </w:r>
        <w:r w:rsidDel="00B234DD">
          <w:tab/>
          <w:delText>•</w:delText>
        </w:r>
        <w:r w:rsidDel="00B234DD">
          <w:tab/>
          <w:delText>lystarleysi</w:delText>
        </w:r>
      </w:del>
      <w:fldSimple w:instr=" DOCVARIABLE vault_nd_db171fa2-1cd1-409e-a396-8839372239ef \* MERGEFORMAT ">
        <w:r w:rsidR="00392B74">
          <w:t xml:space="preserve"> </w:t>
        </w:r>
      </w:fldSimple>
    </w:p>
    <w:p w14:paraId="2B8757A0" w14:textId="29B23DE4" w:rsidR="00460018" w:rsidDel="00B234DD" w:rsidRDefault="00460018">
      <w:pPr>
        <w:pStyle w:val="Title"/>
        <w:tabs>
          <w:tab w:val="clear" w:pos="142"/>
          <w:tab w:val="clear" w:pos="4962"/>
          <w:tab w:val="clear" w:pos="5670"/>
        </w:tabs>
        <w:jc w:val="left"/>
        <w:rPr>
          <w:del w:id="1112" w:author="Author"/>
        </w:rPr>
        <w:pPrChange w:id="1113" w:author="Author">
          <w:pPr/>
        </w:pPrChange>
      </w:pPr>
      <w:del w:id="1114" w:author="Author">
        <w:r w:rsidDel="00B234DD">
          <w:delText>•</w:delText>
        </w:r>
        <w:r w:rsidDel="00B234DD">
          <w:tab/>
          <w:delText>roði og hitatilfinning í andliti</w:delText>
        </w:r>
        <w:r w:rsidDel="00B234DD">
          <w:tab/>
          <w:delText>•</w:delText>
        </w:r>
        <w:r w:rsidDel="00B234DD">
          <w:tab/>
          <w:delText>sérstök ávaxtalykt úr vitum</w:delText>
        </w:r>
      </w:del>
      <w:fldSimple w:instr=" DOCVARIABLE vault_nd_75535642-6ffd-4c21-ad06-6b2bed9f404b \* MERGEFORMAT ">
        <w:r w:rsidR="00392B74">
          <w:t xml:space="preserve"> </w:t>
        </w:r>
      </w:fldSimple>
    </w:p>
    <w:p w14:paraId="02395BDD" w14:textId="25A25B7A" w:rsidR="00460018" w:rsidDel="00B234DD" w:rsidRDefault="00460018">
      <w:pPr>
        <w:pStyle w:val="Title"/>
        <w:tabs>
          <w:tab w:val="clear" w:pos="142"/>
          <w:tab w:val="clear" w:pos="4962"/>
          <w:tab w:val="clear" w:pos="5670"/>
        </w:tabs>
        <w:jc w:val="left"/>
        <w:rPr>
          <w:del w:id="1115" w:author="Author"/>
        </w:rPr>
        <w:pPrChange w:id="1116" w:author="Author">
          <w:pPr/>
        </w:pPrChange>
      </w:pPr>
      <w:del w:id="1117" w:author="Author">
        <w:r w:rsidDel="00B234DD">
          <w:delText>•</w:delText>
        </w:r>
        <w:r w:rsidDel="00B234DD">
          <w:tab/>
          <w:delText>þorsti</w:delText>
        </w:r>
        <w:r w:rsidDel="00B234DD">
          <w:tab/>
        </w:r>
        <w:r w:rsidDel="00B234DD">
          <w:tab/>
        </w:r>
        <w:r w:rsidDel="00B234DD">
          <w:tab/>
        </w:r>
        <w:r w:rsidDel="00B234DD">
          <w:tab/>
        </w:r>
        <w:r w:rsidDel="00B234DD">
          <w:tab/>
          <w:delText>•</w:delText>
        </w:r>
        <w:r w:rsidDel="00B234DD">
          <w:tab/>
          <w:delText>ógleði eða uppköst</w:delText>
        </w:r>
      </w:del>
      <w:fldSimple w:instr=" DOCVARIABLE vault_nd_7ebae2ad-36f9-4b27-960e-f1b363e3f4c7 \* MERGEFORMAT ">
        <w:r w:rsidR="00392B74">
          <w:t xml:space="preserve"> </w:t>
        </w:r>
      </w:fldSimple>
    </w:p>
    <w:p w14:paraId="6D85CC61" w14:textId="355E5CEA" w:rsidR="00460018" w:rsidDel="00B234DD" w:rsidRDefault="00460018">
      <w:pPr>
        <w:pStyle w:val="Title"/>
        <w:tabs>
          <w:tab w:val="clear" w:pos="142"/>
          <w:tab w:val="clear" w:pos="4962"/>
          <w:tab w:val="clear" w:pos="5670"/>
        </w:tabs>
        <w:jc w:val="left"/>
        <w:rPr>
          <w:del w:id="1118" w:author="Author"/>
        </w:rPr>
        <w:pPrChange w:id="1119" w:author="Author">
          <w:pPr/>
        </w:pPrChange>
      </w:pPr>
    </w:p>
    <w:p w14:paraId="40FE8DB1" w14:textId="6E19B3BA" w:rsidR="00460018" w:rsidDel="00B234DD" w:rsidRDefault="00460018">
      <w:pPr>
        <w:pStyle w:val="Title"/>
        <w:tabs>
          <w:tab w:val="clear" w:pos="142"/>
          <w:tab w:val="clear" w:pos="4962"/>
          <w:tab w:val="clear" w:pos="5670"/>
        </w:tabs>
        <w:jc w:val="left"/>
        <w:rPr>
          <w:del w:id="1120" w:author="Author"/>
        </w:rPr>
        <w:pPrChange w:id="1121" w:author="Author">
          <w:pPr>
            <w:outlineLvl w:val="0"/>
          </w:pPr>
        </w:pPrChange>
      </w:pPr>
      <w:del w:id="1122" w:author="Author">
        <w:r w:rsidDel="00B234DD">
          <w:delText>Alvarleg einkenni eru öndunarerfiðleikar og hraður púls. Leitaðu strax til læknis.</w:delText>
        </w:r>
      </w:del>
      <w:fldSimple w:instr=" DOCVARIABLE vault_nd_3d7b66a4-8e26-4eae-a700-feadb548c665 \* MERGEFORMAT ">
        <w:r w:rsidR="00392B74">
          <w:t xml:space="preserve"> </w:t>
        </w:r>
      </w:fldSimple>
    </w:p>
    <w:p w14:paraId="008E91CD" w14:textId="105D6CB0" w:rsidR="00460018" w:rsidDel="00B234DD" w:rsidRDefault="00460018">
      <w:pPr>
        <w:pStyle w:val="Title"/>
        <w:tabs>
          <w:tab w:val="clear" w:pos="142"/>
          <w:tab w:val="clear" w:pos="4962"/>
          <w:tab w:val="clear" w:pos="5670"/>
        </w:tabs>
        <w:jc w:val="left"/>
        <w:rPr>
          <w:del w:id="1123" w:author="Author"/>
        </w:rPr>
        <w:pPrChange w:id="1124" w:author="Author">
          <w:pPr/>
        </w:pPrChange>
      </w:pPr>
    </w:p>
    <w:p w14:paraId="787C186C" w14:textId="4AC88634" w:rsidR="00460018" w:rsidDel="00B234DD" w:rsidRDefault="00460018">
      <w:pPr>
        <w:pStyle w:val="Title"/>
        <w:tabs>
          <w:tab w:val="clear" w:pos="142"/>
          <w:tab w:val="clear" w:pos="4962"/>
          <w:tab w:val="clear" w:pos="5670"/>
        </w:tabs>
        <w:jc w:val="left"/>
        <w:rPr>
          <w:del w:id="1125" w:author="Author"/>
        </w:rPr>
        <w:pPrChange w:id="1126" w:author="Author">
          <w:pPr>
            <w:keepNext/>
            <w:outlineLvl w:val="0"/>
          </w:pPr>
        </w:pPrChange>
      </w:pPr>
      <w:del w:id="1127" w:author="Author">
        <w:r w:rsidDel="00B234DD">
          <w:delText xml:space="preserve">C. </w:delText>
        </w:r>
        <w:r w:rsidDel="00B234DD">
          <w:tab/>
          <w:delText>Sjúkdómar</w:delText>
        </w:r>
      </w:del>
      <w:fldSimple w:instr=" DOCVARIABLE vault_nd_12bdac9d-63c1-4874-9fa2-0bd99bde76f8 \* MERGEFORMAT ">
        <w:r w:rsidR="00392B74">
          <w:t xml:space="preserve"> </w:t>
        </w:r>
      </w:fldSimple>
    </w:p>
    <w:p w14:paraId="4BC1D4DB" w14:textId="1CF820B0" w:rsidR="00460018" w:rsidDel="00B234DD" w:rsidRDefault="00460018">
      <w:pPr>
        <w:pStyle w:val="Title"/>
        <w:tabs>
          <w:tab w:val="clear" w:pos="142"/>
          <w:tab w:val="clear" w:pos="4962"/>
          <w:tab w:val="clear" w:pos="5670"/>
        </w:tabs>
        <w:jc w:val="left"/>
        <w:rPr>
          <w:del w:id="1128" w:author="Author"/>
        </w:rPr>
        <w:pPrChange w:id="1129" w:author="Author">
          <w:pPr/>
        </w:pPrChange>
      </w:pPr>
      <w:del w:id="1130" w:author="Author">
        <w:r w:rsidDel="00B234DD">
          <w:delText>Ef þú veikist, sérstaklega ef þér er óglatt eða þú kastar upp, getur insúlínþörf þín breyst. Þótt þú borðir ekki eins og venjulega hefur þú áfram þörf fyrir insúlín. Mældu sykur í þvagi eða í blóði og fylgdu almennum reglum við veikindi og láttu lækninn þinn vita.</w:delText>
        </w:r>
      </w:del>
      <w:fldSimple w:instr=" DOCVARIABLE vault_nd_8615a959-8850-48c6-ad49-d567e05a3b8f \* MERGEFORMAT ">
        <w:r w:rsidR="00392B74">
          <w:t xml:space="preserve"> </w:t>
        </w:r>
      </w:fldSimple>
    </w:p>
    <w:p w14:paraId="660FB10B" w14:textId="4F0BACC0" w:rsidR="00460018" w:rsidDel="00B234DD" w:rsidRDefault="00460018">
      <w:pPr>
        <w:pStyle w:val="Title"/>
        <w:tabs>
          <w:tab w:val="clear" w:pos="142"/>
          <w:tab w:val="clear" w:pos="4962"/>
          <w:tab w:val="clear" w:pos="5670"/>
        </w:tabs>
        <w:jc w:val="left"/>
        <w:rPr>
          <w:del w:id="1131" w:author="Author"/>
        </w:rPr>
        <w:pPrChange w:id="1132" w:author="Author">
          <w:pPr>
            <w:numPr>
              <w:ilvl w:val="12"/>
            </w:numPr>
          </w:pPr>
        </w:pPrChange>
      </w:pPr>
    </w:p>
    <w:p w14:paraId="0307EAE3" w14:textId="0DEF1317" w:rsidR="00460018" w:rsidDel="00B234DD" w:rsidRDefault="00460018">
      <w:pPr>
        <w:pStyle w:val="Title"/>
        <w:tabs>
          <w:tab w:val="clear" w:pos="142"/>
          <w:tab w:val="clear" w:pos="4962"/>
          <w:tab w:val="clear" w:pos="5670"/>
        </w:tabs>
        <w:jc w:val="left"/>
        <w:rPr>
          <w:del w:id="1133" w:author="Author"/>
        </w:rPr>
        <w:pPrChange w:id="1134" w:author="Author">
          <w:pPr>
            <w:numPr>
              <w:ilvl w:val="12"/>
            </w:numPr>
          </w:pPr>
        </w:pPrChange>
      </w:pPr>
    </w:p>
    <w:p w14:paraId="61CAAB8D" w14:textId="6B4BAF5D" w:rsidR="00460018" w:rsidDel="00B234DD" w:rsidRDefault="00460018">
      <w:pPr>
        <w:pStyle w:val="Title"/>
        <w:tabs>
          <w:tab w:val="clear" w:pos="142"/>
          <w:tab w:val="clear" w:pos="4962"/>
          <w:tab w:val="clear" w:pos="5670"/>
        </w:tabs>
        <w:jc w:val="left"/>
        <w:rPr>
          <w:del w:id="1135" w:author="Author"/>
        </w:rPr>
        <w:pPrChange w:id="1136" w:author="Author">
          <w:pPr/>
        </w:pPrChange>
      </w:pPr>
      <w:del w:id="1137" w:author="Author">
        <w:r w:rsidDel="00B234DD">
          <w:delText>5.</w:delText>
        </w:r>
        <w:r w:rsidDel="00B234DD">
          <w:tab/>
          <w:delText xml:space="preserve">Hvernig geyma á </w:delText>
        </w:r>
        <w:r w:rsidRPr="001E7435" w:rsidDel="00B234DD">
          <w:delText xml:space="preserve">Humalog </w:delText>
        </w:r>
        <w:r w:rsidR="006A6696" w:rsidDel="00B234DD">
          <w:delText>Tempo Pen</w:delText>
        </w:r>
      </w:del>
      <w:fldSimple w:instr=" DOCVARIABLE vault_nd_8aa91994-6d51-4494-96a9-8b19fc65bf15 \* MERGEFORMAT ">
        <w:r w:rsidR="00392B74">
          <w:t xml:space="preserve"> </w:t>
        </w:r>
      </w:fldSimple>
    </w:p>
    <w:p w14:paraId="37243D0E" w14:textId="56F64E3B" w:rsidR="00460018" w:rsidDel="00B234DD" w:rsidRDefault="00460018">
      <w:pPr>
        <w:pStyle w:val="Title"/>
        <w:tabs>
          <w:tab w:val="clear" w:pos="142"/>
          <w:tab w:val="clear" w:pos="4962"/>
          <w:tab w:val="clear" w:pos="5670"/>
        </w:tabs>
        <w:jc w:val="left"/>
        <w:rPr>
          <w:del w:id="1138" w:author="Author"/>
        </w:rPr>
        <w:pPrChange w:id="1139" w:author="Author">
          <w:pPr/>
        </w:pPrChange>
      </w:pPr>
    </w:p>
    <w:p w14:paraId="04472419" w14:textId="5E0AE667" w:rsidR="00460018" w:rsidDel="00B234DD" w:rsidRDefault="00460018">
      <w:pPr>
        <w:pStyle w:val="Title"/>
        <w:tabs>
          <w:tab w:val="clear" w:pos="142"/>
          <w:tab w:val="clear" w:pos="4962"/>
          <w:tab w:val="clear" w:pos="5670"/>
        </w:tabs>
        <w:jc w:val="left"/>
        <w:rPr>
          <w:del w:id="1140" w:author="Author"/>
        </w:rPr>
        <w:pPrChange w:id="1141" w:author="Author">
          <w:pPr/>
        </w:pPrChange>
      </w:pPr>
      <w:del w:id="1142" w:author="Author">
        <w:r w:rsidDel="00B234DD">
          <w:delText xml:space="preserve">Fyrir fyrstu notkun skal geyma Humalog </w:delText>
        </w:r>
        <w:r w:rsidR="004203F3" w:rsidDel="00B234DD">
          <w:delText>Tempo Pen</w:delText>
        </w:r>
        <w:r w:rsidDel="00B234DD">
          <w:delText xml:space="preserve"> í kæli (2°C - 8°C). Má ekki frjósa.</w:delText>
        </w:r>
      </w:del>
      <w:fldSimple w:instr=" DOCVARIABLE vault_nd_11b11c36-c036-4e12-b1d4-8b3c0bea085a \* MERGEFORMAT ">
        <w:r w:rsidR="00392B74">
          <w:t xml:space="preserve"> </w:t>
        </w:r>
      </w:fldSimple>
    </w:p>
    <w:p w14:paraId="384076AC" w14:textId="2A5EF435" w:rsidR="00460018" w:rsidDel="00B234DD" w:rsidRDefault="00460018">
      <w:pPr>
        <w:pStyle w:val="Title"/>
        <w:tabs>
          <w:tab w:val="clear" w:pos="142"/>
          <w:tab w:val="clear" w:pos="4962"/>
          <w:tab w:val="clear" w:pos="5670"/>
        </w:tabs>
        <w:jc w:val="left"/>
        <w:rPr>
          <w:del w:id="1143" w:author="Author"/>
        </w:rPr>
        <w:pPrChange w:id="1144" w:author="Author">
          <w:pPr/>
        </w:pPrChange>
      </w:pPr>
    </w:p>
    <w:p w14:paraId="1C15890A" w14:textId="7A188CD6" w:rsidR="00460018" w:rsidDel="00B234DD" w:rsidRDefault="00460018">
      <w:pPr>
        <w:pStyle w:val="Title"/>
        <w:tabs>
          <w:tab w:val="clear" w:pos="142"/>
          <w:tab w:val="clear" w:pos="4962"/>
          <w:tab w:val="clear" w:pos="5670"/>
        </w:tabs>
        <w:jc w:val="left"/>
        <w:rPr>
          <w:del w:id="1145" w:author="Author"/>
        </w:rPr>
        <w:pPrChange w:id="1146" w:author="Author">
          <w:pPr/>
        </w:pPrChange>
      </w:pPr>
      <w:del w:id="1147" w:author="Author">
        <w:r w:rsidDel="00B234DD">
          <w:lastRenderedPageBreak/>
          <w:delText xml:space="preserve">Geymið Humalog </w:delText>
        </w:r>
        <w:r w:rsidR="004203F3" w:rsidDel="00B234DD">
          <w:delText>Tempo Pen</w:delText>
        </w:r>
        <w:r w:rsidDel="00B234DD">
          <w:delText xml:space="preserve"> sem er í notkun við stofuhita (við lægri hita en 30°C) og fargið eftir 28 daga</w:delText>
        </w:r>
        <w:r w:rsidR="00B11F76" w:rsidRPr="00B11F76" w:rsidDel="00B234DD">
          <w:delText xml:space="preserve"> </w:delText>
        </w:r>
        <w:r w:rsidR="00B11F76" w:rsidRPr="006F0FD1" w:rsidDel="00B234DD">
          <w:delText>jafnvel þó eitthvað sé eftir af lausninni</w:delText>
        </w:r>
        <w:r w:rsidDel="00B234DD">
          <w:delText xml:space="preserve">. Ekki geyma lyfið í hita eða í sólskini. Ekki má geyma </w:delText>
        </w:r>
        <w:r w:rsidR="002B1A86" w:rsidDel="00B234DD">
          <w:delText>Tempo Pen</w:delText>
        </w:r>
        <w:r w:rsidDel="00B234DD">
          <w:delText xml:space="preserve"> sem er í notkun í ísskáp. Geymið ekki </w:delText>
        </w:r>
        <w:r w:rsidR="00D7702E" w:rsidDel="00B234DD">
          <w:delText>Tempo Pen</w:delText>
        </w:r>
        <w:r w:rsidDel="00B234DD">
          <w:delText xml:space="preserve"> með nálinni áfastri.</w:delText>
        </w:r>
      </w:del>
      <w:fldSimple w:instr=" DOCVARIABLE vault_nd_2ece680e-94fa-4a32-9836-7ce7295df1bc \* MERGEFORMAT ">
        <w:r w:rsidR="00392B74">
          <w:t xml:space="preserve"> </w:t>
        </w:r>
      </w:fldSimple>
    </w:p>
    <w:p w14:paraId="01371556" w14:textId="1D41FF1B" w:rsidR="00460018" w:rsidDel="00B234DD" w:rsidRDefault="00460018">
      <w:pPr>
        <w:pStyle w:val="Title"/>
        <w:tabs>
          <w:tab w:val="clear" w:pos="142"/>
          <w:tab w:val="clear" w:pos="4962"/>
          <w:tab w:val="clear" w:pos="5670"/>
        </w:tabs>
        <w:jc w:val="left"/>
        <w:rPr>
          <w:del w:id="1148" w:author="Author"/>
        </w:rPr>
        <w:pPrChange w:id="1149" w:author="Author">
          <w:pPr/>
        </w:pPrChange>
      </w:pPr>
    </w:p>
    <w:p w14:paraId="393A2968" w14:textId="5BF1F5AF" w:rsidR="00460018" w:rsidDel="00B234DD" w:rsidRDefault="00460018">
      <w:pPr>
        <w:pStyle w:val="Title"/>
        <w:tabs>
          <w:tab w:val="clear" w:pos="142"/>
          <w:tab w:val="clear" w:pos="4962"/>
          <w:tab w:val="clear" w:pos="5670"/>
        </w:tabs>
        <w:jc w:val="left"/>
        <w:rPr>
          <w:del w:id="1150" w:author="Author"/>
        </w:rPr>
        <w:pPrChange w:id="1151" w:author="Author">
          <w:pPr/>
        </w:pPrChange>
      </w:pPr>
      <w:del w:id="1152" w:author="Author">
        <w:r w:rsidDel="00B234DD">
          <w:delText>Geymið lyfið þar sem börn hvorki ná til né sjá.</w:delText>
        </w:r>
      </w:del>
      <w:fldSimple w:instr=" DOCVARIABLE vault_nd_75c69c98-b217-4fca-a636-4f9ce6b4901b \* MERGEFORMAT ">
        <w:r w:rsidR="00392B74">
          <w:t xml:space="preserve"> </w:t>
        </w:r>
      </w:fldSimple>
    </w:p>
    <w:p w14:paraId="07535839" w14:textId="2E9C825F" w:rsidR="00460018" w:rsidDel="00B234DD" w:rsidRDefault="00460018">
      <w:pPr>
        <w:pStyle w:val="Title"/>
        <w:tabs>
          <w:tab w:val="clear" w:pos="142"/>
          <w:tab w:val="clear" w:pos="4962"/>
          <w:tab w:val="clear" w:pos="5670"/>
        </w:tabs>
        <w:jc w:val="left"/>
        <w:rPr>
          <w:del w:id="1153" w:author="Author"/>
        </w:rPr>
        <w:pPrChange w:id="1154" w:author="Author">
          <w:pPr/>
        </w:pPrChange>
      </w:pPr>
    </w:p>
    <w:p w14:paraId="236C2EB1" w14:textId="2FC1C92B" w:rsidR="00460018" w:rsidDel="00B234DD" w:rsidRDefault="00460018">
      <w:pPr>
        <w:pStyle w:val="Title"/>
        <w:tabs>
          <w:tab w:val="clear" w:pos="142"/>
          <w:tab w:val="clear" w:pos="4962"/>
          <w:tab w:val="clear" w:pos="5670"/>
        </w:tabs>
        <w:jc w:val="left"/>
        <w:rPr>
          <w:del w:id="1155" w:author="Author"/>
        </w:rPr>
        <w:pPrChange w:id="1156" w:author="Author">
          <w:pPr/>
        </w:pPrChange>
      </w:pPr>
      <w:del w:id="1157" w:author="Author">
        <w:r w:rsidDel="00B234DD">
          <w:delText>Ekki skal nota lyfið eftir fyrningardagsetningu sem tilgreind er á merkimiðanum og öskjunni. Fyrningardagsetning er síðasti dagur mánaðarins sem þar kemur fram.</w:delText>
        </w:r>
      </w:del>
      <w:fldSimple w:instr=" DOCVARIABLE vault_nd_42b4a147-dc2c-4fc4-b959-13844821d474 \* MERGEFORMAT ">
        <w:r w:rsidR="00392B74">
          <w:t xml:space="preserve"> </w:t>
        </w:r>
      </w:fldSimple>
    </w:p>
    <w:p w14:paraId="084807AF" w14:textId="5E6719F0" w:rsidR="00460018" w:rsidDel="00B234DD" w:rsidRDefault="00460018">
      <w:pPr>
        <w:pStyle w:val="Title"/>
        <w:tabs>
          <w:tab w:val="clear" w:pos="142"/>
          <w:tab w:val="clear" w:pos="4962"/>
          <w:tab w:val="clear" w:pos="5670"/>
        </w:tabs>
        <w:jc w:val="left"/>
        <w:rPr>
          <w:del w:id="1158" w:author="Author"/>
        </w:rPr>
        <w:pPrChange w:id="1159" w:author="Author">
          <w:pPr/>
        </w:pPrChange>
      </w:pPr>
    </w:p>
    <w:p w14:paraId="4E5B6DB6" w14:textId="22203714" w:rsidR="00460018" w:rsidDel="00B234DD" w:rsidRDefault="00460018">
      <w:pPr>
        <w:pStyle w:val="Title"/>
        <w:tabs>
          <w:tab w:val="clear" w:pos="142"/>
          <w:tab w:val="clear" w:pos="4962"/>
          <w:tab w:val="clear" w:pos="5670"/>
        </w:tabs>
        <w:jc w:val="left"/>
        <w:rPr>
          <w:del w:id="1160" w:author="Author"/>
        </w:rPr>
        <w:pPrChange w:id="1161" w:author="Author">
          <w:pPr/>
        </w:pPrChange>
      </w:pPr>
      <w:del w:id="1162" w:author="Author">
        <w:r w:rsidDel="00B234DD">
          <w:delText>Ekki skal nota lyfið ef lausnin er lituð eða inniheldur agnir. Það má aðeins nota lyfið ef það er tært sem vatn. Athugaðu þetta ávallt áður en þú sprautar þig.</w:delText>
        </w:r>
      </w:del>
      <w:fldSimple w:instr=" DOCVARIABLE vault_nd_d65429a7-deee-4b2c-8439-8e43c7a1fa2d \* MERGEFORMAT ">
        <w:r w:rsidR="00392B74">
          <w:t xml:space="preserve"> </w:t>
        </w:r>
      </w:fldSimple>
    </w:p>
    <w:p w14:paraId="248CAE3E" w14:textId="0D80847A" w:rsidR="00460018" w:rsidDel="00B234DD" w:rsidRDefault="00460018">
      <w:pPr>
        <w:pStyle w:val="Title"/>
        <w:tabs>
          <w:tab w:val="clear" w:pos="142"/>
          <w:tab w:val="clear" w:pos="4962"/>
          <w:tab w:val="clear" w:pos="5670"/>
        </w:tabs>
        <w:jc w:val="left"/>
        <w:rPr>
          <w:del w:id="1163" w:author="Author"/>
        </w:rPr>
        <w:pPrChange w:id="1164" w:author="Author">
          <w:pPr/>
        </w:pPrChange>
      </w:pPr>
    </w:p>
    <w:p w14:paraId="4405532B" w14:textId="3CFED565" w:rsidR="00460018" w:rsidDel="00B234DD" w:rsidRDefault="00460018">
      <w:pPr>
        <w:pStyle w:val="Title"/>
        <w:tabs>
          <w:tab w:val="clear" w:pos="142"/>
          <w:tab w:val="clear" w:pos="4962"/>
          <w:tab w:val="clear" w:pos="5670"/>
        </w:tabs>
        <w:jc w:val="left"/>
        <w:rPr>
          <w:del w:id="1165" w:author="Author"/>
        </w:rPr>
        <w:pPrChange w:id="1166" w:author="Author">
          <w:pPr/>
        </w:pPrChange>
      </w:pPr>
      <w:del w:id="1167" w:author="Author">
        <w:r w:rsidDel="00B234DD">
          <w:delText>Ekki má skola lyfjum niður í frárennslislagnir eða fleygja þeim með heimilissorpi. Leitið ráða í apóteki um hvernig heppilegast er að farga lyfjum sem hætt er að nota. Markmiðið er að vernda umhverfið.</w:delText>
        </w:r>
      </w:del>
      <w:fldSimple w:instr=" DOCVARIABLE vault_nd_b0c22a98-3044-4b4b-b5b8-8ca86c10bdb9 \* MERGEFORMAT ">
        <w:r w:rsidR="00392B74">
          <w:t xml:space="preserve"> </w:t>
        </w:r>
      </w:fldSimple>
    </w:p>
    <w:p w14:paraId="13BA7365" w14:textId="5453857F" w:rsidR="00460018" w:rsidDel="00B234DD" w:rsidRDefault="00460018">
      <w:pPr>
        <w:pStyle w:val="Title"/>
        <w:tabs>
          <w:tab w:val="clear" w:pos="142"/>
          <w:tab w:val="clear" w:pos="4962"/>
          <w:tab w:val="clear" w:pos="5670"/>
        </w:tabs>
        <w:jc w:val="left"/>
        <w:rPr>
          <w:del w:id="1168" w:author="Author"/>
        </w:rPr>
        <w:pPrChange w:id="1169" w:author="Author">
          <w:pPr/>
        </w:pPrChange>
      </w:pPr>
      <w:del w:id="1170" w:author="Author">
        <w:r w:rsidDel="00B234DD">
          <w:delText>6.</w:delText>
        </w:r>
        <w:r w:rsidDel="00B234DD">
          <w:tab/>
          <w:delText>Pakkningar og aðrar upplýsingar</w:delText>
        </w:r>
      </w:del>
      <w:fldSimple w:instr=" DOCVARIABLE vault_nd_f17459cf-aae5-497c-a54f-f00de1ebeff6 \* MERGEFORMAT ">
        <w:r w:rsidR="00392B74">
          <w:t xml:space="preserve"> </w:t>
        </w:r>
      </w:fldSimple>
    </w:p>
    <w:p w14:paraId="72E993F3" w14:textId="10E2515F" w:rsidR="00460018" w:rsidDel="00B234DD" w:rsidRDefault="00460018">
      <w:pPr>
        <w:pStyle w:val="Title"/>
        <w:tabs>
          <w:tab w:val="clear" w:pos="142"/>
          <w:tab w:val="clear" w:pos="4962"/>
          <w:tab w:val="clear" w:pos="5670"/>
        </w:tabs>
        <w:jc w:val="left"/>
        <w:rPr>
          <w:del w:id="1171" w:author="Author"/>
        </w:rPr>
        <w:pPrChange w:id="1172" w:author="Author">
          <w:pPr/>
        </w:pPrChange>
      </w:pPr>
    </w:p>
    <w:p w14:paraId="05DDBC34" w14:textId="4DD372BE" w:rsidR="00460018" w:rsidDel="00B234DD" w:rsidRDefault="00460018">
      <w:pPr>
        <w:pStyle w:val="Title"/>
        <w:tabs>
          <w:tab w:val="clear" w:pos="142"/>
          <w:tab w:val="clear" w:pos="4962"/>
          <w:tab w:val="clear" w:pos="5670"/>
        </w:tabs>
        <w:jc w:val="left"/>
        <w:rPr>
          <w:del w:id="1173" w:author="Author"/>
        </w:rPr>
        <w:pPrChange w:id="1174" w:author="Author">
          <w:pPr/>
        </w:pPrChange>
      </w:pPr>
      <w:del w:id="1175" w:author="Author">
        <w:r w:rsidDel="00B234DD">
          <w:delText>Humalog 100 </w:delText>
        </w:r>
        <w:r w:rsidDel="00B234DD">
          <w:rPr>
            <w:bCs/>
          </w:rPr>
          <w:delText>einingar</w:delText>
        </w:r>
        <w:r w:rsidDel="00B234DD">
          <w:delText xml:space="preserve">/ml </w:delText>
        </w:r>
        <w:r w:rsidR="00FB4D11" w:rsidDel="00B234DD">
          <w:delText>Tempo Pen</w:delText>
        </w:r>
        <w:r w:rsidDel="00B234DD">
          <w:delText xml:space="preserve"> stungulyf, lausn</w:delText>
        </w:r>
        <w:r w:rsidRPr="00B14BD1" w:rsidDel="00B234DD">
          <w:delText xml:space="preserve"> </w:delText>
        </w:r>
        <w:r w:rsidDel="00B234DD">
          <w:delText>inniheldur</w:delText>
        </w:r>
      </w:del>
      <w:fldSimple w:instr=" DOCVARIABLE vault_nd_d96899e5-9b13-46e3-b1ce-f96d020981d2 \* MERGEFORMAT ">
        <w:r w:rsidR="00392B74">
          <w:t xml:space="preserve"> </w:t>
        </w:r>
      </w:fldSimple>
    </w:p>
    <w:p w14:paraId="2689D229" w14:textId="19CC6ADB" w:rsidR="008305D5" w:rsidDel="00B234DD" w:rsidRDefault="00460018">
      <w:pPr>
        <w:pStyle w:val="Title"/>
        <w:tabs>
          <w:tab w:val="clear" w:pos="142"/>
          <w:tab w:val="clear" w:pos="4962"/>
          <w:tab w:val="clear" w:pos="5670"/>
        </w:tabs>
        <w:jc w:val="left"/>
        <w:rPr>
          <w:del w:id="1176" w:author="Author"/>
        </w:rPr>
        <w:pPrChange w:id="1177" w:author="Author">
          <w:pPr>
            <w:ind w:left="426" w:hanging="426"/>
          </w:pPr>
        </w:pPrChange>
      </w:pPr>
      <w:del w:id="1178" w:author="Author">
        <w:r w:rsidDel="00B234DD">
          <w:delText>-</w:delText>
        </w:r>
        <w:r w:rsidDel="00B234DD">
          <w:tab/>
          <w:delText xml:space="preserve">Virka efnið er insúlín lispró. </w:delText>
        </w:r>
        <w:r w:rsidR="008305D5" w:rsidDel="00B234DD">
          <w:delText>Hver ml af lausninni inniheldur 100 einingar af insúlín lispró. Hver áfylltur penni (3 ml) inniheldur 300 einingar af insúlín lispró.</w:delText>
        </w:r>
      </w:del>
      <w:fldSimple w:instr=" DOCVARIABLE vault_nd_f73f6079-182c-4e94-887c-7a8765d9de33 \* MERGEFORMAT ">
        <w:r w:rsidR="00392B74">
          <w:t xml:space="preserve"> </w:t>
        </w:r>
      </w:fldSimple>
    </w:p>
    <w:p w14:paraId="10503C60" w14:textId="089149D6" w:rsidR="00460018" w:rsidDel="00B234DD" w:rsidRDefault="00460018">
      <w:pPr>
        <w:pStyle w:val="Title"/>
        <w:tabs>
          <w:tab w:val="clear" w:pos="142"/>
          <w:tab w:val="clear" w:pos="4962"/>
          <w:tab w:val="clear" w:pos="5670"/>
        </w:tabs>
        <w:jc w:val="left"/>
        <w:rPr>
          <w:del w:id="1179" w:author="Author"/>
        </w:rPr>
        <w:pPrChange w:id="1180" w:author="Author">
          <w:pPr>
            <w:ind w:left="420" w:hanging="420"/>
          </w:pPr>
        </w:pPrChange>
      </w:pPr>
      <w:del w:id="1181" w:author="Author">
        <w:r w:rsidDel="00B234DD">
          <w:delText>-</w:delText>
        </w:r>
        <w:r w:rsidDel="00B234DD">
          <w:tab/>
          <w:delText xml:space="preserve">Auk þess inniheldur lyfið hjálparefnin </w:delText>
        </w:r>
        <w:r w:rsidR="008776DF" w:rsidDel="00B234DD">
          <w:delText>metakresól</w:delText>
        </w:r>
        <w:r w:rsidDel="00B234DD">
          <w:delText>, glyseról, tvíbasískt natríumfosfat 7</w:delText>
        </w:r>
        <w:r w:rsidR="007A0833" w:rsidDel="00B234DD">
          <w:delText xml:space="preserve"> </w:delText>
        </w:r>
        <w:r w:rsidDel="00B234DD">
          <w:delText>H</w:delText>
        </w:r>
        <w:r w:rsidDel="00B234DD">
          <w:rPr>
            <w:szCs w:val="22"/>
            <w:vertAlign w:val="subscript"/>
          </w:rPr>
          <w:delText>2</w:delText>
        </w:r>
        <w:r w:rsidDel="00B234DD">
          <w:delText>O, zinkoxíð og vatn fyrir stungulyf. Natríumhýdroxíði eða saltsýru getur verið bætt við til að stilla sýrustig.</w:delText>
        </w:r>
      </w:del>
      <w:fldSimple w:instr=" DOCVARIABLE vault_nd_b2983ce7-8c90-4203-b8fb-b511345d4c3d \* MERGEFORMAT ">
        <w:r w:rsidR="00392B74">
          <w:t xml:space="preserve"> </w:t>
        </w:r>
      </w:fldSimple>
    </w:p>
    <w:p w14:paraId="7128DB4E" w14:textId="62DD9607" w:rsidR="00460018" w:rsidDel="00B234DD" w:rsidRDefault="00460018">
      <w:pPr>
        <w:pStyle w:val="Title"/>
        <w:tabs>
          <w:tab w:val="clear" w:pos="142"/>
          <w:tab w:val="clear" w:pos="4962"/>
          <w:tab w:val="clear" w:pos="5670"/>
        </w:tabs>
        <w:jc w:val="left"/>
        <w:rPr>
          <w:del w:id="1182" w:author="Author"/>
        </w:rPr>
        <w:pPrChange w:id="1183" w:author="Author">
          <w:pPr>
            <w:ind w:left="420" w:hanging="420"/>
          </w:pPr>
        </w:pPrChange>
      </w:pPr>
    </w:p>
    <w:p w14:paraId="47723486" w14:textId="08DFB9E7" w:rsidR="00460018" w:rsidDel="00B234DD" w:rsidRDefault="00460018">
      <w:pPr>
        <w:pStyle w:val="Title"/>
        <w:tabs>
          <w:tab w:val="clear" w:pos="142"/>
          <w:tab w:val="clear" w:pos="4962"/>
          <w:tab w:val="clear" w:pos="5670"/>
        </w:tabs>
        <w:jc w:val="left"/>
        <w:rPr>
          <w:del w:id="1184" w:author="Author"/>
        </w:rPr>
        <w:pPrChange w:id="1185" w:author="Author">
          <w:pPr>
            <w:ind w:left="420" w:hanging="420"/>
          </w:pPr>
        </w:pPrChange>
      </w:pPr>
      <w:del w:id="1186" w:author="Author">
        <w:r w:rsidDel="00B234DD">
          <w:delText xml:space="preserve">Lýsing á útliti Humalog </w:delText>
        </w:r>
        <w:r w:rsidR="00EF3A81" w:rsidDel="00B234DD">
          <w:delText>Tempo Pen</w:delText>
        </w:r>
        <w:r w:rsidDel="00B234DD">
          <w:delText xml:space="preserve"> og pakkningastærðir</w:delText>
        </w:r>
      </w:del>
      <w:fldSimple w:instr=" DOCVARIABLE vault_nd_d9f367f6-7c54-4b63-a45a-16725eefa307 \* MERGEFORMAT ">
        <w:r w:rsidR="00392B74">
          <w:t xml:space="preserve"> </w:t>
        </w:r>
      </w:fldSimple>
    </w:p>
    <w:p w14:paraId="0355D5D2" w14:textId="63FCE9CF" w:rsidR="00460018" w:rsidDel="00B234DD" w:rsidRDefault="00460018">
      <w:pPr>
        <w:pStyle w:val="Title"/>
        <w:tabs>
          <w:tab w:val="clear" w:pos="142"/>
          <w:tab w:val="clear" w:pos="4962"/>
          <w:tab w:val="clear" w:pos="5670"/>
        </w:tabs>
        <w:jc w:val="left"/>
        <w:rPr>
          <w:del w:id="1187" w:author="Author"/>
        </w:rPr>
        <w:pPrChange w:id="1188" w:author="Author">
          <w:pPr>
            <w:pStyle w:val="BodyText"/>
          </w:pPr>
        </w:pPrChange>
      </w:pPr>
      <w:del w:id="1189" w:author="Author">
        <w:r w:rsidDel="00B234DD">
          <w:delText xml:space="preserve">Humalog 100 einingar/ml </w:delText>
        </w:r>
        <w:r w:rsidR="00EF3A81" w:rsidDel="00B234DD">
          <w:delText>Tempo Pen</w:delText>
        </w:r>
        <w:r w:rsidDel="00B234DD">
          <w:delText xml:space="preserve"> stungulyf, lausn, er sæfð, tær, litlaus vatnslausn og inniheldur 100 einingar af insúlín lispró í hverjum millilítra (100 einingar/ml) af stungulyfi, lausn. Hver Humalog </w:delText>
        </w:r>
        <w:r w:rsidR="0007419C" w:rsidDel="00B234DD">
          <w:delText>Tempo Pen</w:delText>
        </w:r>
        <w:r w:rsidDel="00B234DD">
          <w:delText xml:space="preserve"> inniheldur 300 einingar (3 millilítra). Humalog </w:delText>
        </w:r>
        <w:r w:rsidR="0007419C" w:rsidDel="00B234DD">
          <w:delText>Tempo Pen</w:delText>
        </w:r>
        <w:r w:rsidDel="00B234DD">
          <w:delText xml:space="preserve"> </w:delText>
        </w:r>
        <w:r w:rsidDel="00B234DD">
          <w:rPr>
            <w:iCs/>
          </w:rPr>
          <w:delText>er til í pakkningu sem inniheldur 5 áfyllta penna eða fjölpakkningu sem inniheldur 2 x 5 áfyllta penna. Ekki er víst að allar pakkningastærðir séu markaðssettar</w:delText>
        </w:r>
        <w:r w:rsidDel="00B234DD">
          <w:delText xml:space="preserve">. Áfyllti penninn inniheldur sama Humalog </w:delText>
        </w:r>
        <w:r w:rsidR="00157D6C" w:rsidDel="00B234DD">
          <w:delText>100 eining</w:delText>
        </w:r>
        <w:r w:rsidR="003E6C3F" w:rsidDel="00B234DD">
          <w:delText>a</w:delText>
        </w:r>
        <w:r w:rsidR="00157D6C" w:rsidDel="00B234DD">
          <w:delText xml:space="preserve">r/ml </w:delText>
        </w:r>
        <w:r w:rsidDel="00B234DD">
          <w:delText>eins og er í lausum Humalog</w:delText>
        </w:r>
        <w:r w:rsidR="00157D6C" w:rsidDel="00B234DD">
          <w:delText xml:space="preserve"> 100 eining</w:delText>
        </w:r>
        <w:r w:rsidR="003E6C3F" w:rsidDel="00B234DD">
          <w:delText>a</w:delText>
        </w:r>
        <w:r w:rsidR="00157D6C" w:rsidDel="00B234DD">
          <w:delText>r/ml</w:delText>
        </w:r>
        <w:r w:rsidDel="00B234DD">
          <w:delText xml:space="preserve"> rörlykjum. Rörlykjan e</w:delText>
        </w:r>
        <w:r w:rsidR="007C36BA" w:rsidDel="00B234DD">
          <w:delText>r einfaldlega innbyggð í áfyllta pennann</w:delText>
        </w:r>
        <w:r w:rsidDel="00B234DD">
          <w:delText>. Þegar penninn er tómur, getur þú ekki notað hann aftur.</w:delText>
        </w:r>
        <w:r w:rsidR="00AB1331" w:rsidDel="00B234DD">
          <w:delText xml:space="preserve"> Tempo Pen inniheldur segul</w:delText>
        </w:r>
        <w:r w:rsidR="00EB22D9" w:rsidDel="00B234DD">
          <w:delText xml:space="preserve"> (sjá kafla 2, Varnaðarorð og varúðarreglur)</w:delText>
        </w:r>
        <w:r w:rsidR="00AB1331" w:rsidDel="00B234DD">
          <w:delText>.</w:delText>
        </w:r>
      </w:del>
      <w:fldSimple w:instr=" DOCVARIABLE vault_nd_f71b354c-46dd-47e0-bdb6-1db48ff8e7f5 \* MERGEFORMAT ">
        <w:r w:rsidR="00392B74">
          <w:t xml:space="preserve"> </w:t>
        </w:r>
      </w:fldSimple>
    </w:p>
    <w:p w14:paraId="0EF8844D" w14:textId="66DE60E5" w:rsidR="00460018" w:rsidDel="00B234DD" w:rsidRDefault="00460018">
      <w:pPr>
        <w:pStyle w:val="Title"/>
        <w:tabs>
          <w:tab w:val="clear" w:pos="142"/>
          <w:tab w:val="clear" w:pos="4962"/>
          <w:tab w:val="clear" w:pos="5670"/>
        </w:tabs>
        <w:jc w:val="left"/>
        <w:rPr>
          <w:del w:id="1190" w:author="Author"/>
        </w:rPr>
        <w:pPrChange w:id="1191" w:author="Author">
          <w:pPr>
            <w:pStyle w:val="BodyText"/>
          </w:pPr>
        </w:pPrChange>
      </w:pPr>
    </w:p>
    <w:p w14:paraId="6EF83B7C" w14:textId="76B70E20" w:rsidR="003425A7" w:rsidDel="00B234DD" w:rsidRDefault="00460018">
      <w:pPr>
        <w:pStyle w:val="Title"/>
        <w:tabs>
          <w:tab w:val="clear" w:pos="142"/>
          <w:tab w:val="clear" w:pos="4962"/>
          <w:tab w:val="clear" w:pos="5670"/>
        </w:tabs>
        <w:jc w:val="left"/>
        <w:rPr>
          <w:del w:id="1192" w:author="Author"/>
        </w:rPr>
        <w:pPrChange w:id="1193" w:author="Author">
          <w:pPr>
            <w:pStyle w:val="BodyText"/>
          </w:pPr>
        </w:pPrChange>
      </w:pPr>
      <w:del w:id="1194" w:author="Author">
        <w:r w:rsidDel="00B234DD">
          <w:delText>Markaðsleyfishafi</w:delText>
        </w:r>
      </w:del>
      <w:fldSimple w:instr=" DOCVARIABLE vault_nd_46e5c044-d31a-42cd-a671-5feddd1576bf \* MERGEFORMAT ">
        <w:r w:rsidR="00392B74">
          <w:t xml:space="preserve"> </w:t>
        </w:r>
      </w:fldSimple>
    </w:p>
    <w:p w14:paraId="440F091F" w14:textId="6E5F33C3" w:rsidR="003425A7" w:rsidRPr="006F0FD1" w:rsidDel="00B234DD" w:rsidRDefault="003425A7">
      <w:pPr>
        <w:pStyle w:val="Title"/>
        <w:tabs>
          <w:tab w:val="clear" w:pos="142"/>
          <w:tab w:val="clear" w:pos="4962"/>
          <w:tab w:val="clear" w:pos="5670"/>
        </w:tabs>
        <w:jc w:val="left"/>
        <w:rPr>
          <w:del w:id="1195" w:author="Author"/>
        </w:rPr>
        <w:pPrChange w:id="1196" w:author="Author">
          <w:pPr>
            <w:pStyle w:val="BodyText"/>
          </w:pPr>
        </w:pPrChange>
      </w:pPr>
      <w:del w:id="1197" w:author="Author">
        <w:r w:rsidRPr="006F0FD1" w:rsidDel="00B234DD">
          <w:delText xml:space="preserve">Eli Lilly Nederland B.V., </w:delText>
        </w:r>
        <w:r w:rsidR="00482755" w:rsidRPr="00482755" w:rsidDel="00B234DD">
          <w:delText>Orteliuslaan 1000</w:delText>
        </w:r>
        <w:r w:rsidRPr="006F0FD1" w:rsidDel="00B234DD">
          <w:delText>, 3528 B</w:delText>
        </w:r>
        <w:r w:rsidR="00482755" w:rsidDel="00B234DD">
          <w:delText>D</w:delText>
        </w:r>
        <w:r w:rsidRPr="006F0FD1" w:rsidDel="00B234DD">
          <w:delText xml:space="preserve"> Utrecht, Holland.</w:delText>
        </w:r>
      </w:del>
      <w:fldSimple w:instr=" DOCVARIABLE vault_nd_08be1d89-a9b5-41c5-9db6-f2f2b87dec32 \* MERGEFORMAT ">
        <w:r w:rsidR="00392B74">
          <w:t xml:space="preserve"> </w:t>
        </w:r>
      </w:fldSimple>
    </w:p>
    <w:p w14:paraId="0FDDB485" w14:textId="5AE89CD1" w:rsidR="003425A7" w:rsidDel="00B234DD" w:rsidRDefault="003425A7">
      <w:pPr>
        <w:pStyle w:val="Title"/>
        <w:tabs>
          <w:tab w:val="clear" w:pos="142"/>
          <w:tab w:val="clear" w:pos="4962"/>
          <w:tab w:val="clear" w:pos="5670"/>
        </w:tabs>
        <w:jc w:val="left"/>
        <w:rPr>
          <w:del w:id="1198" w:author="Author"/>
        </w:rPr>
        <w:pPrChange w:id="1199" w:author="Author">
          <w:pPr>
            <w:pStyle w:val="BodyText"/>
          </w:pPr>
        </w:pPrChange>
      </w:pPr>
    </w:p>
    <w:p w14:paraId="47630604" w14:textId="442E1930" w:rsidR="00460018" w:rsidDel="00B234DD" w:rsidRDefault="003425A7">
      <w:pPr>
        <w:pStyle w:val="Title"/>
        <w:tabs>
          <w:tab w:val="clear" w:pos="142"/>
          <w:tab w:val="clear" w:pos="4962"/>
          <w:tab w:val="clear" w:pos="5670"/>
        </w:tabs>
        <w:jc w:val="left"/>
        <w:rPr>
          <w:del w:id="1200" w:author="Author"/>
        </w:rPr>
        <w:pPrChange w:id="1201" w:author="Author">
          <w:pPr>
            <w:pStyle w:val="BodyText"/>
          </w:pPr>
        </w:pPrChange>
      </w:pPr>
      <w:del w:id="1202" w:author="Author">
        <w:r w:rsidDel="00B234DD">
          <w:delText>F</w:delText>
        </w:r>
        <w:r w:rsidR="00460018" w:rsidDel="00B234DD">
          <w:delText>ramleiðandi</w:delText>
        </w:r>
      </w:del>
      <w:fldSimple w:instr=" DOCVARIABLE vault_nd_5653543f-aab8-440f-b543-eb7bf119f73c \* MERGEFORMAT ">
        <w:r w:rsidR="00392B74">
          <w:t xml:space="preserve"> </w:t>
        </w:r>
      </w:fldSimple>
    </w:p>
    <w:p w14:paraId="3CEAAE08" w14:textId="2DA0D80A" w:rsidR="00460018" w:rsidDel="00B234DD" w:rsidRDefault="00460018">
      <w:pPr>
        <w:pStyle w:val="Title"/>
        <w:tabs>
          <w:tab w:val="clear" w:pos="142"/>
          <w:tab w:val="clear" w:pos="4962"/>
          <w:tab w:val="clear" w:pos="5670"/>
        </w:tabs>
        <w:jc w:val="left"/>
        <w:rPr>
          <w:del w:id="1203" w:author="Author"/>
        </w:rPr>
        <w:pPrChange w:id="1204" w:author="Author">
          <w:pPr/>
        </w:pPrChange>
      </w:pPr>
      <w:del w:id="1205" w:author="Author">
        <w:r w:rsidDel="00B234DD">
          <w:delText>Lilly France S.A.S., Rue du Colonel Lilly, 67640 Fegersheim, Frakkland,</w:delText>
        </w:r>
      </w:del>
      <w:fldSimple w:instr=" DOCVARIABLE vault_nd_c40076ff-a629-4a3a-b6d9-6499675ab01f \* MERGEFORMAT ">
        <w:r w:rsidR="00392B74">
          <w:t xml:space="preserve"> </w:t>
        </w:r>
      </w:fldSimple>
    </w:p>
    <w:p w14:paraId="122335F0" w14:textId="4E15D3DD" w:rsidR="00460018" w:rsidDel="00B234DD" w:rsidRDefault="00460018">
      <w:pPr>
        <w:pStyle w:val="Title"/>
        <w:tabs>
          <w:tab w:val="clear" w:pos="142"/>
          <w:tab w:val="clear" w:pos="4962"/>
          <w:tab w:val="clear" w:pos="5670"/>
        </w:tabs>
        <w:jc w:val="left"/>
        <w:rPr>
          <w:del w:id="1206" w:author="Author"/>
        </w:rPr>
        <w:pPrChange w:id="1207" w:author="Author">
          <w:pPr/>
        </w:pPrChange>
      </w:pPr>
    </w:p>
    <w:p w14:paraId="6BD8E12C" w14:textId="526BD2C7" w:rsidR="00F35EE1" w:rsidDel="00B234DD" w:rsidRDefault="00F35EE1">
      <w:pPr>
        <w:pStyle w:val="Title"/>
        <w:tabs>
          <w:tab w:val="clear" w:pos="142"/>
          <w:tab w:val="clear" w:pos="4962"/>
          <w:tab w:val="clear" w:pos="5670"/>
        </w:tabs>
        <w:jc w:val="left"/>
        <w:rPr>
          <w:del w:id="1208" w:author="Author"/>
        </w:rPr>
        <w:pPrChange w:id="1209" w:author="Author">
          <w:pPr>
            <w:outlineLvl w:val="0"/>
          </w:pPr>
        </w:pPrChange>
      </w:pPr>
      <w:del w:id="1210" w:author="Author">
        <w:r w:rsidDel="00B234DD">
          <w:delText>Hafið samband við fulltrúa markaðsleyfishafa á hverjum stað ef óskað er upplýsinga um lyfið:</w:delText>
        </w:r>
      </w:del>
      <w:fldSimple w:instr=" DOCVARIABLE vault_nd_cbf5ccd3-cbe2-4bf9-9686-99804d272875 \* MERGEFORMAT ">
        <w:r w:rsidR="00392B74">
          <w:t xml:space="preserve"> </w:t>
        </w:r>
      </w:fldSimple>
    </w:p>
    <w:p w14:paraId="7A433C88" w14:textId="1E409160" w:rsidR="00F35EE1" w:rsidDel="00B234DD" w:rsidRDefault="00F35EE1">
      <w:pPr>
        <w:pStyle w:val="Title"/>
        <w:tabs>
          <w:tab w:val="clear" w:pos="142"/>
          <w:tab w:val="clear" w:pos="4962"/>
          <w:tab w:val="clear" w:pos="5670"/>
        </w:tabs>
        <w:jc w:val="left"/>
        <w:rPr>
          <w:del w:id="1211" w:author="Author"/>
        </w:rPr>
        <w:pPrChange w:id="1212" w:author="Author">
          <w:pPr>
            <w:numPr>
              <w:ilvl w:val="12"/>
            </w:numPr>
            <w:ind w:right="-2"/>
          </w:pPr>
        </w:pPrChange>
      </w:pPr>
    </w:p>
    <w:tbl>
      <w:tblPr>
        <w:tblW w:w="9362" w:type="dxa"/>
        <w:tblInd w:w="-34" w:type="dxa"/>
        <w:tblLayout w:type="fixed"/>
        <w:tblCellMar>
          <w:left w:w="40" w:type="dxa"/>
          <w:right w:w="40" w:type="dxa"/>
        </w:tblCellMar>
        <w:tblLook w:val="0000" w:firstRow="0" w:lastRow="0" w:firstColumn="0" w:lastColumn="0" w:noHBand="0" w:noVBand="0"/>
      </w:tblPr>
      <w:tblGrid>
        <w:gridCol w:w="4684"/>
        <w:gridCol w:w="4678"/>
      </w:tblGrid>
      <w:tr w:rsidR="00F35EE1" w:rsidDel="00B234DD" w14:paraId="441119E8" w14:textId="562BD8CC" w:rsidTr="008051E4">
        <w:trPr>
          <w:cantSplit/>
          <w:del w:id="1213" w:author="Author"/>
        </w:trPr>
        <w:tc>
          <w:tcPr>
            <w:tcW w:w="4684" w:type="dxa"/>
          </w:tcPr>
          <w:p w14:paraId="00762ED0" w14:textId="05447CE1" w:rsidR="00F35EE1" w:rsidDel="00B234DD" w:rsidRDefault="00F35EE1">
            <w:pPr>
              <w:pStyle w:val="Title"/>
              <w:tabs>
                <w:tab w:val="clear" w:pos="142"/>
                <w:tab w:val="clear" w:pos="4962"/>
                <w:tab w:val="clear" w:pos="5670"/>
              </w:tabs>
              <w:jc w:val="left"/>
              <w:rPr>
                <w:del w:id="1214" w:author="Author"/>
                <w:bCs/>
                <w:color w:val="000000"/>
                <w:szCs w:val="22"/>
                <w:lang w:val="fr-FR"/>
              </w:rPr>
              <w:pPrChange w:id="1215" w:author="Author">
                <w:pPr>
                  <w:autoSpaceDE w:val="0"/>
                  <w:autoSpaceDN w:val="0"/>
                  <w:adjustRightInd w:val="0"/>
                </w:pPr>
              </w:pPrChange>
            </w:pPr>
            <w:del w:id="1216" w:author="Author">
              <w:r w:rsidDel="00B234DD">
                <w:rPr>
                  <w:bCs/>
                  <w:color w:val="000000"/>
                  <w:szCs w:val="22"/>
                  <w:lang w:val="fr-FR"/>
                </w:rPr>
                <w:delText>Belgique/België/Belgien</w:delText>
              </w:r>
            </w:del>
            <w:r w:rsidR="00392B74">
              <w:rPr>
                <w:bCs/>
                <w:color w:val="000000"/>
                <w:szCs w:val="22"/>
                <w:lang w:val="fr-FR"/>
              </w:rPr>
              <w:fldChar w:fldCharType="begin"/>
            </w:r>
            <w:r w:rsidR="00392B74">
              <w:rPr>
                <w:bCs/>
                <w:color w:val="000000"/>
                <w:szCs w:val="22"/>
                <w:lang w:val="fr-FR"/>
              </w:rPr>
              <w:instrText xml:space="preserve"> DOCVARIABLE vault_nd_b3307371-40db-4f56-822d-ee3092d29b63 \* MERGEFORMAT </w:instrText>
            </w:r>
            <w:r w:rsidR="00392B74">
              <w:rPr>
                <w:bCs/>
                <w:color w:val="000000"/>
                <w:szCs w:val="22"/>
                <w:lang w:val="fr-FR"/>
              </w:rPr>
              <w:fldChar w:fldCharType="separate"/>
            </w:r>
            <w:r w:rsidR="00392B74">
              <w:rPr>
                <w:bCs/>
                <w:color w:val="000000"/>
                <w:szCs w:val="22"/>
                <w:lang w:val="fr-FR"/>
              </w:rPr>
              <w:t xml:space="preserve"> </w:t>
            </w:r>
            <w:r w:rsidR="00392B74">
              <w:rPr>
                <w:bCs/>
                <w:color w:val="000000"/>
                <w:szCs w:val="22"/>
                <w:lang w:val="fr-FR"/>
              </w:rPr>
              <w:fldChar w:fldCharType="end"/>
            </w:r>
          </w:p>
          <w:p w14:paraId="50EE8959" w14:textId="370E3CB0" w:rsidR="00F35EE1" w:rsidDel="00B234DD" w:rsidRDefault="00F35EE1">
            <w:pPr>
              <w:pStyle w:val="Title"/>
              <w:tabs>
                <w:tab w:val="clear" w:pos="142"/>
                <w:tab w:val="clear" w:pos="4962"/>
                <w:tab w:val="clear" w:pos="5670"/>
              </w:tabs>
              <w:jc w:val="left"/>
              <w:rPr>
                <w:del w:id="1217" w:author="Author"/>
                <w:color w:val="000000"/>
                <w:szCs w:val="22"/>
                <w:lang w:val="fr-FR"/>
              </w:rPr>
              <w:pPrChange w:id="1218" w:author="Author">
                <w:pPr>
                  <w:autoSpaceDE w:val="0"/>
                  <w:autoSpaceDN w:val="0"/>
                  <w:adjustRightInd w:val="0"/>
                </w:pPr>
              </w:pPrChange>
            </w:pPr>
            <w:del w:id="1219" w:author="Author">
              <w:r w:rsidDel="00B234DD">
                <w:rPr>
                  <w:color w:val="000000"/>
                  <w:szCs w:val="22"/>
                  <w:lang w:val="fr-FR"/>
                </w:rPr>
                <w:delText>Eli Lilly Benelux S.A./N.V.</w:delText>
              </w:r>
            </w:del>
            <w:r w:rsidR="00392B74">
              <w:rPr>
                <w:color w:val="000000"/>
                <w:szCs w:val="22"/>
                <w:lang w:val="fr-FR"/>
              </w:rPr>
              <w:fldChar w:fldCharType="begin"/>
            </w:r>
            <w:r w:rsidR="00392B74">
              <w:rPr>
                <w:color w:val="000000"/>
                <w:szCs w:val="22"/>
                <w:lang w:val="fr-FR"/>
              </w:rPr>
              <w:instrText xml:space="preserve"> DOCVARIABLE vault_nd_430b8bfe-bc06-4904-9eb8-6b7f43c7bbb4 \* MERGEFORMAT </w:instrText>
            </w:r>
            <w:r w:rsidR="00392B74">
              <w:rPr>
                <w:color w:val="000000"/>
                <w:szCs w:val="22"/>
                <w:lang w:val="fr-FR"/>
              </w:rPr>
              <w:fldChar w:fldCharType="separate"/>
            </w:r>
            <w:r w:rsidR="00392B74">
              <w:rPr>
                <w:color w:val="000000"/>
                <w:szCs w:val="22"/>
                <w:lang w:val="fr-FR"/>
              </w:rPr>
              <w:t xml:space="preserve"> </w:t>
            </w:r>
            <w:r w:rsidR="00392B74">
              <w:rPr>
                <w:color w:val="000000"/>
                <w:szCs w:val="22"/>
                <w:lang w:val="fr-FR"/>
              </w:rPr>
              <w:fldChar w:fldCharType="end"/>
            </w:r>
          </w:p>
          <w:p w14:paraId="6A18067A" w14:textId="7969DA20" w:rsidR="00F35EE1" w:rsidDel="00B234DD" w:rsidRDefault="00F35EE1">
            <w:pPr>
              <w:pStyle w:val="Title"/>
              <w:tabs>
                <w:tab w:val="clear" w:pos="142"/>
                <w:tab w:val="clear" w:pos="4962"/>
                <w:tab w:val="clear" w:pos="5670"/>
              </w:tabs>
              <w:jc w:val="left"/>
              <w:rPr>
                <w:del w:id="1220" w:author="Author"/>
                <w:color w:val="000000"/>
                <w:szCs w:val="22"/>
              </w:rPr>
              <w:pPrChange w:id="1221" w:author="Author">
                <w:pPr>
                  <w:autoSpaceDE w:val="0"/>
                  <w:autoSpaceDN w:val="0"/>
                  <w:adjustRightInd w:val="0"/>
                </w:pPr>
              </w:pPrChange>
            </w:pPr>
            <w:del w:id="1222" w:author="Author">
              <w:r w:rsidDel="00B234DD">
                <w:rPr>
                  <w:color w:val="000000"/>
                  <w:szCs w:val="22"/>
                </w:rPr>
                <w:delText>Tél/Tel: + 32-(0)2 548 84 84</w:delText>
              </w:r>
            </w:del>
            <w:r w:rsidR="00392B74">
              <w:rPr>
                <w:color w:val="000000"/>
                <w:szCs w:val="22"/>
              </w:rPr>
              <w:fldChar w:fldCharType="begin"/>
            </w:r>
            <w:r w:rsidR="00392B74">
              <w:rPr>
                <w:color w:val="000000"/>
                <w:szCs w:val="22"/>
              </w:rPr>
              <w:instrText xml:space="preserve"> DOCVARIABLE vault_nd_9b4337b8-8071-450c-9d24-7c348bee2233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p w14:paraId="36BD783F" w14:textId="0C28144A" w:rsidR="00F35EE1" w:rsidDel="00B234DD" w:rsidRDefault="00F35EE1">
            <w:pPr>
              <w:pStyle w:val="Title"/>
              <w:tabs>
                <w:tab w:val="clear" w:pos="142"/>
                <w:tab w:val="clear" w:pos="4962"/>
                <w:tab w:val="clear" w:pos="5670"/>
              </w:tabs>
              <w:jc w:val="left"/>
              <w:rPr>
                <w:del w:id="1223" w:author="Author"/>
                <w:color w:val="000000"/>
                <w:szCs w:val="22"/>
              </w:rPr>
              <w:pPrChange w:id="1224" w:author="Author">
                <w:pPr>
                  <w:autoSpaceDE w:val="0"/>
                  <w:autoSpaceDN w:val="0"/>
                  <w:adjustRightInd w:val="0"/>
                </w:pPr>
              </w:pPrChange>
            </w:pPr>
          </w:p>
        </w:tc>
        <w:tc>
          <w:tcPr>
            <w:tcW w:w="4678" w:type="dxa"/>
          </w:tcPr>
          <w:p w14:paraId="1DBAE161" w14:textId="1AC386A2" w:rsidR="00F35EE1" w:rsidDel="00B234DD" w:rsidRDefault="00F35EE1">
            <w:pPr>
              <w:pStyle w:val="Title"/>
              <w:tabs>
                <w:tab w:val="clear" w:pos="142"/>
                <w:tab w:val="clear" w:pos="4962"/>
                <w:tab w:val="clear" w:pos="5670"/>
              </w:tabs>
              <w:jc w:val="left"/>
              <w:rPr>
                <w:del w:id="1225" w:author="Author"/>
                <w:bCs/>
                <w:color w:val="000000"/>
                <w:szCs w:val="22"/>
                <w:lang w:val="en-US"/>
              </w:rPr>
              <w:pPrChange w:id="1226" w:author="Author">
                <w:pPr>
                  <w:autoSpaceDE w:val="0"/>
                  <w:autoSpaceDN w:val="0"/>
                  <w:adjustRightInd w:val="0"/>
                </w:pPr>
              </w:pPrChange>
            </w:pPr>
            <w:del w:id="1227" w:author="Author">
              <w:r w:rsidDel="00B234DD">
                <w:rPr>
                  <w:bCs/>
                  <w:color w:val="000000"/>
                  <w:szCs w:val="22"/>
                  <w:lang w:val="en-US"/>
                </w:rPr>
                <w:delText>Lietuva</w:delText>
              </w:r>
            </w:del>
            <w:r w:rsidR="00392B74">
              <w:rPr>
                <w:bCs/>
                <w:color w:val="000000"/>
                <w:szCs w:val="22"/>
                <w:lang w:val="en-US"/>
              </w:rPr>
              <w:fldChar w:fldCharType="begin"/>
            </w:r>
            <w:r w:rsidR="00392B74">
              <w:rPr>
                <w:bCs/>
                <w:color w:val="000000"/>
                <w:szCs w:val="22"/>
                <w:lang w:val="en-US"/>
              </w:rPr>
              <w:instrText xml:space="preserve"> DOCVARIABLE vault_nd_044ccc53-f897-414c-b8ae-094d924b6cd2 \* MERGEFORMAT </w:instrText>
            </w:r>
            <w:r w:rsidR="00392B74">
              <w:rPr>
                <w:bCs/>
                <w:color w:val="000000"/>
                <w:szCs w:val="22"/>
                <w:lang w:val="en-US"/>
              </w:rPr>
              <w:fldChar w:fldCharType="separate"/>
            </w:r>
            <w:r w:rsidR="00392B74">
              <w:rPr>
                <w:bCs/>
                <w:color w:val="000000"/>
                <w:szCs w:val="22"/>
                <w:lang w:val="en-US"/>
              </w:rPr>
              <w:t xml:space="preserve"> </w:t>
            </w:r>
            <w:r w:rsidR="00392B74">
              <w:rPr>
                <w:bCs/>
                <w:color w:val="000000"/>
                <w:szCs w:val="22"/>
                <w:lang w:val="en-US"/>
              </w:rPr>
              <w:fldChar w:fldCharType="end"/>
            </w:r>
          </w:p>
          <w:p w14:paraId="25650D92" w14:textId="728AB3EB" w:rsidR="00F35EE1" w:rsidDel="00B234DD" w:rsidRDefault="00F35EE1">
            <w:pPr>
              <w:pStyle w:val="Title"/>
              <w:tabs>
                <w:tab w:val="clear" w:pos="142"/>
                <w:tab w:val="clear" w:pos="4962"/>
                <w:tab w:val="clear" w:pos="5670"/>
              </w:tabs>
              <w:jc w:val="left"/>
              <w:rPr>
                <w:del w:id="1228" w:author="Author"/>
                <w:color w:val="000000"/>
                <w:szCs w:val="22"/>
                <w:lang w:val="en-US"/>
              </w:rPr>
              <w:pPrChange w:id="1229" w:author="Author">
                <w:pPr>
                  <w:autoSpaceDE w:val="0"/>
                  <w:autoSpaceDN w:val="0"/>
                  <w:adjustRightInd w:val="0"/>
                </w:pPr>
              </w:pPrChange>
            </w:pPr>
            <w:del w:id="1230" w:author="Author">
              <w:r w:rsidDel="00B234DD">
                <w:rPr>
                  <w:color w:val="000000"/>
                  <w:szCs w:val="22"/>
                  <w:lang w:val="en-US"/>
                </w:rPr>
                <w:delText>Eli Lilly Lietuva</w:delText>
              </w:r>
            </w:del>
            <w:r w:rsidR="00392B74">
              <w:rPr>
                <w:color w:val="000000"/>
                <w:szCs w:val="22"/>
                <w:lang w:val="en-US"/>
              </w:rPr>
              <w:fldChar w:fldCharType="begin"/>
            </w:r>
            <w:r w:rsidR="00392B74">
              <w:rPr>
                <w:color w:val="000000"/>
                <w:szCs w:val="22"/>
                <w:lang w:val="en-US"/>
              </w:rPr>
              <w:instrText xml:space="preserve"> DOCVARIABLE vault_nd_a60bb159-d21b-4d13-a1be-8b94939310d9 \* MERGEFORMAT </w:instrText>
            </w:r>
            <w:r w:rsidR="00392B74">
              <w:rPr>
                <w:color w:val="000000"/>
                <w:szCs w:val="22"/>
                <w:lang w:val="en-US"/>
              </w:rPr>
              <w:fldChar w:fldCharType="separate"/>
            </w:r>
            <w:r w:rsidR="00392B74">
              <w:rPr>
                <w:color w:val="000000"/>
                <w:szCs w:val="22"/>
                <w:lang w:val="en-US"/>
              </w:rPr>
              <w:t xml:space="preserve"> </w:t>
            </w:r>
            <w:r w:rsidR="00392B74">
              <w:rPr>
                <w:color w:val="000000"/>
                <w:szCs w:val="22"/>
                <w:lang w:val="en-US"/>
              </w:rPr>
              <w:fldChar w:fldCharType="end"/>
            </w:r>
          </w:p>
          <w:p w14:paraId="30C670E2" w14:textId="26B80E65" w:rsidR="00F35EE1" w:rsidDel="00B234DD" w:rsidRDefault="00F35EE1">
            <w:pPr>
              <w:pStyle w:val="Title"/>
              <w:tabs>
                <w:tab w:val="clear" w:pos="142"/>
                <w:tab w:val="clear" w:pos="4962"/>
                <w:tab w:val="clear" w:pos="5670"/>
              </w:tabs>
              <w:jc w:val="left"/>
              <w:rPr>
                <w:del w:id="1231" w:author="Author"/>
                <w:color w:val="000000"/>
                <w:szCs w:val="22"/>
              </w:rPr>
              <w:pPrChange w:id="1232" w:author="Author">
                <w:pPr>
                  <w:autoSpaceDE w:val="0"/>
                  <w:autoSpaceDN w:val="0"/>
                  <w:adjustRightInd w:val="0"/>
                </w:pPr>
              </w:pPrChange>
            </w:pPr>
            <w:del w:id="1233" w:author="Author">
              <w:r w:rsidDel="00B234DD">
                <w:rPr>
                  <w:color w:val="000000"/>
                  <w:szCs w:val="22"/>
                </w:rPr>
                <w:delText>Tel. +370 (5) 2649600</w:delText>
              </w:r>
            </w:del>
            <w:r w:rsidR="00392B74">
              <w:rPr>
                <w:color w:val="000000"/>
                <w:szCs w:val="22"/>
              </w:rPr>
              <w:fldChar w:fldCharType="begin"/>
            </w:r>
            <w:r w:rsidR="00392B74">
              <w:rPr>
                <w:color w:val="000000"/>
                <w:szCs w:val="22"/>
              </w:rPr>
              <w:instrText xml:space="preserve"> DOCVARIABLE vault_nd_0e2abe4e-5d18-4a20-9be7-c08d4ec7b7e7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p w14:paraId="47E55595" w14:textId="6A8D9F79" w:rsidR="00F35EE1" w:rsidDel="00B234DD" w:rsidRDefault="00F35EE1">
            <w:pPr>
              <w:pStyle w:val="Title"/>
              <w:tabs>
                <w:tab w:val="clear" w:pos="142"/>
                <w:tab w:val="clear" w:pos="4962"/>
                <w:tab w:val="clear" w:pos="5670"/>
              </w:tabs>
              <w:jc w:val="left"/>
              <w:rPr>
                <w:del w:id="1234" w:author="Author"/>
                <w:color w:val="000000"/>
                <w:szCs w:val="22"/>
              </w:rPr>
              <w:pPrChange w:id="1235" w:author="Author">
                <w:pPr>
                  <w:autoSpaceDE w:val="0"/>
                  <w:autoSpaceDN w:val="0"/>
                  <w:adjustRightInd w:val="0"/>
                </w:pPr>
              </w:pPrChange>
            </w:pPr>
          </w:p>
        </w:tc>
      </w:tr>
      <w:tr w:rsidR="00F35EE1" w:rsidDel="00B234DD" w14:paraId="42997CE0" w14:textId="687B97E1" w:rsidTr="008051E4">
        <w:trPr>
          <w:cantSplit/>
          <w:del w:id="1236" w:author="Author"/>
        </w:trPr>
        <w:tc>
          <w:tcPr>
            <w:tcW w:w="4684" w:type="dxa"/>
          </w:tcPr>
          <w:p w14:paraId="5F1BBEE2" w14:textId="1547433F" w:rsidR="00F35EE1" w:rsidDel="00B234DD" w:rsidRDefault="00F35EE1">
            <w:pPr>
              <w:pStyle w:val="Title"/>
              <w:tabs>
                <w:tab w:val="clear" w:pos="142"/>
                <w:tab w:val="clear" w:pos="4962"/>
                <w:tab w:val="clear" w:pos="5670"/>
              </w:tabs>
              <w:jc w:val="left"/>
              <w:rPr>
                <w:del w:id="1237" w:author="Author"/>
                <w:szCs w:val="22"/>
                <w:lang w:val="bg-BG"/>
              </w:rPr>
              <w:pPrChange w:id="1238" w:author="Author">
                <w:pPr>
                  <w:autoSpaceDE w:val="0"/>
                  <w:autoSpaceDN w:val="0"/>
                  <w:adjustRightInd w:val="0"/>
                </w:pPr>
              </w:pPrChange>
            </w:pPr>
            <w:del w:id="1239" w:author="Author">
              <w:r w:rsidDel="00B234DD">
                <w:rPr>
                  <w:szCs w:val="22"/>
                  <w:lang w:val="bg-BG"/>
                </w:rPr>
                <w:delText>България</w:delText>
              </w:r>
            </w:del>
            <w:r w:rsidR="00392B74">
              <w:rPr>
                <w:szCs w:val="22"/>
                <w:lang w:val="bg-BG"/>
              </w:rPr>
              <w:fldChar w:fldCharType="begin"/>
            </w:r>
            <w:r w:rsidR="00392B74">
              <w:rPr>
                <w:szCs w:val="22"/>
                <w:lang w:val="bg-BG"/>
              </w:rPr>
              <w:instrText xml:space="preserve"> DOCVARIABLE vault_nd_fb010df3-89a4-45ee-b451-9a8794010b44 \* MERGEFORMAT </w:instrText>
            </w:r>
            <w:r w:rsidR="00392B74">
              <w:rPr>
                <w:szCs w:val="22"/>
                <w:lang w:val="bg-BG"/>
              </w:rPr>
              <w:fldChar w:fldCharType="separate"/>
            </w:r>
            <w:r w:rsidR="00392B74">
              <w:rPr>
                <w:szCs w:val="22"/>
                <w:lang w:val="bg-BG"/>
              </w:rPr>
              <w:t xml:space="preserve"> </w:t>
            </w:r>
            <w:r w:rsidR="00392B74">
              <w:rPr>
                <w:szCs w:val="22"/>
                <w:lang w:val="bg-BG"/>
              </w:rPr>
              <w:fldChar w:fldCharType="end"/>
            </w:r>
          </w:p>
          <w:p w14:paraId="4676C9A1" w14:textId="24B4DA53" w:rsidR="00F35EE1" w:rsidDel="00B234DD" w:rsidRDefault="00F35EE1">
            <w:pPr>
              <w:pStyle w:val="Title"/>
              <w:tabs>
                <w:tab w:val="clear" w:pos="142"/>
                <w:tab w:val="clear" w:pos="4962"/>
                <w:tab w:val="clear" w:pos="5670"/>
              </w:tabs>
              <w:jc w:val="left"/>
              <w:rPr>
                <w:del w:id="1240" w:author="Author"/>
                <w:szCs w:val="22"/>
                <w:lang w:val="bg-BG"/>
              </w:rPr>
              <w:pPrChange w:id="1241" w:author="Author">
                <w:pPr>
                  <w:autoSpaceDE w:val="0"/>
                  <w:autoSpaceDN w:val="0"/>
                  <w:adjustRightInd w:val="0"/>
                </w:pPr>
              </w:pPrChange>
            </w:pPr>
            <w:del w:id="1242" w:author="Author">
              <w:r w:rsidDel="00B234DD">
                <w:rPr>
                  <w:szCs w:val="22"/>
                  <w:lang w:val="bg-BG"/>
                </w:rPr>
                <w:delText>ТП "Ели Лили Недерланд" Б.В. - България</w:delText>
              </w:r>
            </w:del>
            <w:r w:rsidR="00392B74">
              <w:rPr>
                <w:szCs w:val="22"/>
                <w:lang w:val="bg-BG"/>
              </w:rPr>
              <w:fldChar w:fldCharType="begin"/>
            </w:r>
            <w:r w:rsidR="00392B74">
              <w:rPr>
                <w:szCs w:val="22"/>
                <w:lang w:val="bg-BG"/>
              </w:rPr>
              <w:instrText xml:space="preserve"> DOCVARIABLE vault_nd_37babe75-eb39-4056-bae0-6de7a5925371 \* MERGEFORMAT </w:instrText>
            </w:r>
            <w:r w:rsidR="00392B74">
              <w:rPr>
                <w:szCs w:val="22"/>
                <w:lang w:val="bg-BG"/>
              </w:rPr>
              <w:fldChar w:fldCharType="separate"/>
            </w:r>
            <w:r w:rsidR="00392B74">
              <w:rPr>
                <w:szCs w:val="22"/>
                <w:lang w:val="bg-BG"/>
              </w:rPr>
              <w:t xml:space="preserve"> </w:t>
            </w:r>
            <w:r w:rsidR="00392B74">
              <w:rPr>
                <w:szCs w:val="22"/>
                <w:lang w:val="bg-BG"/>
              </w:rPr>
              <w:fldChar w:fldCharType="end"/>
            </w:r>
          </w:p>
          <w:p w14:paraId="5622040C" w14:textId="3CFADB44" w:rsidR="00F35EE1" w:rsidDel="00B234DD" w:rsidRDefault="00F35EE1">
            <w:pPr>
              <w:pStyle w:val="Title"/>
              <w:tabs>
                <w:tab w:val="clear" w:pos="142"/>
                <w:tab w:val="clear" w:pos="4962"/>
                <w:tab w:val="clear" w:pos="5670"/>
              </w:tabs>
              <w:jc w:val="left"/>
              <w:rPr>
                <w:del w:id="1243" w:author="Author"/>
                <w:szCs w:val="22"/>
              </w:rPr>
              <w:pPrChange w:id="1244" w:author="Author">
                <w:pPr>
                  <w:autoSpaceDE w:val="0"/>
                  <w:autoSpaceDN w:val="0"/>
                  <w:adjustRightInd w:val="0"/>
                </w:pPr>
              </w:pPrChange>
            </w:pPr>
            <w:del w:id="1245" w:author="Author">
              <w:r w:rsidDel="00B234DD">
                <w:rPr>
                  <w:szCs w:val="22"/>
                  <w:lang w:val="bg-BG"/>
                </w:rPr>
                <w:delText>тел. + 359 2 491 41 40</w:delText>
              </w:r>
            </w:del>
            <w:r w:rsidR="00392B74">
              <w:rPr>
                <w:szCs w:val="22"/>
                <w:lang w:val="bg-BG"/>
              </w:rPr>
              <w:fldChar w:fldCharType="begin"/>
            </w:r>
            <w:r w:rsidR="00392B74">
              <w:rPr>
                <w:szCs w:val="22"/>
                <w:lang w:val="bg-BG"/>
              </w:rPr>
              <w:instrText xml:space="preserve"> DOCVARIABLE vault_nd_eddccf91-5fcf-44d2-ad03-be13b67e74ef \* MERGEFORMAT </w:instrText>
            </w:r>
            <w:r w:rsidR="00392B74">
              <w:rPr>
                <w:szCs w:val="22"/>
                <w:lang w:val="bg-BG"/>
              </w:rPr>
              <w:fldChar w:fldCharType="separate"/>
            </w:r>
            <w:r w:rsidR="00392B74">
              <w:rPr>
                <w:szCs w:val="22"/>
                <w:lang w:val="bg-BG"/>
              </w:rPr>
              <w:t xml:space="preserve"> </w:t>
            </w:r>
            <w:r w:rsidR="00392B74">
              <w:rPr>
                <w:szCs w:val="22"/>
                <w:lang w:val="bg-BG"/>
              </w:rPr>
              <w:fldChar w:fldCharType="end"/>
            </w:r>
          </w:p>
          <w:p w14:paraId="7202230A" w14:textId="1836E01D" w:rsidR="00F35EE1" w:rsidDel="00B234DD" w:rsidRDefault="00F35EE1">
            <w:pPr>
              <w:pStyle w:val="Title"/>
              <w:tabs>
                <w:tab w:val="clear" w:pos="142"/>
                <w:tab w:val="clear" w:pos="4962"/>
                <w:tab w:val="clear" w:pos="5670"/>
              </w:tabs>
              <w:jc w:val="left"/>
              <w:rPr>
                <w:del w:id="1246" w:author="Author"/>
                <w:bCs/>
                <w:color w:val="000000"/>
                <w:szCs w:val="22"/>
              </w:rPr>
              <w:pPrChange w:id="1247" w:author="Author">
                <w:pPr>
                  <w:autoSpaceDE w:val="0"/>
                  <w:autoSpaceDN w:val="0"/>
                  <w:adjustRightInd w:val="0"/>
                </w:pPr>
              </w:pPrChange>
            </w:pPr>
          </w:p>
        </w:tc>
        <w:tc>
          <w:tcPr>
            <w:tcW w:w="4678" w:type="dxa"/>
          </w:tcPr>
          <w:p w14:paraId="570718F0" w14:textId="7FD9BC7A" w:rsidR="00F35EE1" w:rsidDel="00B234DD" w:rsidRDefault="00F35EE1">
            <w:pPr>
              <w:pStyle w:val="Title"/>
              <w:tabs>
                <w:tab w:val="clear" w:pos="142"/>
                <w:tab w:val="clear" w:pos="4962"/>
                <w:tab w:val="clear" w:pos="5670"/>
              </w:tabs>
              <w:jc w:val="left"/>
              <w:rPr>
                <w:del w:id="1248" w:author="Author"/>
                <w:bCs/>
                <w:color w:val="000000"/>
                <w:szCs w:val="22"/>
              </w:rPr>
              <w:pPrChange w:id="1249" w:author="Author">
                <w:pPr>
                  <w:autoSpaceDE w:val="0"/>
                  <w:autoSpaceDN w:val="0"/>
                  <w:adjustRightInd w:val="0"/>
                </w:pPr>
              </w:pPrChange>
            </w:pPr>
            <w:del w:id="1250" w:author="Author">
              <w:r w:rsidDel="00B234DD">
                <w:rPr>
                  <w:bCs/>
                  <w:color w:val="000000"/>
                  <w:szCs w:val="22"/>
                </w:rPr>
                <w:delText>Luxembourg/Luxemburg</w:delText>
              </w:r>
            </w:del>
            <w:r w:rsidR="00392B74">
              <w:rPr>
                <w:bCs/>
                <w:color w:val="000000"/>
                <w:szCs w:val="22"/>
              </w:rPr>
              <w:fldChar w:fldCharType="begin"/>
            </w:r>
            <w:r w:rsidR="00392B74">
              <w:rPr>
                <w:bCs/>
                <w:color w:val="000000"/>
                <w:szCs w:val="22"/>
              </w:rPr>
              <w:instrText xml:space="preserve"> DOCVARIABLE vault_nd_d915a9c4-f188-49d2-acf5-978d143f2b96 \* MERGEFORMAT </w:instrText>
            </w:r>
            <w:r w:rsidR="00392B74">
              <w:rPr>
                <w:bCs/>
                <w:color w:val="000000"/>
                <w:szCs w:val="22"/>
              </w:rPr>
              <w:fldChar w:fldCharType="separate"/>
            </w:r>
            <w:r w:rsidR="00392B74">
              <w:rPr>
                <w:bCs/>
                <w:color w:val="000000"/>
                <w:szCs w:val="22"/>
              </w:rPr>
              <w:t xml:space="preserve"> </w:t>
            </w:r>
            <w:r w:rsidR="00392B74">
              <w:rPr>
                <w:bCs/>
                <w:color w:val="000000"/>
                <w:szCs w:val="22"/>
              </w:rPr>
              <w:fldChar w:fldCharType="end"/>
            </w:r>
          </w:p>
          <w:p w14:paraId="46549504" w14:textId="5B00FF03" w:rsidR="00F35EE1" w:rsidDel="00B234DD" w:rsidRDefault="00F35EE1">
            <w:pPr>
              <w:pStyle w:val="Title"/>
              <w:tabs>
                <w:tab w:val="clear" w:pos="142"/>
                <w:tab w:val="clear" w:pos="4962"/>
                <w:tab w:val="clear" w:pos="5670"/>
              </w:tabs>
              <w:jc w:val="left"/>
              <w:rPr>
                <w:del w:id="1251" w:author="Author"/>
                <w:color w:val="000000"/>
                <w:szCs w:val="22"/>
              </w:rPr>
              <w:pPrChange w:id="1252" w:author="Author">
                <w:pPr>
                  <w:autoSpaceDE w:val="0"/>
                  <w:autoSpaceDN w:val="0"/>
                  <w:adjustRightInd w:val="0"/>
                </w:pPr>
              </w:pPrChange>
            </w:pPr>
            <w:del w:id="1253" w:author="Author">
              <w:r w:rsidDel="00B234DD">
                <w:rPr>
                  <w:color w:val="000000"/>
                  <w:szCs w:val="22"/>
                </w:rPr>
                <w:delText xml:space="preserve">Eli Lilly </w:delText>
              </w:r>
              <w:r w:rsidRPr="00F0520F" w:rsidDel="00B234DD">
                <w:rPr>
                  <w:color w:val="000000"/>
                  <w:szCs w:val="22"/>
                </w:rPr>
                <w:delText>Benelux S.A./N.V.</w:delText>
              </w:r>
            </w:del>
            <w:r w:rsidR="00392B74">
              <w:rPr>
                <w:color w:val="000000"/>
                <w:szCs w:val="22"/>
              </w:rPr>
              <w:fldChar w:fldCharType="begin"/>
            </w:r>
            <w:r w:rsidR="00392B74">
              <w:rPr>
                <w:color w:val="000000"/>
                <w:szCs w:val="22"/>
              </w:rPr>
              <w:instrText xml:space="preserve"> DOCVARIABLE vault_nd_8e513df6-1dba-44c6-87f3-2c660a3d8ed9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p w14:paraId="35E58E86" w14:textId="58D8CD33" w:rsidR="00F35EE1" w:rsidDel="00B234DD" w:rsidRDefault="00F35EE1">
            <w:pPr>
              <w:pStyle w:val="Title"/>
              <w:tabs>
                <w:tab w:val="clear" w:pos="142"/>
                <w:tab w:val="clear" w:pos="4962"/>
                <w:tab w:val="clear" w:pos="5670"/>
              </w:tabs>
              <w:jc w:val="left"/>
              <w:rPr>
                <w:del w:id="1254" w:author="Author"/>
                <w:color w:val="000000"/>
                <w:szCs w:val="22"/>
              </w:rPr>
              <w:pPrChange w:id="1255" w:author="Author">
                <w:pPr>
                  <w:autoSpaceDE w:val="0"/>
                  <w:autoSpaceDN w:val="0"/>
                  <w:adjustRightInd w:val="0"/>
                </w:pPr>
              </w:pPrChange>
            </w:pPr>
            <w:del w:id="1256" w:author="Author">
              <w:r w:rsidDel="00B234DD">
                <w:rPr>
                  <w:color w:val="000000"/>
                  <w:szCs w:val="22"/>
                </w:rPr>
                <w:delText>Tél/Tel: + 32-(0)2 548 84 84</w:delText>
              </w:r>
            </w:del>
            <w:r w:rsidR="00392B74">
              <w:rPr>
                <w:color w:val="000000"/>
                <w:szCs w:val="22"/>
              </w:rPr>
              <w:fldChar w:fldCharType="begin"/>
            </w:r>
            <w:r w:rsidR="00392B74">
              <w:rPr>
                <w:color w:val="000000"/>
                <w:szCs w:val="22"/>
              </w:rPr>
              <w:instrText xml:space="preserve"> DOCVARIABLE vault_nd_aa2db653-a66b-4b31-a5c2-fe530c4d6768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tc>
      </w:tr>
      <w:tr w:rsidR="00F35EE1" w:rsidDel="00B234DD" w14:paraId="3A6F4736" w14:textId="0C93B54E" w:rsidTr="008051E4">
        <w:trPr>
          <w:cantSplit/>
          <w:del w:id="1257" w:author="Author"/>
        </w:trPr>
        <w:tc>
          <w:tcPr>
            <w:tcW w:w="4684" w:type="dxa"/>
          </w:tcPr>
          <w:p w14:paraId="1558812F" w14:textId="320F70A3" w:rsidR="00F35EE1" w:rsidDel="00B234DD" w:rsidRDefault="00F35EE1">
            <w:pPr>
              <w:pStyle w:val="Title"/>
              <w:tabs>
                <w:tab w:val="clear" w:pos="142"/>
                <w:tab w:val="clear" w:pos="4962"/>
                <w:tab w:val="clear" w:pos="5670"/>
              </w:tabs>
              <w:jc w:val="left"/>
              <w:rPr>
                <w:del w:id="1258" w:author="Author"/>
                <w:bCs/>
                <w:color w:val="000000"/>
                <w:szCs w:val="22"/>
              </w:rPr>
              <w:pPrChange w:id="1259" w:author="Author">
                <w:pPr>
                  <w:autoSpaceDE w:val="0"/>
                  <w:autoSpaceDN w:val="0"/>
                  <w:adjustRightInd w:val="0"/>
                </w:pPr>
              </w:pPrChange>
            </w:pPr>
            <w:del w:id="1260" w:author="Author">
              <w:r w:rsidDel="00B234DD">
                <w:rPr>
                  <w:bCs/>
                  <w:color w:val="000000"/>
                  <w:szCs w:val="22"/>
                </w:rPr>
                <w:delText>Česká republika</w:delText>
              </w:r>
            </w:del>
            <w:r w:rsidR="00392B74">
              <w:rPr>
                <w:bCs/>
                <w:color w:val="000000"/>
                <w:szCs w:val="22"/>
              </w:rPr>
              <w:fldChar w:fldCharType="begin"/>
            </w:r>
            <w:r w:rsidR="00392B74">
              <w:rPr>
                <w:bCs/>
                <w:color w:val="000000"/>
                <w:szCs w:val="22"/>
              </w:rPr>
              <w:instrText xml:space="preserve"> DOCVARIABLE vault_nd_70095adf-f093-4ed2-924a-8112592c2444 \* MERGEFORMAT </w:instrText>
            </w:r>
            <w:r w:rsidR="00392B74">
              <w:rPr>
                <w:bCs/>
                <w:color w:val="000000"/>
                <w:szCs w:val="22"/>
              </w:rPr>
              <w:fldChar w:fldCharType="separate"/>
            </w:r>
            <w:r w:rsidR="00392B74">
              <w:rPr>
                <w:bCs/>
                <w:color w:val="000000"/>
                <w:szCs w:val="22"/>
              </w:rPr>
              <w:t xml:space="preserve"> </w:t>
            </w:r>
            <w:r w:rsidR="00392B74">
              <w:rPr>
                <w:bCs/>
                <w:color w:val="000000"/>
                <w:szCs w:val="22"/>
              </w:rPr>
              <w:fldChar w:fldCharType="end"/>
            </w:r>
          </w:p>
          <w:p w14:paraId="7F609973" w14:textId="0B6BDEC6" w:rsidR="00F35EE1" w:rsidDel="00B234DD" w:rsidRDefault="00F35EE1">
            <w:pPr>
              <w:pStyle w:val="Title"/>
              <w:tabs>
                <w:tab w:val="clear" w:pos="142"/>
                <w:tab w:val="clear" w:pos="4962"/>
                <w:tab w:val="clear" w:pos="5670"/>
              </w:tabs>
              <w:jc w:val="left"/>
              <w:rPr>
                <w:del w:id="1261" w:author="Author"/>
                <w:color w:val="000000"/>
                <w:szCs w:val="22"/>
              </w:rPr>
              <w:pPrChange w:id="1262" w:author="Author">
                <w:pPr>
                  <w:autoSpaceDE w:val="0"/>
                  <w:autoSpaceDN w:val="0"/>
                  <w:adjustRightInd w:val="0"/>
                </w:pPr>
              </w:pPrChange>
            </w:pPr>
            <w:del w:id="1263" w:author="Author">
              <w:r w:rsidDel="00B234DD">
                <w:rPr>
                  <w:color w:val="000000"/>
                  <w:szCs w:val="22"/>
                </w:rPr>
                <w:delText>ELI LILLY ČR, s.r.o.</w:delText>
              </w:r>
            </w:del>
            <w:r w:rsidR="00392B74">
              <w:rPr>
                <w:color w:val="000000"/>
                <w:szCs w:val="22"/>
              </w:rPr>
              <w:fldChar w:fldCharType="begin"/>
            </w:r>
            <w:r w:rsidR="00392B74">
              <w:rPr>
                <w:color w:val="000000"/>
                <w:szCs w:val="22"/>
              </w:rPr>
              <w:instrText xml:space="preserve"> DOCVARIABLE vault_nd_d841ee69-0ba3-4854-b76f-7801ff1a25b7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p w14:paraId="37EBC584" w14:textId="50B21A1A" w:rsidR="00F35EE1" w:rsidDel="00B234DD" w:rsidRDefault="00F35EE1">
            <w:pPr>
              <w:pStyle w:val="Title"/>
              <w:tabs>
                <w:tab w:val="clear" w:pos="142"/>
                <w:tab w:val="clear" w:pos="4962"/>
                <w:tab w:val="clear" w:pos="5670"/>
              </w:tabs>
              <w:jc w:val="left"/>
              <w:rPr>
                <w:del w:id="1264" w:author="Author"/>
                <w:color w:val="000000"/>
                <w:szCs w:val="22"/>
                <w:lang w:val="en-US"/>
              </w:rPr>
              <w:pPrChange w:id="1265" w:author="Author">
                <w:pPr>
                  <w:autoSpaceDE w:val="0"/>
                  <w:autoSpaceDN w:val="0"/>
                  <w:adjustRightInd w:val="0"/>
                </w:pPr>
              </w:pPrChange>
            </w:pPr>
            <w:del w:id="1266" w:author="Author">
              <w:r w:rsidDel="00B234DD">
                <w:rPr>
                  <w:color w:val="000000"/>
                  <w:szCs w:val="22"/>
                  <w:lang w:val="en-US"/>
                </w:rPr>
                <w:delText>Tel: + 420 234 664 111</w:delText>
              </w:r>
            </w:del>
            <w:r w:rsidR="00392B74">
              <w:rPr>
                <w:color w:val="000000"/>
                <w:szCs w:val="22"/>
                <w:lang w:val="en-US"/>
              </w:rPr>
              <w:fldChar w:fldCharType="begin"/>
            </w:r>
            <w:r w:rsidR="00392B74">
              <w:rPr>
                <w:color w:val="000000"/>
                <w:szCs w:val="22"/>
                <w:lang w:val="en-US"/>
              </w:rPr>
              <w:instrText xml:space="preserve"> DOCVARIABLE vault_nd_bc0e1dc8-e7d9-4425-a7ea-86fec7b1e10a \* MERGEFORMAT </w:instrText>
            </w:r>
            <w:r w:rsidR="00392B74">
              <w:rPr>
                <w:color w:val="000000"/>
                <w:szCs w:val="22"/>
                <w:lang w:val="en-US"/>
              </w:rPr>
              <w:fldChar w:fldCharType="separate"/>
            </w:r>
            <w:r w:rsidR="00392B74">
              <w:rPr>
                <w:color w:val="000000"/>
                <w:szCs w:val="22"/>
                <w:lang w:val="en-US"/>
              </w:rPr>
              <w:t xml:space="preserve"> </w:t>
            </w:r>
            <w:r w:rsidR="00392B74">
              <w:rPr>
                <w:color w:val="000000"/>
                <w:szCs w:val="22"/>
                <w:lang w:val="en-US"/>
              </w:rPr>
              <w:fldChar w:fldCharType="end"/>
            </w:r>
          </w:p>
          <w:p w14:paraId="6B0532CA" w14:textId="37A698C2" w:rsidR="00F35EE1" w:rsidDel="00B234DD" w:rsidRDefault="00F35EE1">
            <w:pPr>
              <w:pStyle w:val="Title"/>
              <w:tabs>
                <w:tab w:val="clear" w:pos="142"/>
                <w:tab w:val="clear" w:pos="4962"/>
                <w:tab w:val="clear" w:pos="5670"/>
              </w:tabs>
              <w:jc w:val="left"/>
              <w:rPr>
                <w:del w:id="1267" w:author="Author"/>
                <w:color w:val="000000"/>
                <w:szCs w:val="22"/>
                <w:lang w:val="en-US"/>
              </w:rPr>
              <w:pPrChange w:id="1268" w:author="Author">
                <w:pPr>
                  <w:autoSpaceDE w:val="0"/>
                  <w:autoSpaceDN w:val="0"/>
                  <w:adjustRightInd w:val="0"/>
                </w:pPr>
              </w:pPrChange>
            </w:pPr>
          </w:p>
        </w:tc>
        <w:tc>
          <w:tcPr>
            <w:tcW w:w="4678" w:type="dxa"/>
          </w:tcPr>
          <w:p w14:paraId="417A676B" w14:textId="2C3D1504" w:rsidR="00F35EE1" w:rsidDel="00B234DD" w:rsidRDefault="00F35EE1">
            <w:pPr>
              <w:pStyle w:val="Title"/>
              <w:tabs>
                <w:tab w:val="clear" w:pos="142"/>
                <w:tab w:val="clear" w:pos="4962"/>
                <w:tab w:val="clear" w:pos="5670"/>
              </w:tabs>
              <w:jc w:val="left"/>
              <w:rPr>
                <w:del w:id="1269" w:author="Author"/>
                <w:bCs/>
                <w:color w:val="000000"/>
                <w:szCs w:val="22"/>
              </w:rPr>
              <w:pPrChange w:id="1270" w:author="Author">
                <w:pPr>
                  <w:autoSpaceDE w:val="0"/>
                  <w:autoSpaceDN w:val="0"/>
                  <w:adjustRightInd w:val="0"/>
                </w:pPr>
              </w:pPrChange>
            </w:pPr>
            <w:del w:id="1271" w:author="Author">
              <w:r w:rsidDel="00B234DD">
                <w:rPr>
                  <w:bCs/>
                  <w:color w:val="000000"/>
                  <w:szCs w:val="22"/>
                </w:rPr>
                <w:delText>Magyarország</w:delText>
              </w:r>
            </w:del>
            <w:r w:rsidR="00392B74">
              <w:rPr>
                <w:bCs/>
                <w:color w:val="000000"/>
                <w:szCs w:val="22"/>
              </w:rPr>
              <w:fldChar w:fldCharType="begin"/>
            </w:r>
            <w:r w:rsidR="00392B74">
              <w:rPr>
                <w:bCs/>
                <w:color w:val="000000"/>
                <w:szCs w:val="22"/>
              </w:rPr>
              <w:instrText xml:space="preserve"> DOCVARIABLE vault_nd_af7b6593-4983-46fe-8e3a-309775d01ea8 \* MERGEFORMAT </w:instrText>
            </w:r>
            <w:r w:rsidR="00392B74">
              <w:rPr>
                <w:bCs/>
                <w:color w:val="000000"/>
                <w:szCs w:val="22"/>
              </w:rPr>
              <w:fldChar w:fldCharType="separate"/>
            </w:r>
            <w:r w:rsidR="00392B74">
              <w:rPr>
                <w:bCs/>
                <w:color w:val="000000"/>
                <w:szCs w:val="22"/>
              </w:rPr>
              <w:t xml:space="preserve"> </w:t>
            </w:r>
            <w:r w:rsidR="00392B74">
              <w:rPr>
                <w:bCs/>
                <w:color w:val="000000"/>
                <w:szCs w:val="22"/>
              </w:rPr>
              <w:fldChar w:fldCharType="end"/>
            </w:r>
          </w:p>
          <w:p w14:paraId="0FDE4D6A" w14:textId="728B5811" w:rsidR="00F35EE1" w:rsidDel="00B234DD" w:rsidRDefault="00F35EE1">
            <w:pPr>
              <w:pStyle w:val="Title"/>
              <w:tabs>
                <w:tab w:val="clear" w:pos="142"/>
                <w:tab w:val="clear" w:pos="4962"/>
                <w:tab w:val="clear" w:pos="5670"/>
              </w:tabs>
              <w:jc w:val="left"/>
              <w:rPr>
                <w:del w:id="1272" w:author="Author"/>
                <w:color w:val="000000"/>
                <w:szCs w:val="22"/>
              </w:rPr>
              <w:pPrChange w:id="1273" w:author="Author">
                <w:pPr>
                  <w:autoSpaceDE w:val="0"/>
                  <w:autoSpaceDN w:val="0"/>
                  <w:adjustRightInd w:val="0"/>
                </w:pPr>
              </w:pPrChange>
            </w:pPr>
            <w:del w:id="1274" w:author="Author">
              <w:r w:rsidDel="00B234DD">
                <w:rPr>
                  <w:color w:val="000000"/>
                  <w:szCs w:val="22"/>
                </w:rPr>
                <w:delText>Lilly Hungária Kft.</w:delText>
              </w:r>
            </w:del>
            <w:r w:rsidR="00392B74">
              <w:rPr>
                <w:color w:val="000000"/>
                <w:szCs w:val="22"/>
              </w:rPr>
              <w:fldChar w:fldCharType="begin"/>
            </w:r>
            <w:r w:rsidR="00392B74">
              <w:rPr>
                <w:color w:val="000000"/>
                <w:szCs w:val="22"/>
              </w:rPr>
              <w:instrText xml:space="preserve"> DOCVARIABLE vault_nd_e14e142f-307d-4c58-b112-38ef95eaa511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p w14:paraId="5E4C914E" w14:textId="32D1B166" w:rsidR="00F35EE1" w:rsidDel="00B234DD" w:rsidRDefault="00F35EE1">
            <w:pPr>
              <w:pStyle w:val="Title"/>
              <w:tabs>
                <w:tab w:val="clear" w:pos="142"/>
                <w:tab w:val="clear" w:pos="4962"/>
                <w:tab w:val="clear" w:pos="5670"/>
              </w:tabs>
              <w:jc w:val="left"/>
              <w:rPr>
                <w:del w:id="1275" w:author="Author"/>
                <w:bCs/>
                <w:color w:val="000000"/>
                <w:szCs w:val="22"/>
              </w:rPr>
              <w:pPrChange w:id="1276" w:author="Author">
                <w:pPr>
                  <w:autoSpaceDE w:val="0"/>
                  <w:autoSpaceDN w:val="0"/>
                  <w:adjustRightInd w:val="0"/>
                </w:pPr>
              </w:pPrChange>
            </w:pPr>
            <w:del w:id="1277" w:author="Author">
              <w:r w:rsidDel="00B234DD">
                <w:rPr>
                  <w:color w:val="000000"/>
                  <w:szCs w:val="22"/>
                </w:rPr>
                <w:delText>Tel: + 36 1 328 5100</w:delText>
              </w:r>
            </w:del>
            <w:r w:rsidR="00392B74">
              <w:rPr>
                <w:color w:val="000000"/>
                <w:szCs w:val="22"/>
              </w:rPr>
              <w:fldChar w:fldCharType="begin"/>
            </w:r>
            <w:r w:rsidR="00392B74">
              <w:rPr>
                <w:color w:val="000000"/>
                <w:szCs w:val="22"/>
              </w:rPr>
              <w:instrText xml:space="preserve"> DOCVARIABLE vault_nd_b97d1947-f983-4188-b3dd-803132eef16b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tc>
      </w:tr>
      <w:tr w:rsidR="00F35EE1" w:rsidDel="00B234DD" w14:paraId="03D78877" w14:textId="5EC9E463" w:rsidTr="008051E4">
        <w:trPr>
          <w:cantSplit/>
          <w:del w:id="1278" w:author="Author"/>
        </w:trPr>
        <w:tc>
          <w:tcPr>
            <w:tcW w:w="4684" w:type="dxa"/>
          </w:tcPr>
          <w:p w14:paraId="5A0BAF58" w14:textId="2BA3DB92" w:rsidR="00F35EE1" w:rsidDel="00B234DD" w:rsidRDefault="00F35EE1">
            <w:pPr>
              <w:pStyle w:val="Title"/>
              <w:tabs>
                <w:tab w:val="clear" w:pos="142"/>
                <w:tab w:val="clear" w:pos="4962"/>
                <w:tab w:val="clear" w:pos="5670"/>
              </w:tabs>
              <w:jc w:val="left"/>
              <w:rPr>
                <w:del w:id="1279" w:author="Author"/>
                <w:bCs/>
                <w:color w:val="000000"/>
                <w:szCs w:val="22"/>
                <w:lang w:val="nb-NO"/>
              </w:rPr>
              <w:pPrChange w:id="1280" w:author="Author">
                <w:pPr>
                  <w:autoSpaceDE w:val="0"/>
                  <w:autoSpaceDN w:val="0"/>
                  <w:adjustRightInd w:val="0"/>
                </w:pPr>
              </w:pPrChange>
            </w:pPr>
            <w:del w:id="1281" w:author="Author">
              <w:r w:rsidDel="00B234DD">
                <w:rPr>
                  <w:bCs/>
                  <w:color w:val="000000"/>
                  <w:szCs w:val="22"/>
                  <w:lang w:val="nb-NO"/>
                </w:rPr>
                <w:lastRenderedPageBreak/>
                <w:delText>Danmark</w:delText>
              </w:r>
            </w:del>
            <w:r w:rsidR="00392B74">
              <w:rPr>
                <w:bCs/>
                <w:color w:val="000000"/>
                <w:szCs w:val="22"/>
                <w:lang w:val="nb-NO"/>
              </w:rPr>
              <w:fldChar w:fldCharType="begin"/>
            </w:r>
            <w:r w:rsidR="00392B74">
              <w:rPr>
                <w:bCs/>
                <w:color w:val="000000"/>
                <w:szCs w:val="22"/>
                <w:lang w:val="nb-NO"/>
              </w:rPr>
              <w:instrText xml:space="preserve"> DOCVARIABLE vault_nd_da5782d6-b51a-44e6-aa0b-7183c6ee84bb \* MERGEFORMAT </w:instrText>
            </w:r>
            <w:r w:rsidR="00392B74">
              <w:rPr>
                <w:bCs/>
                <w:color w:val="000000"/>
                <w:szCs w:val="22"/>
                <w:lang w:val="nb-NO"/>
              </w:rPr>
              <w:fldChar w:fldCharType="separate"/>
            </w:r>
            <w:r w:rsidR="00392B74">
              <w:rPr>
                <w:bCs/>
                <w:color w:val="000000"/>
                <w:szCs w:val="22"/>
                <w:lang w:val="nb-NO"/>
              </w:rPr>
              <w:t xml:space="preserve"> </w:t>
            </w:r>
            <w:r w:rsidR="00392B74">
              <w:rPr>
                <w:bCs/>
                <w:color w:val="000000"/>
                <w:szCs w:val="22"/>
                <w:lang w:val="nb-NO"/>
              </w:rPr>
              <w:fldChar w:fldCharType="end"/>
            </w:r>
          </w:p>
          <w:p w14:paraId="0D529CD0" w14:textId="38C712ED" w:rsidR="00F35EE1" w:rsidDel="00B234DD" w:rsidRDefault="00F35EE1">
            <w:pPr>
              <w:pStyle w:val="Title"/>
              <w:tabs>
                <w:tab w:val="clear" w:pos="142"/>
                <w:tab w:val="clear" w:pos="4962"/>
                <w:tab w:val="clear" w:pos="5670"/>
              </w:tabs>
              <w:jc w:val="left"/>
              <w:rPr>
                <w:del w:id="1282" w:author="Author"/>
                <w:color w:val="000000"/>
                <w:szCs w:val="22"/>
                <w:lang w:val="nb-NO"/>
              </w:rPr>
              <w:pPrChange w:id="1283" w:author="Author">
                <w:pPr>
                  <w:autoSpaceDE w:val="0"/>
                  <w:autoSpaceDN w:val="0"/>
                  <w:adjustRightInd w:val="0"/>
                </w:pPr>
              </w:pPrChange>
            </w:pPr>
            <w:del w:id="1284" w:author="Author">
              <w:r w:rsidDel="00B234DD">
                <w:rPr>
                  <w:color w:val="000000"/>
                  <w:szCs w:val="22"/>
                  <w:lang w:val="nb-NO"/>
                </w:rPr>
                <w:delText>Eli Lilly Danmark A/S</w:delText>
              </w:r>
            </w:del>
            <w:r w:rsidR="00392B74">
              <w:rPr>
                <w:color w:val="000000"/>
                <w:szCs w:val="22"/>
                <w:lang w:val="nb-NO"/>
              </w:rPr>
              <w:fldChar w:fldCharType="begin"/>
            </w:r>
            <w:r w:rsidR="00392B74">
              <w:rPr>
                <w:color w:val="000000"/>
                <w:szCs w:val="22"/>
                <w:lang w:val="nb-NO"/>
              </w:rPr>
              <w:instrText xml:space="preserve"> DOCVARIABLE vault_nd_6f995040-f655-4d03-9fdb-dd9ac424dc64 \* MERGEFORMAT </w:instrText>
            </w:r>
            <w:r w:rsidR="00392B74">
              <w:rPr>
                <w:color w:val="000000"/>
                <w:szCs w:val="22"/>
                <w:lang w:val="nb-NO"/>
              </w:rPr>
              <w:fldChar w:fldCharType="separate"/>
            </w:r>
            <w:r w:rsidR="00392B74">
              <w:rPr>
                <w:color w:val="000000"/>
                <w:szCs w:val="22"/>
                <w:lang w:val="nb-NO"/>
              </w:rPr>
              <w:t xml:space="preserve"> </w:t>
            </w:r>
            <w:r w:rsidR="00392B74">
              <w:rPr>
                <w:color w:val="000000"/>
                <w:szCs w:val="22"/>
                <w:lang w:val="nb-NO"/>
              </w:rPr>
              <w:fldChar w:fldCharType="end"/>
            </w:r>
          </w:p>
          <w:p w14:paraId="355682DF" w14:textId="3B43D8D8" w:rsidR="00F35EE1" w:rsidRPr="00C2457A" w:rsidDel="00B234DD" w:rsidRDefault="00F35EE1">
            <w:pPr>
              <w:pStyle w:val="Title"/>
              <w:tabs>
                <w:tab w:val="clear" w:pos="142"/>
                <w:tab w:val="clear" w:pos="4962"/>
                <w:tab w:val="clear" w:pos="5670"/>
              </w:tabs>
              <w:jc w:val="left"/>
              <w:rPr>
                <w:del w:id="1285" w:author="Author"/>
                <w:color w:val="000000"/>
                <w:szCs w:val="22"/>
                <w:lang w:val="nb-NO"/>
              </w:rPr>
              <w:pPrChange w:id="1286" w:author="Author">
                <w:pPr>
                  <w:autoSpaceDE w:val="0"/>
                  <w:autoSpaceDN w:val="0"/>
                  <w:adjustRightInd w:val="0"/>
                </w:pPr>
              </w:pPrChange>
            </w:pPr>
            <w:del w:id="1287" w:author="Author">
              <w:r w:rsidRPr="00C2457A" w:rsidDel="00B234DD">
                <w:rPr>
                  <w:color w:val="000000"/>
                  <w:szCs w:val="22"/>
                  <w:lang w:val="nb-NO"/>
                </w:rPr>
                <w:delText>Tlf</w:delText>
              </w:r>
              <w:r w:rsidR="00482755" w:rsidDel="00B234DD">
                <w:rPr>
                  <w:color w:val="000000"/>
                  <w:szCs w:val="22"/>
                  <w:lang w:val="nb-NO"/>
                </w:rPr>
                <w:delText>.</w:delText>
              </w:r>
              <w:r w:rsidRPr="00C2457A" w:rsidDel="00B234DD">
                <w:rPr>
                  <w:color w:val="000000"/>
                  <w:szCs w:val="22"/>
                  <w:lang w:val="nb-NO"/>
                </w:rPr>
                <w:delText>: +45 45 26 6000</w:delText>
              </w:r>
            </w:del>
            <w:r w:rsidR="00392B74">
              <w:rPr>
                <w:color w:val="000000"/>
                <w:szCs w:val="22"/>
                <w:lang w:val="nb-NO"/>
              </w:rPr>
              <w:fldChar w:fldCharType="begin"/>
            </w:r>
            <w:r w:rsidR="00392B74">
              <w:rPr>
                <w:color w:val="000000"/>
                <w:szCs w:val="22"/>
                <w:lang w:val="nb-NO"/>
              </w:rPr>
              <w:instrText xml:space="preserve"> DOCVARIABLE vault_nd_d9533e90-9ce8-4932-9fda-b21353d72703 \* MERGEFORMAT </w:instrText>
            </w:r>
            <w:r w:rsidR="00392B74">
              <w:rPr>
                <w:color w:val="000000"/>
                <w:szCs w:val="22"/>
                <w:lang w:val="nb-NO"/>
              </w:rPr>
              <w:fldChar w:fldCharType="separate"/>
            </w:r>
            <w:r w:rsidR="00392B74">
              <w:rPr>
                <w:color w:val="000000"/>
                <w:szCs w:val="22"/>
                <w:lang w:val="nb-NO"/>
              </w:rPr>
              <w:t xml:space="preserve"> </w:t>
            </w:r>
            <w:r w:rsidR="00392B74">
              <w:rPr>
                <w:color w:val="000000"/>
                <w:szCs w:val="22"/>
                <w:lang w:val="nb-NO"/>
              </w:rPr>
              <w:fldChar w:fldCharType="end"/>
            </w:r>
          </w:p>
          <w:p w14:paraId="52E77E66" w14:textId="55F08011" w:rsidR="00F35EE1" w:rsidRPr="00C2457A" w:rsidDel="00B234DD" w:rsidRDefault="00F35EE1">
            <w:pPr>
              <w:pStyle w:val="Title"/>
              <w:tabs>
                <w:tab w:val="clear" w:pos="142"/>
                <w:tab w:val="clear" w:pos="4962"/>
                <w:tab w:val="clear" w:pos="5670"/>
              </w:tabs>
              <w:jc w:val="left"/>
              <w:rPr>
                <w:del w:id="1288" w:author="Author"/>
                <w:color w:val="000000"/>
                <w:szCs w:val="22"/>
                <w:lang w:val="nb-NO"/>
              </w:rPr>
              <w:pPrChange w:id="1289" w:author="Author">
                <w:pPr>
                  <w:autoSpaceDE w:val="0"/>
                  <w:autoSpaceDN w:val="0"/>
                  <w:adjustRightInd w:val="0"/>
                </w:pPr>
              </w:pPrChange>
            </w:pPr>
          </w:p>
        </w:tc>
        <w:tc>
          <w:tcPr>
            <w:tcW w:w="4678" w:type="dxa"/>
          </w:tcPr>
          <w:p w14:paraId="15E903A5" w14:textId="7F55BCB4" w:rsidR="00F35EE1" w:rsidDel="00B234DD" w:rsidRDefault="00F35EE1">
            <w:pPr>
              <w:pStyle w:val="Title"/>
              <w:tabs>
                <w:tab w:val="clear" w:pos="142"/>
                <w:tab w:val="clear" w:pos="4962"/>
                <w:tab w:val="clear" w:pos="5670"/>
              </w:tabs>
              <w:jc w:val="left"/>
              <w:rPr>
                <w:del w:id="1290" w:author="Author"/>
                <w:bCs/>
                <w:color w:val="000000"/>
                <w:szCs w:val="22"/>
                <w:lang w:val="es-ES"/>
              </w:rPr>
              <w:pPrChange w:id="1291" w:author="Author">
                <w:pPr>
                  <w:autoSpaceDE w:val="0"/>
                  <w:autoSpaceDN w:val="0"/>
                  <w:adjustRightInd w:val="0"/>
                </w:pPr>
              </w:pPrChange>
            </w:pPr>
            <w:del w:id="1292" w:author="Author">
              <w:r w:rsidDel="00B234DD">
                <w:rPr>
                  <w:bCs/>
                  <w:color w:val="000000"/>
                  <w:szCs w:val="22"/>
                  <w:lang w:val="es-ES"/>
                </w:rPr>
                <w:delText>Malta</w:delText>
              </w:r>
            </w:del>
            <w:r w:rsidR="00392B74">
              <w:rPr>
                <w:bCs/>
                <w:color w:val="000000"/>
                <w:szCs w:val="22"/>
                <w:lang w:val="es-ES"/>
              </w:rPr>
              <w:fldChar w:fldCharType="begin"/>
            </w:r>
            <w:r w:rsidR="00392B74">
              <w:rPr>
                <w:bCs/>
                <w:color w:val="000000"/>
                <w:szCs w:val="22"/>
                <w:lang w:val="es-ES"/>
              </w:rPr>
              <w:instrText xml:space="preserve"> DOCVARIABLE vault_nd_e57aad1e-39b5-4e68-9a0a-e010750814cd \* MERGEFORMAT </w:instrText>
            </w:r>
            <w:r w:rsidR="00392B74">
              <w:rPr>
                <w:bCs/>
                <w:color w:val="000000"/>
                <w:szCs w:val="22"/>
                <w:lang w:val="es-ES"/>
              </w:rPr>
              <w:fldChar w:fldCharType="separate"/>
            </w:r>
            <w:r w:rsidR="00392B74">
              <w:rPr>
                <w:bCs/>
                <w:color w:val="000000"/>
                <w:szCs w:val="22"/>
                <w:lang w:val="es-ES"/>
              </w:rPr>
              <w:t xml:space="preserve"> </w:t>
            </w:r>
            <w:r w:rsidR="00392B74">
              <w:rPr>
                <w:bCs/>
                <w:color w:val="000000"/>
                <w:szCs w:val="22"/>
                <w:lang w:val="es-ES"/>
              </w:rPr>
              <w:fldChar w:fldCharType="end"/>
            </w:r>
          </w:p>
          <w:p w14:paraId="273D9CB2" w14:textId="7D0EB01C" w:rsidR="00F35EE1" w:rsidDel="00B234DD" w:rsidRDefault="00F35EE1">
            <w:pPr>
              <w:pStyle w:val="Title"/>
              <w:tabs>
                <w:tab w:val="clear" w:pos="142"/>
                <w:tab w:val="clear" w:pos="4962"/>
                <w:tab w:val="clear" w:pos="5670"/>
              </w:tabs>
              <w:jc w:val="left"/>
              <w:rPr>
                <w:del w:id="1293" w:author="Author"/>
                <w:color w:val="000000"/>
                <w:szCs w:val="22"/>
                <w:lang w:val="es-ES"/>
              </w:rPr>
              <w:pPrChange w:id="1294" w:author="Author">
                <w:pPr>
                  <w:autoSpaceDE w:val="0"/>
                  <w:autoSpaceDN w:val="0"/>
                  <w:adjustRightInd w:val="0"/>
                </w:pPr>
              </w:pPrChange>
            </w:pPr>
            <w:del w:id="1295" w:author="Author">
              <w:r w:rsidDel="00B234DD">
                <w:rPr>
                  <w:color w:val="000000"/>
                  <w:szCs w:val="22"/>
                  <w:lang w:val="es-ES"/>
                </w:rPr>
                <w:delText>Charles de Giorgio Ltd.</w:delText>
              </w:r>
            </w:del>
            <w:r w:rsidR="00392B74">
              <w:rPr>
                <w:color w:val="000000"/>
                <w:szCs w:val="22"/>
                <w:lang w:val="es-ES"/>
              </w:rPr>
              <w:fldChar w:fldCharType="begin"/>
            </w:r>
            <w:r w:rsidR="00392B74">
              <w:rPr>
                <w:color w:val="000000"/>
                <w:szCs w:val="22"/>
                <w:lang w:val="es-ES"/>
              </w:rPr>
              <w:instrText xml:space="preserve"> DOCVARIABLE vault_nd_480121e9-0b01-4666-9991-d304ce45cf2a \* MERGEFORMAT </w:instrText>
            </w:r>
            <w:r w:rsidR="00392B74">
              <w:rPr>
                <w:color w:val="000000"/>
                <w:szCs w:val="22"/>
                <w:lang w:val="es-ES"/>
              </w:rPr>
              <w:fldChar w:fldCharType="separate"/>
            </w:r>
            <w:r w:rsidR="00392B74">
              <w:rPr>
                <w:color w:val="000000"/>
                <w:szCs w:val="22"/>
                <w:lang w:val="es-ES"/>
              </w:rPr>
              <w:t xml:space="preserve"> </w:t>
            </w:r>
            <w:r w:rsidR="00392B74">
              <w:rPr>
                <w:color w:val="000000"/>
                <w:szCs w:val="22"/>
                <w:lang w:val="es-ES"/>
              </w:rPr>
              <w:fldChar w:fldCharType="end"/>
            </w:r>
          </w:p>
          <w:p w14:paraId="01B124A5" w14:textId="24D4B317" w:rsidR="00F35EE1" w:rsidDel="00B234DD" w:rsidRDefault="00F35EE1">
            <w:pPr>
              <w:pStyle w:val="Title"/>
              <w:tabs>
                <w:tab w:val="clear" w:pos="142"/>
                <w:tab w:val="clear" w:pos="4962"/>
                <w:tab w:val="clear" w:pos="5670"/>
              </w:tabs>
              <w:jc w:val="left"/>
              <w:rPr>
                <w:del w:id="1296" w:author="Author"/>
                <w:color w:val="000000"/>
                <w:szCs w:val="22"/>
                <w:lang w:val="en-US"/>
              </w:rPr>
              <w:pPrChange w:id="1297" w:author="Author">
                <w:pPr>
                  <w:autoSpaceDE w:val="0"/>
                  <w:autoSpaceDN w:val="0"/>
                  <w:adjustRightInd w:val="0"/>
                </w:pPr>
              </w:pPrChange>
            </w:pPr>
            <w:del w:id="1298" w:author="Author">
              <w:r w:rsidDel="00B234DD">
                <w:rPr>
                  <w:color w:val="000000"/>
                  <w:szCs w:val="22"/>
                </w:rPr>
                <w:delText>Tel: + 356 25600 500</w:delText>
              </w:r>
            </w:del>
            <w:r w:rsidR="00392B74">
              <w:rPr>
                <w:color w:val="000000"/>
                <w:szCs w:val="22"/>
              </w:rPr>
              <w:fldChar w:fldCharType="begin"/>
            </w:r>
            <w:r w:rsidR="00392B74">
              <w:rPr>
                <w:color w:val="000000"/>
                <w:szCs w:val="22"/>
              </w:rPr>
              <w:instrText xml:space="preserve"> DOCVARIABLE vault_nd_0f06d234-fb49-4900-9d86-9ccc6c688dcb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tc>
      </w:tr>
      <w:tr w:rsidR="00F35EE1" w:rsidDel="00B234DD" w14:paraId="76AD4E47" w14:textId="51FDB3FC" w:rsidTr="008051E4">
        <w:trPr>
          <w:cantSplit/>
          <w:del w:id="1299" w:author="Author"/>
        </w:trPr>
        <w:tc>
          <w:tcPr>
            <w:tcW w:w="4684" w:type="dxa"/>
          </w:tcPr>
          <w:p w14:paraId="7E9AEB63" w14:textId="37AF91F7" w:rsidR="00F35EE1" w:rsidDel="00B234DD" w:rsidRDefault="00F35EE1">
            <w:pPr>
              <w:pStyle w:val="Title"/>
              <w:tabs>
                <w:tab w:val="clear" w:pos="142"/>
                <w:tab w:val="clear" w:pos="4962"/>
                <w:tab w:val="clear" w:pos="5670"/>
              </w:tabs>
              <w:jc w:val="left"/>
              <w:rPr>
                <w:del w:id="1300" w:author="Author"/>
                <w:bCs/>
                <w:color w:val="000000"/>
                <w:szCs w:val="22"/>
                <w:lang w:val="de-DE"/>
              </w:rPr>
              <w:pPrChange w:id="1301" w:author="Author">
                <w:pPr>
                  <w:autoSpaceDE w:val="0"/>
                  <w:autoSpaceDN w:val="0"/>
                  <w:adjustRightInd w:val="0"/>
                </w:pPr>
              </w:pPrChange>
            </w:pPr>
            <w:del w:id="1302" w:author="Author">
              <w:r w:rsidDel="00B234DD">
                <w:rPr>
                  <w:bCs/>
                  <w:color w:val="000000"/>
                  <w:szCs w:val="22"/>
                  <w:lang w:val="de-DE"/>
                </w:rPr>
                <w:delText>Deutschland</w:delText>
              </w:r>
            </w:del>
            <w:r w:rsidR="00392B74">
              <w:rPr>
                <w:bCs/>
                <w:color w:val="000000"/>
                <w:szCs w:val="22"/>
                <w:lang w:val="de-DE"/>
              </w:rPr>
              <w:fldChar w:fldCharType="begin"/>
            </w:r>
            <w:r w:rsidR="00392B74">
              <w:rPr>
                <w:bCs/>
                <w:color w:val="000000"/>
                <w:szCs w:val="22"/>
                <w:lang w:val="de-DE"/>
              </w:rPr>
              <w:instrText xml:space="preserve"> DOCVARIABLE vault_nd_103778ac-e862-4904-99c5-bb4b533b644d \* MERGEFORMAT </w:instrText>
            </w:r>
            <w:r w:rsidR="00392B74">
              <w:rPr>
                <w:bCs/>
                <w:color w:val="000000"/>
                <w:szCs w:val="22"/>
                <w:lang w:val="de-DE"/>
              </w:rPr>
              <w:fldChar w:fldCharType="separate"/>
            </w:r>
            <w:r w:rsidR="00392B74">
              <w:rPr>
                <w:bCs/>
                <w:color w:val="000000"/>
                <w:szCs w:val="22"/>
                <w:lang w:val="de-DE"/>
              </w:rPr>
              <w:t xml:space="preserve"> </w:t>
            </w:r>
            <w:r w:rsidR="00392B74">
              <w:rPr>
                <w:bCs/>
                <w:color w:val="000000"/>
                <w:szCs w:val="22"/>
                <w:lang w:val="de-DE"/>
              </w:rPr>
              <w:fldChar w:fldCharType="end"/>
            </w:r>
          </w:p>
          <w:p w14:paraId="1845219B" w14:textId="42C9858D" w:rsidR="00F35EE1" w:rsidDel="00B234DD" w:rsidRDefault="00F35EE1">
            <w:pPr>
              <w:pStyle w:val="Title"/>
              <w:tabs>
                <w:tab w:val="clear" w:pos="142"/>
                <w:tab w:val="clear" w:pos="4962"/>
                <w:tab w:val="clear" w:pos="5670"/>
              </w:tabs>
              <w:jc w:val="left"/>
              <w:rPr>
                <w:del w:id="1303" w:author="Author"/>
                <w:color w:val="000000"/>
                <w:szCs w:val="22"/>
              </w:rPr>
              <w:pPrChange w:id="1304" w:author="Author">
                <w:pPr>
                  <w:autoSpaceDE w:val="0"/>
                  <w:autoSpaceDN w:val="0"/>
                  <w:adjustRightInd w:val="0"/>
                </w:pPr>
              </w:pPrChange>
            </w:pPr>
            <w:del w:id="1305" w:author="Author">
              <w:r w:rsidDel="00B234DD">
                <w:rPr>
                  <w:color w:val="000000"/>
                  <w:szCs w:val="22"/>
                </w:rPr>
                <w:delText>Lilly Deutschland GmbH</w:delText>
              </w:r>
            </w:del>
            <w:r w:rsidR="00392B74">
              <w:rPr>
                <w:color w:val="000000"/>
                <w:szCs w:val="22"/>
              </w:rPr>
              <w:fldChar w:fldCharType="begin"/>
            </w:r>
            <w:r w:rsidR="00392B74">
              <w:rPr>
                <w:color w:val="000000"/>
                <w:szCs w:val="22"/>
              </w:rPr>
              <w:instrText xml:space="preserve"> DOCVARIABLE vault_nd_c0fb6066-a066-493a-b02d-bd722ef53ebf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p w14:paraId="2F26EA30" w14:textId="2A68EFCA" w:rsidR="00F35EE1" w:rsidDel="00B234DD" w:rsidRDefault="00F35EE1">
            <w:pPr>
              <w:pStyle w:val="Title"/>
              <w:tabs>
                <w:tab w:val="clear" w:pos="142"/>
                <w:tab w:val="clear" w:pos="4962"/>
                <w:tab w:val="clear" w:pos="5670"/>
              </w:tabs>
              <w:jc w:val="left"/>
              <w:rPr>
                <w:del w:id="1306" w:author="Author"/>
                <w:color w:val="000000"/>
                <w:szCs w:val="22"/>
              </w:rPr>
              <w:pPrChange w:id="1307" w:author="Author">
                <w:pPr>
                  <w:autoSpaceDE w:val="0"/>
                  <w:autoSpaceDN w:val="0"/>
                  <w:adjustRightInd w:val="0"/>
                </w:pPr>
              </w:pPrChange>
            </w:pPr>
            <w:del w:id="1308" w:author="Author">
              <w:r w:rsidDel="00B234DD">
                <w:rPr>
                  <w:color w:val="000000"/>
                  <w:szCs w:val="22"/>
                </w:rPr>
                <w:delText>Tel. + 49-(0) 6172 273 2222</w:delText>
              </w:r>
            </w:del>
            <w:r w:rsidR="00392B74">
              <w:rPr>
                <w:color w:val="000000"/>
                <w:szCs w:val="22"/>
              </w:rPr>
              <w:fldChar w:fldCharType="begin"/>
            </w:r>
            <w:r w:rsidR="00392B74">
              <w:rPr>
                <w:color w:val="000000"/>
                <w:szCs w:val="22"/>
              </w:rPr>
              <w:instrText xml:space="preserve"> DOCVARIABLE vault_nd_40ffa0e6-eb32-4726-8641-bf2aba375e39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p w14:paraId="02F2F3BB" w14:textId="7E657C68" w:rsidR="00F35EE1" w:rsidDel="00B234DD" w:rsidRDefault="00F35EE1">
            <w:pPr>
              <w:pStyle w:val="Title"/>
              <w:tabs>
                <w:tab w:val="clear" w:pos="142"/>
                <w:tab w:val="clear" w:pos="4962"/>
                <w:tab w:val="clear" w:pos="5670"/>
              </w:tabs>
              <w:jc w:val="left"/>
              <w:rPr>
                <w:del w:id="1309" w:author="Author"/>
                <w:color w:val="000000"/>
                <w:szCs w:val="22"/>
                <w:lang w:val="de-DE"/>
              </w:rPr>
              <w:pPrChange w:id="1310" w:author="Author">
                <w:pPr>
                  <w:autoSpaceDE w:val="0"/>
                  <w:autoSpaceDN w:val="0"/>
                  <w:adjustRightInd w:val="0"/>
                </w:pPr>
              </w:pPrChange>
            </w:pPr>
          </w:p>
        </w:tc>
        <w:tc>
          <w:tcPr>
            <w:tcW w:w="4678" w:type="dxa"/>
          </w:tcPr>
          <w:p w14:paraId="3D7CFA91" w14:textId="23390CF6" w:rsidR="00F35EE1" w:rsidDel="00B234DD" w:rsidRDefault="00F35EE1">
            <w:pPr>
              <w:pStyle w:val="Title"/>
              <w:tabs>
                <w:tab w:val="clear" w:pos="142"/>
                <w:tab w:val="clear" w:pos="4962"/>
                <w:tab w:val="clear" w:pos="5670"/>
              </w:tabs>
              <w:jc w:val="left"/>
              <w:rPr>
                <w:del w:id="1311" w:author="Author"/>
                <w:bCs/>
                <w:color w:val="000000"/>
                <w:szCs w:val="22"/>
                <w:lang w:val="de-DE"/>
              </w:rPr>
              <w:pPrChange w:id="1312" w:author="Author">
                <w:pPr>
                  <w:autoSpaceDE w:val="0"/>
                  <w:autoSpaceDN w:val="0"/>
                  <w:adjustRightInd w:val="0"/>
                </w:pPr>
              </w:pPrChange>
            </w:pPr>
            <w:del w:id="1313" w:author="Author">
              <w:r w:rsidDel="00B234DD">
                <w:rPr>
                  <w:bCs/>
                  <w:color w:val="000000"/>
                  <w:szCs w:val="22"/>
                  <w:lang w:val="de-DE"/>
                </w:rPr>
                <w:delText>Nederland</w:delText>
              </w:r>
            </w:del>
            <w:r w:rsidR="00392B74">
              <w:rPr>
                <w:bCs/>
                <w:color w:val="000000"/>
                <w:szCs w:val="22"/>
                <w:lang w:val="de-DE"/>
              </w:rPr>
              <w:fldChar w:fldCharType="begin"/>
            </w:r>
            <w:r w:rsidR="00392B74">
              <w:rPr>
                <w:bCs/>
                <w:color w:val="000000"/>
                <w:szCs w:val="22"/>
                <w:lang w:val="de-DE"/>
              </w:rPr>
              <w:instrText xml:space="preserve"> DOCVARIABLE vault_nd_db3151ab-d018-4a99-8fc6-45969a6a99f6 \* MERGEFORMAT </w:instrText>
            </w:r>
            <w:r w:rsidR="00392B74">
              <w:rPr>
                <w:bCs/>
                <w:color w:val="000000"/>
                <w:szCs w:val="22"/>
                <w:lang w:val="de-DE"/>
              </w:rPr>
              <w:fldChar w:fldCharType="separate"/>
            </w:r>
            <w:r w:rsidR="00392B74">
              <w:rPr>
                <w:bCs/>
                <w:color w:val="000000"/>
                <w:szCs w:val="22"/>
                <w:lang w:val="de-DE"/>
              </w:rPr>
              <w:t xml:space="preserve"> </w:t>
            </w:r>
            <w:r w:rsidR="00392B74">
              <w:rPr>
                <w:bCs/>
                <w:color w:val="000000"/>
                <w:szCs w:val="22"/>
                <w:lang w:val="de-DE"/>
              </w:rPr>
              <w:fldChar w:fldCharType="end"/>
            </w:r>
          </w:p>
          <w:p w14:paraId="7EA557E7" w14:textId="55070A91" w:rsidR="00F35EE1" w:rsidDel="00B234DD" w:rsidRDefault="00F35EE1">
            <w:pPr>
              <w:pStyle w:val="Title"/>
              <w:tabs>
                <w:tab w:val="clear" w:pos="142"/>
                <w:tab w:val="clear" w:pos="4962"/>
                <w:tab w:val="clear" w:pos="5670"/>
              </w:tabs>
              <w:jc w:val="left"/>
              <w:rPr>
                <w:del w:id="1314" w:author="Author"/>
                <w:color w:val="000000"/>
                <w:szCs w:val="22"/>
                <w:lang w:val="de-DE"/>
              </w:rPr>
              <w:pPrChange w:id="1315" w:author="Author">
                <w:pPr>
                  <w:autoSpaceDE w:val="0"/>
                  <w:autoSpaceDN w:val="0"/>
                  <w:adjustRightInd w:val="0"/>
                </w:pPr>
              </w:pPrChange>
            </w:pPr>
            <w:del w:id="1316" w:author="Author">
              <w:r w:rsidDel="00B234DD">
                <w:rPr>
                  <w:color w:val="000000"/>
                  <w:szCs w:val="22"/>
                  <w:lang w:val="de-DE"/>
                </w:rPr>
                <w:delText>Eli Lilly Nederland B.V.</w:delText>
              </w:r>
            </w:del>
            <w:r w:rsidR="00392B74">
              <w:rPr>
                <w:color w:val="000000"/>
                <w:szCs w:val="22"/>
                <w:lang w:val="de-DE"/>
              </w:rPr>
              <w:fldChar w:fldCharType="begin"/>
            </w:r>
            <w:r w:rsidR="00392B74">
              <w:rPr>
                <w:color w:val="000000"/>
                <w:szCs w:val="22"/>
                <w:lang w:val="de-DE"/>
              </w:rPr>
              <w:instrText xml:space="preserve"> DOCVARIABLE vault_nd_85e79450-863a-4e97-acf3-3d8324f999d3 \* MERGEFORMAT </w:instrText>
            </w:r>
            <w:r w:rsidR="00392B74">
              <w:rPr>
                <w:color w:val="000000"/>
                <w:szCs w:val="22"/>
                <w:lang w:val="de-DE"/>
              </w:rPr>
              <w:fldChar w:fldCharType="separate"/>
            </w:r>
            <w:r w:rsidR="00392B74">
              <w:rPr>
                <w:color w:val="000000"/>
                <w:szCs w:val="22"/>
                <w:lang w:val="de-DE"/>
              </w:rPr>
              <w:t xml:space="preserve"> </w:t>
            </w:r>
            <w:r w:rsidR="00392B74">
              <w:rPr>
                <w:color w:val="000000"/>
                <w:szCs w:val="22"/>
                <w:lang w:val="de-DE"/>
              </w:rPr>
              <w:fldChar w:fldCharType="end"/>
            </w:r>
          </w:p>
          <w:p w14:paraId="282A37D9" w14:textId="122AA2D2" w:rsidR="00F35EE1" w:rsidDel="00B234DD" w:rsidRDefault="00F35EE1">
            <w:pPr>
              <w:pStyle w:val="Title"/>
              <w:tabs>
                <w:tab w:val="clear" w:pos="142"/>
                <w:tab w:val="clear" w:pos="4962"/>
                <w:tab w:val="clear" w:pos="5670"/>
              </w:tabs>
              <w:jc w:val="left"/>
              <w:rPr>
                <w:del w:id="1317" w:author="Author"/>
                <w:color w:val="000000"/>
                <w:szCs w:val="22"/>
              </w:rPr>
              <w:pPrChange w:id="1318" w:author="Author">
                <w:pPr>
                  <w:autoSpaceDE w:val="0"/>
                  <w:autoSpaceDN w:val="0"/>
                  <w:adjustRightInd w:val="0"/>
                </w:pPr>
              </w:pPrChange>
            </w:pPr>
            <w:del w:id="1319" w:author="Author">
              <w:r w:rsidDel="00B234DD">
                <w:rPr>
                  <w:color w:val="000000"/>
                  <w:szCs w:val="22"/>
                  <w:lang w:val="en-US"/>
                </w:rPr>
                <w:delText>Tel: + 31-(0) 30 60 25 800</w:delText>
              </w:r>
            </w:del>
            <w:r w:rsidR="00392B74">
              <w:rPr>
                <w:color w:val="000000"/>
                <w:szCs w:val="22"/>
                <w:lang w:val="en-US"/>
              </w:rPr>
              <w:fldChar w:fldCharType="begin"/>
            </w:r>
            <w:r w:rsidR="00392B74">
              <w:rPr>
                <w:color w:val="000000"/>
                <w:szCs w:val="22"/>
                <w:lang w:val="en-US"/>
              </w:rPr>
              <w:instrText xml:space="preserve"> DOCVARIABLE vault_nd_1b8dd4af-6ee5-454c-8a51-25a3a2a3af3d \* MERGEFORMAT </w:instrText>
            </w:r>
            <w:r w:rsidR="00392B74">
              <w:rPr>
                <w:color w:val="000000"/>
                <w:szCs w:val="22"/>
                <w:lang w:val="en-US"/>
              </w:rPr>
              <w:fldChar w:fldCharType="separate"/>
            </w:r>
            <w:r w:rsidR="00392B74">
              <w:rPr>
                <w:color w:val="000000"/>
                <w:szCs w:val="22"/>
                <w:lang w:val="en-US"/>
              </w:rPr>
              <w:t xml:space="preserve"> </w:t>
            </w:r>
            <w:r w:rsidR="00392B74">
              <w:rPr>
                <w:color w:val="000000"/>
                <w:szCs w:val="22"/>
                <w:lang w:val="en-US"/>
              </w:rPr>
              <w:fldChar w:fldCharType="end"/>
            </w:r>
          </w:p>
        </w:tc>
      </w:tr>
      <w:tr w:rsidR="00F35EE1" w:rsidDel="00B234DD" w14:paraId="1CEC9B8B" w14:textId="41887F88" w:rsidTr="008051E4">
        <w:trPr>
          <w:cantSplit/>
          <w:del w:id="1320" w:author="Author"/>
        </w:trPr>
        <w:tc>
          <w:tcPr>
            <w:tcW w:w="4684" w:type="dxa"/>
          </w:tcPr>
          <w:p w14:paraId="71A100D0" w14:textId="6A28D684" w:rsidR="00F35EE1" w:rsidDel="00B234DD" w:rsidRDefault="00F35EE1">
            <w:pPr>
              <w:pStyle w:val="Title"/>
              <w:tabs>
                <w:tab w:val="clear" w:pos="142"/>
                <w:tab w:val="clear" w:pos="4962"/>
                <w:tab w:val="clear" w:pos="5670"/>
              </w:tabs>
              <w:jc w:val="left"/>
              <w:rPr>
                <w:del w:id="1321" w:author="Author"/>
                <w:bCs/>
                <w:color w:val="000000"/>
                <w:szCs w:val="22"/>
                <w:lang w:val="fi-FI"/>
              </w:rPr>
              <w:pPrChange w:id="1322" w:author="Author">
                <w:pPr>
                  <w:autoSpaceDE w:val="0"/>
                  <w:autoSpaceDN w:val="0"/>
                  <w:adjustRightInd w:val="0"/>
                </w:pPr>
              </w:pPrChange>
            </w:pPr>
            <w:del w:id="1323" w:author="Author">
              <w:r w:rsidDel="00B234DD">
                <w:rPr>
                  <w:bCs/>
                  <w:color w:val="000000"/>
                  <w:szCs w:val="22"/>
                  <w:lang w:val="fi-FI"/>
                </w:rPr>
                <w:delText>Eesti</w:delText>
              </w:r>
            </w:del>
            <w:r w:rsidR="00392B74">
              <w:rPr>
                <w:bCs/>
                <w:color w:val="000000"/>
                <w:szCs w:val="22"/>
                <w:lang w:val="fi-FI"/>
              </w:rPr>
              <w:fldChar w:fldCharType="begin"/>
            </w:r>
            <w:r w:rsidR="00392B74">
              <w:rPr>
                <w:bCs/>
                <w:color w:val="000000"/>
                <w:szCs w:val="22"/>
                <w:lang w:val="fi-FI"/>
              </w:rPr>
              <w:instrText xml:space="preserve"> DOCVARIABLE vault_nd_6c96c05c-5b9a-44f3-bb2d-556e2d08f6f8 \* MERGEFORMAT </w:instrText>
            </w:r>
            <w:r w:rsidR="00392B74">
              <w:rPr>
                <w:bCs/>
                <w:color w:val="000000"/>
                <w:szCs w:val="22"/>
                <w:lang w:val="fi-FI"/>
              </w:rPr>
              <w:fldChar w:fldCharType="separate"/>
            </w:r>
            <w:r w:rsidR="00392B74">
              <w:rPr>
                <w:bCs/>
                <w:color w:val="000000"/>
                <w:szCs w:val="22"/>
                <w:lang w:val="fi-FI"/>
              </w:rPr>
              <w:t xml:space="preserve"> </w:t>
            </w:r>
            <w:r w:rsidR="00392B74">
              <w:rPr>
                <w:bCs/>
                <w:color w:val="000000"/>
                <w:szCs w:val="22"/>
                <w:lang w:val="fi-FI"/>
              </w:rPr>
              <w:fldChar w:fldCharType="end"/>
            </w:r>
          </w:p>
          <w:p w14:paraId="48A911B1" w14:textId="368C2A2F" w:rsidR="00F35EE1" w:rsidDel="00B234DD" w:rsidRDefault="00F35EE1">
            <w:pPr>
              <w:pStyle w:val="Title"/>
              <w:tabs>
                <w:tab w:val="clear" w:pos="142"/>
                <w:tab w:val="clear" w:pos="4962"/>
                <w:tab w:val="clear" w:pos="5670"/>
              </w:tabs>
              <w:jc w:val="left"/>
              <w:rPr>
                <w:del w:id="1324" w:author="Author"/>
                <w:color w:val="000000"/>
                <w:szCs w:val="22"/>
                <w:lang w:val="fi-FI"/>
              </w:rPr>
              <w:pPrChange w:id="1325" w:author="Author">
                <w:pPr>
                  <w:autoSpaceDE w:val="0"/>
                  <w:autoSpaceDN w:val="0"/>
                  <w:adjustRightInd w:val="0"/>
                </w:pPr>
              </w:pPrChange>
            </w:pPr>
            <w:del w:id="1326" w:author="Author">
              <w:r w:rsidDel="00B234DD">
                <w:rPr>
                  <w:color w:val="000000"/>
                  <w:szCs w:val="22"/>
                  <w:lang w:val="fi-FI"/>
                </w:rPr>
                <w:delText xml:space="preserve">Eli Lilly </w:delText>
              </w:r>
              <w:r w:rsidRPr="006F0FD1" w:rsidDel="00B234DD">
                <w:rPr>
                  <w:color w:val="000000"/>
                  <w:szCs w:val="22"/>
                  <w:lang w:val="nb-NO"/>
                </w:rPr>
                <w:delText>Nederland B.V.</w:delText>
              </w:r>
            </w:del>
            <w:r w:rsidR="00392B74">
              <w:rPr>
                <w:color w:val="000000"/>
                <w:szCs w:val="22"/>
                <w:lang w:val="nb-NO"/>
              </w:rPr>
              <w:fldChar w:fldCharType="begin"/>
            </w:r>
            <w:r w:rsidR="00392B74">
              <w:rPr>
                <w:color w:val="000000"/>
                <w:szCs w:val="22"/>
                <w:lang w:val="nb-NO"/>
              </w:rPr>
              <w:instrText xml:space="preserve"> DOCVARIABLE vault_nd_4983912a-5926-47e9-b5dc-dfbb3ce6a1ec \* MERGEFORMAT </w:instrText>
            </w:r>
            <w:r w:rsidR="00392B74">
              <w:rPr>
                <w:color w:val="000000"/>
                <w:szCs w:val="22"/>
                <w:lang w:val="nb-NO"/>
              </w:rPr>
              <w:fldChar w:fldCharType="separate"/>
            </w:r>
            <w:r w:rsidR="00392B74">
              <w:rPr>
                <w:color w:val="000000"/>
                <w:szCs w:val="22"/>
                <w:lang w:val="nb-NO"/>
              </w:rPr>
              <w:t xml:space="preserve"> </w:t>
            </w:r>
            <w:r w:rsidR="00392B74">
              <w:rPr>
                <w:color w:val="000000"/>
                <w:szCs w:val="22"/>
                <w:lang w:val="nb-NO"/>
              </w:rPr>
              <w:fldChar w:fldCharType="end"/>
            </w:r>
          </w:p>
          <w:p w14:paraId="19187CF5" w14:textId="62B2811E" w:rsidR="00F35EE1" w:rsidRPr="006F0FD1" w:rsidDel="00B234DD" w:rsidRDefault="00F35EE1">
            <w:pPr>
              <w:pStyle w:val="Title"/>
              <w:tabs>
                <w:tab w:val="clear" w:pos="142"/>
                <w:tab w:val="clear" w:pos="4962"/>
                <w:tab w:val="clear" w:pos="5670"/>
              </w:tabs>
              <w:jc w:val="left"/>
              <w:rPr>
                <w:del w:id="1327" w:author="Author"/>
                <w:color w:val="000000"/>
                <w:szCs w:val="22"/>
                <w:lang w:val="nb-NO"/>
              </w:rPr>
              <w:pPrChange w:id="1328" w:author="Author">
                <w:pPr>
                  <w:autoSpaceDE w:val="0"/>
                  <w:autoSpaceDN w:val="0"/>
                  <w:adjustRightInd w:val="0"/>
                </w:pPr>
              </w:pPrChange>
            </w:pPr>
            <w:del w:id="1329" w:author="Author">
              <w:r w:rsidRPr="006F0FD1" w:rsidDel="00B234DD">
                <w:rPr>
                  <w:color w:val="000000"/>
                  <w:szCs w:val="22"/>
                  <w:lang w:val="nb-NO"/>
                </w:rPr>
                <w:delText xml:space="preserve">Tel: </w:delText>
              </w:r>
              <w:r w:rsidRPr="006F0FD1" w:rsidDel="00B234DD">
                <w:rPr>
                  <w:bCs/>
                  <w:color w:val="000000"/>
                  <w:szCs w:val="22"/>
                  <w:lang w:val="nb-NO"/>
                </w:rPr>
                <w:delText>+</w:delText>
              </w:r>
              <w:r w:rsidRPr="006F0FD1" w:rsidDel="00B234DD">
                <w:rPr>
                  <w:color w:val="000000"/>
                  <w:szCs w:val="22"/>
                  <w:lang w:val="nb-NO"/>
                </w:rPr>
                <w:delText>372 6817 280</w:delText>
              </w:r>
            </w:del>
            <w:r w:rsidR="00392B74">
              <w:rPr>
                <w:color w:val="000000"/>
                <w:szCs w:val="22"/>
                <w:lang w:val="nb-NO"/>
              </w:rPr>
              <w:fldChar w:fldCharType="begin"/>
            </w:r>
            <w:r w:rsidR="00392B74">
              <w:rPr>
                <w:color w:val="000000"/>
                <w:szCs w:val="22"/>
                <w:lang w:val="nb-NO"/>
              </w:rPr>
              <w:instrText xml:space="preserve"> DOCVARIABLE vault_nd_1b915dc0-9664-4029-bf03-c1212118a9bb \* MERGEFORMAT </w:instrText>
            </w:r>
            <w:r w:rsidR="00392B74">
              <w:rPr>
                <w:color w:val="000000"/>
                <w:szCs w:val="22"/>
                <w:lang w:val="nb-NO"/>
              </w:rPr>
              <w:fldChar w:fldCharType="separate"/>
            </w:r>
            <w:r w:rsidR="00392B74">
              <w:rPr>
                <w:color w:val="000000"/>
                <w:szCs w:val="22"/>
                <w:lang w:val="nb-NO"/>
              </w:rPr>
              <w:t xml:space="preserve"> </w:t>
            </w:r>
            <w:r w:rsidR="00392B74">
              <w:rPr>
                <w:color w:val="000000"/>
                <w:szCs w:val="22"/>
                <w:lang w:val="nb-NO"/>
              </w:rPr>
              <w:fldChar w:fldCharType="end"/>
            </w:r>
          </w:p>
          <w:p w14:paraId="5B7E8BAF" w14:textId="3F8785EF" w:rsidR="00F35EE1" w:rsidRPr="006F0FD1" w:rsidDel="00B234DD" w:rsidRDefault="00F35EE1">
            <w:pPr>
              <w:pStyle w:val="Title"/>
              <w:tabs>
                <w:tab w:val="clear" w:pos="142"/>
                <w:tab w:val="clear" w:pos="4962"/>
                <w:tab w:val="clear" w:pos="5670"/>
              </w:tabs>
              <w:jc w:val="left"/>
              <w:rPr>
                <w:del w:id="1330" w:author="Author"/>
                <w:color w:val="000000"/>
                <w:szCs w:val="22"/>
                <w:lang w:val="nb-NO"/>
              </w:rPr>
              <w:pPrChange w:id="1331" w:author="Author">
                <w:pPr>
                  <w:autoSpaceDE w:val="0"/>
                  <w:autoSpaceDN w:val="0"/>
                  <w:adjustRightInd w:val="0"/>
                </w:pPr>
              </w:pPrChange>
            </w:pPr>
          </w:p>
        </w:tc>
        <w:tc>
          <w:tcPr>
            <w:tcW w:w="4678" w:type="dxa"/>
          </w:tcPr>
          <w:p w14:paraId="20C199C2" w14:textId="051C62AC" w:rsidR="00F35EE1" w:rsidDel="00B234DD" w:rsidRDefault="00F35EE1">
            <w:pPr>
              <w:pStyle w:val="Title"/>
              <w:tabs>
                <w:tab w:val="clear" w:pos="142"/>
                <w:tab w:val="clear" w:pos="4962"/>
                <w:tab w:val="clear" w:pos="5670"/>
              </w:tabs>
              <w:jc w:val="left"/>
              <w:rPr>
                <w:del w:id="1332" w:author="Author"/>
                <w:bCs/>
                <w:color w:val="000000"/>
                <w:szCs w:val="22"/>
                <w:lang w:val="nb-NO"/>
              </w:rPr>
              <w:pPrChange w:id="1333" w:author="Author">
                <w:pPr>
                  <w:autoSpaceDE w:val="0"/>
                  <w:autoSpaceDN w:val="0"/>
                  <w:adjustRightInd w:val="0"/>
                </w:pPr>
              </w:pPrChange>
            </w:pPr>
            <w:del w:id="1334" w:author="Author">
              <w:r w:rsidDel="00B234DD">
                <w:rPr>
                  <w:bCs/>
                  <w:color w:val="000000"/>
                  <w:szCs w:val="22"/>
                  <w:lang w:val="nb-NO"/>
                </w:rPr>
                <w:delText>Norge</w:delText>
              </w:r>
            </w:del>
            <w:r w:rsidR="00392B74">
              <w:rPr>
                <w:bCs/>
                <w:color w:val="000000"/>
                <w:szCs w:val="22"/>
                <w:lang w:val="nb-NO"/>
              </w:rPr>
              <w:fldChar w:fldCharType="begin"/>
            </w:r>
            <w:r w:rsidR="00392B74">
              <w:rPr>
                <w:bCs/>
                <w:color w:val="000000"/>
                <w:szCs w:val="22"/>
                <w:lang w:val="nb-NO"/>
              </w:rPr>
              <w:instrText xml:space="preserve"> DOCVARIABLE vault_nd_440f7487-c83b-4a89-8523-7e1738cb9220 \* MERGEFORMAT </w:instrText>
            </w:r>
            <w:r w:rsidR="00392B74">
              <w:rPr>
                <w:bCs/>
                <w:color w:val="000000"/>
                <w:szCs w:val="22"/>
                <w:lang w:val="nb-NO"/>
              </w:rPr>
              <w:fldChar w:fldCharType="separate"/>
            </w:r>
            <w:r w:rsidR="00392B74">
              <w:rPr>
                <w:bCs/>
                <w:color w:val="000000"/>
                <w:szCs w:val="22"/>
                <w:lang w:val="nb-NO"/>
              </w:rPr>
              <w:t xml:space="preserve"> </w:t>
            </w:r>
            <w:r w:rsidR="00392B74">
              <w:rPr>
                <w:bCs/>
                <w:color w:val="000000"/>
                <w:szCs w:val="22"/>
                <w:lang w:val="nb-NO"/>
              </w:rPr>
              <w:fldChar w:fldCharType="end"/>
            </w:r>
          </w:p>
          <w:p w14:paraId="3E347182" w14:textId="2213EA3F" w:rsidR="00F35EE1" w:rsidDel="00B234DD" w:rsidRDefault="00F35EE1">
            <w:pPr>
              <w:pStyle w:val="Title"/>
              <w:tabs>
                <w:tab w:val="clear" w:pos="142"/>
                <w:tab w:val="clear" w:pos="4962"/>
                <w:tab w:val="clear" w:pos="5670"/>
              </w:tabs>
              <w:jc w:val="left"/>
              <w:rPr>
                <w:del w:id="1335" w:author="Author"/>
                <w:color w:val="000000"/>
                <w:szCs w:val="22"/>
                <w:lang w:val="nb-NO"/>
              </w:rPr>
              <w:pPrChange w:id="1336" w:author="Author">
                <w:pPr>
                  <w:autoSpaceDE w:val="0"/>
                  <w:autoSpaceDN w:val="0"/>
                  <w:adjustRightInd w:val="0"/>
                </w:pPr>
              </w:pPrChange>
            </w:pPr>
            <w:del w:id="1337" w:author="Author">
              <w:r w:rsidDel="00B234DD">
                <w:rPr>
                  <w:color w:val="000000"/>
                  <w:szCs w:val="22"/>
                  <w:lang w:val="nb-NO"/>
                </w:rPr>
                <w:delText>Eli Lilly Norge A.S.</w:delText>
              </w:r>
            </w:del>
            <w:r w:rsidR="00392B74">
              <w:rPr>
                <w:color w:val="000000"/>
                <w:szCs w:val="22"/>
                <w:lang w:val="nb-NO"/>
              </w:rPr>
              <w:fldChar w:fldCharType="begin"/>
            </w:r>
            <w:r w:rsidR="00392B74">
              <w:rPr>
                <w:color w:val="000000"/>
                <w:szCs w:val="22"/>
                <w:lang w:val="nb-NO"/>
              </w:rPr>
              <w:instrText xml:space="preserve"> DOCVARIABLE vault_nd_e51418c1-aee7-42ef-96f5-d48d56ada684 \* MERGEFORMAT </w:instrText>
            </w:r>
            <w:r w:rsidR="00392B74">
              <w:rPr>
                <w:color w:val="000000"/>
                <w:szCs w:val="22"/>
                <w:lang w:val="nb-NO"/>
              </w:rPr>
              <w:fldChar w:fldCharType="separate"/>
            </w:r>
            <w:r w:rsidR="00392B74">
              <w:rPr>
                <w:color w:val="000000"/>
                <w:szCs w:val="22"/>
                <w:lang w:val="nb-NO"/>
              </w:rPr>
              <w:t xml:space="preserve"> </w:t>
            </w:r>
            <w:r w:rsidR="00392B74">
              <w:rPr>
                <w:color w:val="000000"/>
                <w:szCs w:val="22"/>
                <w:lang w:val="nb-NO"/>
              </w:rPr>
              <w:fldChar w:fldCharType="end"/>
            </w:r>
          </w:p>
          <w:p w14:paraId="7CF34D62" w14:textId="487A6590" w:rsidR="00F35EE1" w:rsidDel="00B234DD" w:rsidRDefault="00F35EE1">
            <w:pPr>
              <w:pStyle w:val="Title"/>
              <w:tabs>
                <w:tab w:val="clear" w:pos="142"/>
                <w:tab w:val="clear" w:pos="4962"/>
                <w:tab w:val="clear" w:pos="5670"/>
              </w:tabs>
              <w:jc w:val="left"/>
              <w:rPr>
                <w:del w:id="1338" w:author="Author"/>
                <w:color w:val="000000"/>
                <w:szCs w:val="22"/>
                <w:lang w:val="en-US"/>
              </w:rPr>
              <w:pPrChange w:id="1339" w:author="Author">
                <w:pPr>
                  <w:autoSpaceDE w:val="0"/>
                  <w:autoSpaceDN w:val="0"/>
                  <w:adjustRightInd w:val="0"/>
                </w:pPr>
              </w:pPrChange>
            </w:pPr>
            <w:del w:id="1340" w:author="Author">
              <w:r w:rsidDel="00B234DD">
                <w:rPr>
                  <w:color w:val="000000"/>
                  <w:szCs w:val="22"/>
                  <w:lang w:val="en-US"/>
                </w:rPr>
                <w:delText>Tlf: + 47 22 88 18 00</w:delText>
              </w:r>
            </w:del>
            <w:r w:rsidR="00392B74">
              <w:rPr>
                <w:color w:val="000000"/>
                <w:szCs w:val="22"/>
                <w:lang w:val="en-US"/>
              </w:rPr>
              <w:fldChar w:fldCharType="begin"/>
            </w:r>
            <w:r w:rsidR="00392B74">
              <w:rPr>
                <w:color w:val="000000"/>
                <w:szCs w:val="22"/>
                <w:lang w:val="en-US"/>
              </w:rPr>
              <w:instrText xml:space="preserve"> DOCVARIABLE vault_nd_961e444a-c9b0-405f-ad45-ef8424f4a37f \* MERGEFORMAT </w:instrText>
            </w:r>
            <w:r w:rsidR="00392B74">
              <w:rPr>
                <w:color w:val="000000"/>
                <w:szCs w:val="22"/>
                <w:lang w:val="en-US"/>
              </w:rPr>
              <w:fldChar w:fldCharType="separate"/>
            </w:r>
            <w:r w:rsidR="00392B74">
              <w:rPr>
                <w:color w:val="000000"/>
                <w:szCs w:val="22"/>
                <w:lang w:val="en-US"/>
              </w:rPr>
              <w:t xml:space="preserve"> </w:t>
            </w:r>
            <w:r w:rsidR="00392B74">
              <w:rPr>
                <w:color w:val="000000"/>
                <w:szCs w:val="22"/>
                <w:lang w:val="en-US"/>
              </w:rPr>
              <w:fldChar w:fldCharType="end"/>
            </w:r>
          </w:p>
        </w:tc>
      </w:tr>
      <w:tr w:rsidR="00F35EE1" w:rsidDel="00B234DD" w14:paraId="3374ECDA" w14:textId="164F3C11" w:rsidTr="008051E4">
        <w:trPr>
          <w:cantSplit/>
          <w:del w:id="1341" w:author="Author"/>
        </w:trPr>
        <w:tc>
          <w:tcPr>
            <w:tcW w:w="4684" w:type="dxa"/>
          </w:tcPr>
          <w:p w14:paraId="3C17EF8D" w14:textId="30676F01" w:rsidR="00F35EE1" w:rsidRPr="00B50FFD" w:rsidDel="00B234DD" w:rsidRDefault="00F35EE1">
            <w:pPr>
              <w:pStyle w:val="Title"/>
              <w:tabs>
                <w:tab w:val="clear" w:pos="142"/>
                <w:tab w:val="clear" w:pos="4962"/>
                <w:tab w:val="clear" w:pos="5670"/>
              </w:tabs>
              <w:jc w:val="left"/>
              <w:rPr>
                <w:del w:id="1342" w:author="Author"/>
                <w:bCs/>
                <w:color w:val="000000"/>
                <w:szCs w:val="22"/>
              </w:rPr>
              <w:pPrChange w:id="1343" w:author="Author">
                <w:pPr>
                  <w:autoSpaceDE w:val="0"/>
                  <w:autoSpaceDN w:val="0"/>
                  <w:adjustRightInd w:val="0"/>
                </w:pPr>
              </w:pPrChange>
            </w:pPr>
            <w:del w:id="1344" w:author="Author">
              <w:r w:rsidDel="00B234DD">
                <w:rPr>
                  <w:bCs/>
                  <w:color w:val="000000"/>
                  <w:szCs w:val="22"/>
                  <w:lang w:val="en-US"/>
                </w:rPr>
                <w:delText>Ελλάδα</w:delText>
              </w:r>
            </w:del>
            <w:r w:rsidR="00392B74">
              <w:rPr>
                <w:bCs/>
                <w:color w:val="000000"/>
                <w:szCs w:val="22"/>
                <w:lang w:val="en-US"/>
              </w:rPr>
              <w:fldChar w:fldCharType="begin"/>
            </w:r>
            <w:r w:rsidR="00392B74">
              <w:rPr>
                <w:bCs/>
                <w:color w:val="000000"/>
                <w:szCs w:val="22"/>
                <w:lang w:val="en-US"/>
              </w:rPr>
              <w:instrText xml:space="preserve"> DOCVARIABLE vault_nd_b3bd0915-8ced-4fd0-bf57-b7f98ed621fa \* MERGEFORMAT </w:instrText>
            </w:r>
            <w:r w:rsidR="00392B74">
              <w:rPr>
                <w:bCs/>
                <w:color w:val="000000"/>
                <w:szCs w:val="22"/>
                <w:lang w:val="en-US"/>
              </w:rPr>
              <w:fldChar w:fldCharType="separate"/>
            </w:r>
            <w:r w:rsidR="00392B74">
              <w:rPr>
                <w:bCs/>
                <w:color w:val="000000"/>
                <w:szCs w:val="22"/>
                <w:lang w:val="en-US"/>
              </w:rPr>
              <w:t xml:space="preserve"> </w:t>
            </w:r>
            <w:r w:rsidR="00392B74">
              <w:rPr>
                <w:bCs/>
                <w:color w:val="000000"/>
                <w:szCs w:val="22"/>
                <w:lang w:val="en-US"/>
              </w:rPr>
              <w:fldChar w:fldCharType="end"/>
            </w:r>
          </w:p>
          <w:p w14:paraId="7D4DB5B5" w14:textId="485EEF22" w:rsidR="00F35EE1" w:rsidRPr="00B50FFD" w:rsidDel="00B234DD" w:rsidRDefault="00F35EE1">
            <w:pPr>
              <w:pStyle w:val="Title"/>
              <w:tabs>
                <w:tab w:val="clear" w:pos="142"/>
                <w:tab w:val="clear" w:pos="4962"/>
                <w:tab w:val="clear" w:pos="5670"/>
              </w:tabs>
              <w:jc w:val="left"/>
              <w:rPr>
                <w:del w:id="1345" w:author="Author"/>
                <w:color w:val="000000"/>
                <w:szCs w:val="22"/>
              </w:rPr>
              <w:pPrChange w:id="1346" w:author="Author">
                <w:pPr>
                  <w:autoSpaceDE w:val="0"/>
                  <w:autoSpaceDN w:val="0"/>
                  <w:adjustRightInd w:val="0"/>
                </w:pPr>
              </w:pPrChange>
            </w:pPr>
            <w:del w:id="1347" w:author="Author">
              <w:r w:rsidDel="00B234DD">
                <w:rPr>
                  <w:color w:val="000000"/>
                  <w:szCs w:val="22"/>
                  <w:lang w:val="en-US"/>
                </w:rPr>
                <w:delText>ΦΑΡΜΑΣΕΡΒ</w:delText>
              </w:r>
              <w:r w:rsidRPr="00727301" w:rsidDel="00B234DD">
                <w:rPr>
                  <w:color w:val="000000"/>
                  <w:szCs w:val="22"/>
                </w:rPr>
                <w:delText>-</w:delText>
              </w:r>
              <w:r w:rsidDel="00B234DD">
                <w:rPr>
                  <w:color w:val="000000"/>
                  <w:szCs w:val="22"/>
                  <w:lang w:val="en-US"/>
                </w:rPr>
                <w:delText>ΛΙΛΛΥ</w:delText>
              </w:r>
              <w:r w:rsidRPr="00727301" w:rsidDel="00B234DD">
                <w:rPr>
                  <w:color w:val="000000"/>
                  <w:szCs w:val="22"/>
                </w:rPr>
                <w:delText xml:space="preserve"> </w:delText>
              </w:r>
              <w:r w:rsidDel="00B234DD">
                <w:rPr>
                  <w:color w:val="000000"/>
                  <w:szCs w:val="22"/>
                  <w:lang w:val="en-US"/>
                </w:rPr>
                <w:delText>Α</w:delText>
              </w:r>
              <w:r w:rsidRPr="00727301" w:rsidDel="00B234DD">
                <w:rPr>
                  <w:color w:val="000000"/>
                  <w:szCs w:val="22"/>
                </w:rPr>
                <w:delText>.</w:delText>
              </w:r>
              <w:r w:rsidDel="00B234DD">
                <w:rPr>
                  <w:color w:val="000000"/>
                  <w:szCs w:val="22"/>
                  <w:lang w:val="en-US"/>
                </w:rPr>
                <w:delText>Ε</w:delText>
              </w:r>
              <w:r w:rsidRPr="00727301" w:rsidDel="00B234DD">
                <w:rPr>
                  <w:color w:val="000000"/>
                  <w:szCs w:val="22"/>
                </w:rPr>
                <w:delText>.</w:delText>
              </w:r>
              <w:r w:rsidDel="00B234DD">
                <w:rPr>
                  <w:color w:val="000000"/>
                  <w:szCs w:val="22"/>
                  <w:lang w:val="en-US"/>
                </w:rPr>
                <w:delText>Β</w:delText>
              </w:r>
              <w:r w:rsidRPr="00727301" w:rsidDel="00B234DD">
                <w:rPr>
                  <w:color w:val="000000"/>
                  <w:szCs w:val="22"/>
                </w:rPr>
                <w:delText>.</w:delText>
              </w:r>
              <w:r w:rsidDel="00B234DD">
                <w:rPr>
                  <w:color w:val="000000"/>
                  <w:szCs w:val="22"/>
                  <w:lang w:val="en-US"/>
                </w:rPr>
                <w:delText>Ε</w:delText>
              </w:r>
              <w:r w:rsidRPr="00727301" w:rsidDel="00B234DD">
                <w:rPr>
                  <w:color w:val="000000"/>
                  <w:szCs w:val="22"/>
                </w:rPr>
                <w:delText>.</w:delText>
              </w:r>
            </w:del>
            <w:r w:rsidR="00392B74">
              <w:rPr>
                <w:color w:val="000000"/>
                <w:szCs w:val="22"/>
              </w:rPr>
              <w:fldChar w:fldCharType="begin"/>
            </w:r>
            <w:r w:rsidR="00392B74">
              <w:rPr>
                <w:color w:val="000000"/>
                <w:szCs w:val="22"/>
              </w:rPr>
              <w:instrText xml:space="preserve"> DOCVARIABLE VAULT_ND_be51fcd8-975a-45d2-99e5-02fa871b62ca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p w14:paraId="2940D784" w14:textId="035128C7" w:rsidR="00F35EE1" w:rsidDel="00B234DD" w:rsidRDefault="00F35EE1">
            <w:pPr>
              <w:pStyle w:val="Title"/>
              <w:tabs>
                <w:tab w:val="clear" w:pos="142"/>
                <w:tab w:val="clear" w:pos="4962"/>
                <w:tab w:val="clear" w:pos="5670"/>
              </w:tabs>
              <w:jc w:val="left"/>
              <w:rPr>
                <w:del w:id="1348" w:author="Author"/>
                <w:color w:val="000000"/>
                <w:szCs w:val="22"/>
              </w:rPr>
              <w:pPrChange w:id="1349" w:author="Author">
                <w:pPr>
                  <w:autoSpaceDE w:val="0"/>
                  <w:autoSpaceDN w:val="0"/>
                  <w:adjustRightInd w:val="0"/>
                </w:pPr>
              </w:pPrChange>
            </w:pPr>
            <w:del w:id="1350" w:author="Author">
              <w:r w:rsidDel="00B234DD">
                <w:rPr>
                  <w:color w:val="000000"/>
                  <w:szCs w:val="22"/>
                  <w:lang w:val="en-US"/>
                </w:rPr>
                <w:delText>Τηλ</w:delText>
              </w:r>
              <w:r w:rsidDel="00B234DD">
                <w:rPr>
                  <w:color w:val="000000"/>
                  <w:szCs w:val="22"/>
                </w:rPr>
                <w:delText>: +30 210 629 4600</w:delText>
              </w:r>
            </w:del>
            <w:r w:rsidR="00392B74">
              <w:rPr>
                <w:color w:val="000000"/>
                <w:szCs w:val="22"/>
              </w:rPr>
              <w:fldChar w:fldCharType="begin"/>
            </w:r>
            <w:r w:rsidR="00392B74">
              <w:rPr>
                <w:color w:val="000000"/>
                <w:szCs w:val="22"/>
              </w:rPr>
              <w:instrText xml:space="preserve"> DOCVARIABLE vault_nd_d15352d3-9f31-4af6-9a26-c2c513a90232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p w14:paraId="3798B90C" w14:textId="46E6DA1A" w:rsidR="00F35EE1" w:rsidDel="00B234DD" w:rsidRDefault="00F35EE1">
            <w:pPr>
              <w:pStyle w:val="Title"/>
              <w:tabs>
                <w:tab w:val="clear" w:pos="142"/>
                <w:tab w:val="clear" w:pos="4962"/>
                <w:tab w:val="clear" w:pos="5670"/>
              </w:tabs>
              <w:jc w:val="left"/>
              <w:rPr>
                <w:del w:id="1351" w:author="Author"/>
                <w:color w:val="000000"/>
                <w:szCs w:val="22"/>
              </w:rPr>
              <w:pPrChange w:id="1352" w:author="Author">
                <w:pPr>
                  <w:autoSpaceDE w:val="0"/>
                  <w:autoSpaceDN w:val="0"/>
                  <w:adjustRightInd w:val="0"/>
                </w:pPr>
              </w:pPrChange>
            </w:pPr>
          </w:p>
        </w:tc>
        <w:tc>
          <w:tcPr>
            <w:tcW w:w="4678" w:type="dxa"/>
          </w:tcPr>
          <w:p w14:paraId="78FFCFE2" w14:textId="3F2587CE" w:rsidR="00F35EE1" w:rsidDel="00B234DD" w:rsidRDefault="00F35EE1">
            <w:pPr>
              <w:pStyle w:val="Title"/>
              <w:tabs>
                <w:tab w:val="clear" w:pos="142"/>
                <w:tab w:val="clear" w:pos="4962"/>
                <w:tab w:val="clear" w:pos="5670"/>
              </w:tabs>
              <w:jc w:val="left"/>
              <w:rPr>
                <w:del w:id="1353" w:author="Author"/>
                <w:bCs/>
                <w:color w:val="000000"/>
                <w:szCs w:val="22"/>
                <w:lang w:val="de-DE"/>
              </w:rPr>
              <w:pPrChange w:id="1354" w:author="Author">
                <w:pPr>
                  <w:autoSpaceDE w:val="0"/>
                  <w:autoSpaceDN w:val="0"/>
                  <w:adjustRightInd w:val="0"/>
                </w:pPr>
              </w:pPrChange>
            </w:pPr>
            <w:del w:id="1355" w:author="Author">
              <w:r w:rsidDel="00B234DD">
                <w:rPr>
                  <w:bCs/>
                  <w:color w:val="000000"/>
                  <w:szCs w:val="22"/>
                  <w:lang w:val="de-DE"/>
                </w:rPr>
                <w:delText>Österreich</w:delText>
              </w:r>
            </w:del>
            <w:r w:rsidR="00392B74">
              <w:rPr>
                <w:bCs/>
                <w:color w:val="000000"/>
                <w:szCs w:val="22"/>
                <w:lang w:val="de-DE"/>
              </w:rPr>
              <w:fldChar w:fldCharType="begin"/>
            </w:r>
            <w:r w:rsidR="00392B74">
              <w:rPr>
                <w:bCs/>
                <w:color w:val="000000"/>
                <w:szCs w:val="22"/>
                <w:lang w:val="de-DE"/>
              </w:rPr>
              <w:instrText xml:space="preserve"> DOCVARIABLE vault_nd_9d03beb2-4e5b-4398-bc23-627a5aaf0529 \* MERGEFORMAT </w:instrText>
            </w:r>
            <w:r w:rsidR="00392B74">
              <w:rPr>
                <w:bCs/>
                <w:color w:val="000000"/>
                <w:szCs w:val="22"/>
                <w:lang w:val="de-DE"/>
              </w:rPr>
              <w:fldChar w:fldCharType="separate"/>
            </w:r>
            <w:r w:rsidR="00392B74">
              <w:rPr>
                <w:bCs/>
                <w:color w:val="000000"/>
                <w:szCs w:val="22"/>
                <w:lang w:val="de-DE"/>
              </w:rPr>
              <w:t xml:space="preserve"> </w:t>
            </w:r>
            <w:r w:rsidR="00392B74">
              <w:rPr>
                <w:bCs/>
                <w:color w:val="000000"/>
                <w:szCs w:val="22"/>
                <w:lang w:val="de-DE"/>
              </w:rPr>
              <w:fldChar w:fldCharType="end"/>
            </w:r>
          </w:p>
          <w:p w14:paraId="08D6F8BB" w14:textId="47C713A2" w:rsidR="00F35EE1" w:rsidDel="00B234DD" w:rsidRDefault="00F35EE1">
            <w:pPr>
              <w:pStyle w:val="Title"/>
              <w:tabs>
                <w:tab w:val="clear" w:pos="142"/>
                <w:tab w:val="clear" w:pos="4962"/>
                <w:tab w:val="clear" w:pos="5670"/>
              </w:tabs>
              <w:jc w:val="left"/>
              <w:rPr>
                <w:del w:id="1356" w:author="Author"/>
                <w:color w:val="000000"/>
                <w:szCs w:val="22"/>
                <w:lang w:val="de-DE"/>
              </w:rPr>
              <w:pPrChange w:id="1357" w:author="Author">
                <w:pPr>
                  <w:autoSpaceDE w:val="0"/>
                  <w:autoSpaceDN w:val="0"/>
                  <w:adjustRightInd w:val="0"/>
                </w:pPr>
              </w:pPrChange>
            </w:pPr>
            <w:del w:id="1358" w:author="Author">
              <w:r w:rsidDel="00B234DD">
                <w:rPr>
                  <w:color w:val="000000"/>
                  <w:szCs w:val="22"/>
                  <w:lang w:val="de-DE"/>
                </w:rPr>
                <w:delText>Eli Lilly Ges. m.b.H.</w:delText>
              </w:r>
            </w:del>
            <w:r w:rsidR="00392B74">
              <w:rPr>
                <w:color w:val="000000"/>
                <w:szCs w:val="22"/>
                <w:lang w:val="de-DE"/>
              </w:rPr>
              <w:fldChar w:fldCharType="begin"/>
            </w:r>
            <w:r w:rsidR="00392B74">
              <w:rPr>
                <w:color w:val="000000"/>
                <w:szCs w:val="22"/>
                <w:lang w:val="de-DE"/>
              </w:rPr>
              <w:instrText xml:space="preserve"> DOCVARIABLE vault_nd_66927f38-11e6-4cc7-a720-81029998584d \* MERGEFORMAT </w:instrText>
            </w:r>
            <w:r w:rsidR="00392B74">
              <w:rPr>
                <w:color w:val="000000"/>
                <w:szCs w:val="22"/>
                <w:lang w:val="de-DE"/>
              </w:rPr>
              <w:fldChar w:fldCharType="separate"/>
            </w:r>
            <w:r w:rsidR="00392B74">
              <w:rPr>
                <w:color w:val="000000"/>
                <w:szCs w:val="22"/>
                <w:lang w:val="de-DE"/>
              </w:rPr>
              <w:t xml:space="preserve"> </w:t>
            </w:r>
            <w:r w:rsidR="00392B74">
              <w:rPr>
                <w:color w:val="000000"/>
                <w:szCs w:val="22"/>
                <w:lang w:val="de-DE"/>
              </w:rPr>
              <w:fldChar w:fldCharType="end"/>
            </w:r>
          </w:p>
          <w:p w14:paraId="3A10D981" w14:textId="363B1031" w:rsidR="00F35EE1" w:rsidDel="00B234DD" w:rsidRDefault="00F35EE1">
            <w:pPr>
              <w:pStyle w:val="Title"/>
              <w:tabs>
                <w:tab w:val="clear" w:pos="142"/>
                <w:tab w:val="clear" w:pos="4962"/>
                <w:tab w:val="clear" w:pos="5670"/>
              </w:tabs>
              <w:jc w:val="left"/>
              <w:rPr>
                <w:del w:id="1359" w:author="Author"/>
                <w:color w:val="000000"/>
                <w:szCs w:val="22"/>
                <w:lang w:val="en-US"/>
              </w:rPr>
              <w:pPrChange w:id="1360" w:author="Author">
                <w:pPr>
                  <w:autoSpaceDE w:val="0"/>
                  <w:autoSpaceDN w:val="0"/>
                  <w:adjustRightInd w:val="0"/>
                </w:pPr>
              </w:pPrChange>
            </w:pPr>
            <w:del w:id="1361" w:author="Author">
              <w:r w:rsidDel="00B234DD">
                <w:rPr>
                  <w:color w:val="000000"/>
                  <w:szCs w:val="22"/>
                  <w:lang w:val="en-US"/>
                </w:rPr>
                <w:delText>Tel: + 43-(0) 1 711 780</w:delText>
              </w:r>
            </w:del>
            <w:r w:rsidR="00392B74">
              <w:rPr>
                <w:color w:val="000000"/>
                <w:szCs w:val="22"/>
                <w:lang w:val="en-US"/>
              </w:rPr>
              <w:fldChar w:fldCharType="begin"/>
            </w:r>
            <w:r w:rsidR="00392B74">
              <w:rPr>
                <w:color w:val="000000"/>
                <w:szCs w:val="22"/>
                <w:lang w:val="en-US"/>
              </w:rPr>
              <w:instrText xml:space="preserve"> DOCVARIABLE vault_nd_6e054946-7b5e-48ce-8d61-d63ee110bb47 \* MERGEFORMAT </w:instrText>
            </w:r>
            <w:r w:rsidR="00392B74">
              <w:rPr>
                <w:color w:val="000000"/>
                <w:szCs w:val="22"/>
                <w:lang w:val="en-US"/>
              </w:rPr>
              <w:fldChar w:fldCharType="separate"/>
            </w:r>
            <w:r w:rsidR="00392B74">
              <w:rPr>
                <w:color w:val="000000"/>
                <w:szCs w:val="22"/>
                <w:lang w:val="en-US"/>
              </w:rPr>
              <w:t xml:space="preserve"> </w:t>
            </w:r>
            <w:r w:rsidR="00392B74">
              <w:rPr>
                <w:color w:val="000000"/>
                <w:szCs w:val="22"/>
                <w:lang w:val="en-US"/>
              </w:rPr>
              <w:fldChar w:fldCharType="end"/>
            </w:r>
          </w:p>
        </w:tc>
      </w:tr>
      <w:tr w:rsidR="00F35EE1" w:rsidDel="00B234DD" w14:paraId="181AA8BD" w14:textId="546AC8D7" w:rsidTr="008051E4">
        <w:trPr>
          <w:cantSplit/>
          <w:del w:id="1362" w:author="Author"/>
        </w:trPr>
        <w:tc>
          <w:tcPr>
            <w:tcW w:w="4684" w:type="dxa"/>
          </w:tcPr>
          <w:p w14:paraId="27AF2982" w14:textId="2A81A036" w:rsidR="00F35EE1" w:rsidDel="00B234DD" w:rsidRDefault="00F35EE1">
            <w:pPr>
              <w:pStyle w:val="Title"/>
              <w:tabs>
                <w:tab w:val="clear" w:pos="142"/>
                <w:tab w:val="clear" w:pos="4962"/>
                <w:tab w:val="clear" w:pos="5670"/>
              </w:tabs>
              <w:jc w:val="left"/>
              <w:rPr>
                <w:del w:id="1363" w:author="Author"/>
                <w:bCs/>
                <w:color w:val="000000"/>
                <w:szCs w:val="22"/>
                <w:lang w:val="es-ES"/>
              </w:rPr>
              <w:pPrChange w:id="1364" w:author="Author">
                <w:pPr>
                  <w:autoSpaceDE w:val="0"/>
                  <w:autoSpaceDN w:val="0"/>
                  <w:adjustRightInd w:val="0"/>
                </w:pPr>
              </w:pPrChange>
            </w:pPr>
            <w:del w:id="1365" w:author="Author">
              <w:r w:rsidDel="00B234DD">
                <w:rPr>
                  <w:bCs/>
                  <w:color w:val="000000"/>
                  <w:szCs w:val="22"/>
                  <w:lang w:val="es-ES"/>
                </w:rPr>
                <w:delText>España</w:delText>
              </w:r>
            </w:del>
            <w:r w:rsidR="00392B74">
              <w:rPr>
                <w:bCs/>
                <w:color w:val="000000"/>
                <w:szCs w:val="22"/>
                <w:lang w:val="es-ES"/>
              </w:rPr>
              <w:fldChar w:fldCharType="begin"/>
            </w:r>
            <w:r w:rsidR="00392B74">
              <w:rPr>
                <w:bCs/>
                <w:color w:val="000000"/>
                <w:szCs w:val="22"/>
                <w:lang w:val="es-ES"/>
              </w:rPr>
              <w:instrText xml:space="preserve"> DOCVARIABLE vault_nd_e11bbe6f-1a4b-4b80-9b8f-8a6ffc27df03 \* MERGEFORMAT </w:instrText>
            </w:r>
            <w:r w:rsidR="00392B74">
              <w:rPr>
                <w:bCs/>
                <w:color w:val="000000"/>
                <w:szCs w:val="22"/>
                <w:lang w:val="es-ES"/>
              </w:rPr>
              <w:fldChar w:fldCharType="separate"/>
            </w:r>
            <w:r w:rsidR="00392B74">
              <w:rPr>
                <w:bCs/>
                <w:color w:val="000000"/>
                <w:szCs w:val="22"/>
                <w:lang w:val="es-ES"/>
              </w:rPr>
              <w:t xml:space="preserve"> </w:t>
            </w:r>
            <w:r w:rsidR="00392B74">
              <w:rPr>
                <w:bCs/>
                <w:color w:val="000000"/>
                <w:szCs w:val="22"/>
                <w:lang w:val="es-ES"/>
              </w:rPr>
              <w:fldChar w:fldCharType="end"/>
            </w:r>
          </w:p>
          <w:p w14:paraId="05D8308E" w14:textId="75D4FF11" w:rsidR="00F35EE1" w:rsidDel="00B234DD" w:rsidRDefault="00F35EE1">
            <w:pPr>
              <w:pStyle w:val="Title"/>
              <w:tabs>
                <w:tab w:val="clear" w:pos="142"/>
                <w:tab w:val="clear" w:pos="4962"/>
                <w:tab w:val="clear" w:pos="5670"/>
              </w:tabs>
              <w:jc w:val="left"/>
              <w:rPr>
                <w:del w:id="1366" w:author="Author"/>
                <w:color w:val="000000"/>
                <w:szCs w:val="22"/>
                <w:lang w:val="es-ES"/>
              </w:rPr>
              <w:pPrChange w:id="1367" w:author="Author">
                <w:pPr>
                  <w:autoSpaceDE w:val="0"/>
                  <w:autoSpaceDN w:val="0"/>
                  <w:adjustRightInd w:val="0"/>
                </w:pPr>
              </w:pPrChange>
            </w:pPr>
            <w:del w:id="1368" w:author="Author">
              <w:r w:rsidDel="00B234DD">
                <w:rPr>
                  <w:color w:val="000000"/>
                  <w:szCs w:val="22"/>
                  <w:lang w:val="es-ES"/>
                </w:rPr>
                <w:delText>Lilly S.A.</w:delText>
              </w:r>
            </w:del>
            <w:r w:rsidR="00392B74">
              <w:rPr>
                <w:color w:val="000000"/>
                <w:szCs w:val="22"/>
                <w:lang w:val="es-ES"/>
              </w:rPr>
              <w:fldChar w:fldCharType="begin"/>
            </w:r>
            <w:r w:rsidR="00392B74">
              <w:rPr>
                <w:color w:val="000000"/>
                <w:szCs w:val="22"/>
                <w:lang w:val="es-ES"/>
              </w:rPr>
              <w:instrText xml:space="preserve"> DOCVARIABLE vault_nd_b2384283-0696-4d20-a7bd-d0fef313fd16 \* MERGEFORMAT </w:instrText>
            </w:r>
            <w:r w:rsidR="00392B74">
              <w:rPr>
                <w:color w:val="000000"/>
                <w:szCs w:val="22"/>
                <w:lang w:val="es-ES"/>
              </w:rPr>
              <w:fldChar w:fldCharType="separate"/>
            </w:r>
            <w:r w:rsidR="00392B74">
              <w:rPr>
                <w:color w:val="000000"/>
                <w:szCs w:val="22"/>
                <w:lang w:val="es-ES"/>
              </w:rPr>
              <w:t xml:space="preserve"> </w:t>
            </w:r>
            <w:r w:rsidR="00392B74">
              <w:rPr>
                <w:color w:val="000000"/>
                <w:szCs w:val="22"/>
                <w:lang w:val="es-ES"/>
              </w:rPr>
              <w:fldChar w:fldCharType="end"/>
            </w:r>
          </w:p>
          <w:p w14:paraId="51CB6045" w14:textId="08AE17E9" w:rsidR="00F35EE1" w:rsidDel="00B234DD" w:rsidRDefault="00F35EE1">
            <w:pPr>
              <w:pStyle w:val="Title"/>
              <w:tabs>
                <w:tab w:val="clear" w:pos="142"/>
                <w:tab w:val="clear" w:pos="4962"/>
                <w:tab w:val="clear" w:pos="5670"/>
              </w:tabs>
              <w:jc w:val="left"/>
              <w:rPr>
                <w:del w:id="1369" w:author="Author"/>
                <w:color w:val="000000"/>
                <w:szCs w:val="22"/>
                <w:lang w:val="es-ES"/>
              </w:rPr>
              <w:pPrChange w:id="1370" w:author="Author">
                <w:pPr>
                  <w:autoSpaceDE w:val="0"/>
                  <w:autoSpaceDN w:val="0"/>
                  <w:adjustRightInd w:val="0"/>
                </w:pPr>
              </w:pPrChange>
            </w:pPr>
            <w:del w:id="1371" w:author="Author">
              <w:r w:rsidDel="00B234DD">
                <w:rPr>
                  <w:color w:val="000000"/>
                  <w:szCs w:val="22"/>
                  <w:lang w:val="es-ES"/>
                </w:rPr>
                <w:delText>Tel: + 34-91 663 50 00</w:delText>
              </w:r>
            </w:del>
            <w:r w:rsidR="00392B74">
              <w:rPr>
                <w:color w:val="000000"/>
                <w:szCs w:val="22"/>
                <w:lang w:val="es-ES"/>
              </w:rPr>
              <w:fldChar w:fldCharType="begin"/>
            </w:r>
            <w:r w:rsidR="00392B74">
              <w:rPr>
                <w:color w:val="000000"/>
                <w:szCs w:val="22"/>
                <w:lang w:val="es-ES"/>
              </w:rPr>
              <w:instrText xml:space="preserve"> DOCVARIABLE vault_nd_97afbbb4-cd9c-4c17-a86a-a8e19e413c6b \* MERGEFORMAT </w:instrText>
            </w:r>
            <w:r w:rsidR="00392B74">
              <w:rPr>
                <w:color w:val="000000"/>
                <w:szCs w:val="22"/>
                <w:lang w:val="es-ES"/>
              </w:rPr>
              <w:fldChar w:fldCharType="separate"/>
            </w:r>
            <w:r w:rsidR="00392B74">
              <w:rPr>
                <w:color w:val="000000"/>
                <w:szCs w:val="22"/>
                <w:lang w:val="es-ES"/>
              </w:rPr>
              <w:t xml:space="preserve"> </w:t>
            </w:r>
            <w:r w:rsidR="00392B74">
              <w:rPr>
                <w:color w:val="000000"/>
                <w:szCs w:val="22"/>
                <w:lang w:val="es-ES"/>
              </w:rPr>
              <w:fldChar w:fldCharType="end"/>
            </w:r>
          </w:p>
          <w:p w14:paraId="0239291D" w14:textId="3A64E761" w:rsidR="00F35EE1" w:rsidDel="00B234DD" w:rsidRDefault="00F35EE1">
            <w:pPr>
              <w:pStyle w:val="Title"/>
              <w:tabs>
                <w:tab w:val="clear" w:pos="142"/>
                <w:tab w:val="clear" w:pos="4962"/>
                <w:tab w:val="clear" w:pos="5670"/>
              </w:tabs>
              <w:jc w:val="left"/>
              <w:rPr>
                <w:del w:id="1372" w:author="Author"/>
                <w:color w:val="000000"/>
                <w:szCs w:val="22"/>
                <w:lang w:val="es-ES"/>
              </w:rPr>
              <w:pPrChange w:id="1373" w:author="Author">
                <w:pPr>
                  <w:autoSpaceDE w:val="0"/>
                  <w:autoSpaceDN w:val="0"/>
                  <w:adjustRightInd w:val="0"/>
                </w:pPr>
              </w:pPrChange>
            </w:pPr>
          </w:p>
        </w:tc>
        <w:tc>
          <w:tcPr>
            <w:tcW w:w="4678" w:type="dxa"/>
          </w:tcPr>
          <w:p w14:paraId="65EADC2E" w14:textId="6C1BA1B4" w:rsidR="00F35EE1" w:rsidDel="00B234DD" w:rsidRDefault="00F35EE1">
            <w:pPr>
              <w:pStyle w:val="Title"/>
              <w:tabs>
                <w:tab w:val="clear" w:pos="142"/>
                <w:tab w:val="clear" w:pos="4962"/>
                <w:tab w:val="clear" w:pos="5670"/>
              </w:tabs>
              <w:jc w:val="left"/>
              <w:rPr>
                <w:del w:id="1374" w:author="Author"/>
                <w:bCs/>
                <w:color w:val="000000"/>
                <w:szCs w:val="22"/>
              </w:rPr>
              <w:pPrChange w:id="1375" w:author="Author">
                <w:pPr>
                  <w:keepNext/>
                  <w:autoSpaceDE w:val="0"/>
                  <w:autoSpaceDN w:val="0"/>
                  <w:adjustRightInd w:val="0"/>
                </w:pPr>
              </w:pPrChange>
            </w:pPr>
            <w:del w:id="1376" w:author="Author">
              <w:r w:rsidDel="00B234DD">
                <w:rPr>
                  <w:bCs/>
                  <w:color w:val="000000"/>
                  <w:szCs w:val="22"/>
                </w:rPr>
                <w:delText>Polska</w:delText>
              </w:r>
            </w:del>
            <w:r w:rsidR="00392B74">
              <w:rPr>
                <w:bCs/>
                <w:color w:val="000000"/>
                <w:szCs w:val="22"/>
              </w:rPr>
              <w:fldChar w:fldCharType="begin"/>
            </w:r>
            <w:r w:rsidR="00392B74">
              <w:rPr>
                <w:bCs/>
                <w:color w:val="000000"/>
                <w:szCs w:val="22"/>
              </w:rPr>
              <w:instrText xml:space="preserve"> DOCVARIABLE vault_nd_51b8e03e-aa6f-42c0-8d5b-ac7dd6aaa0ae \* MERGEFORMAT </w:instrText>
            </w:r>
            <w:r w:rsidR="00392B74">
              <w:rPr>
                <w:bCs/>
                <w:color w:val="000000"/>
                <w:szCs w:val="22"/>
              </w:rPr>
              <w:fldChar w:fldCharType="separate"/>
            </w:r>
            <w:r w:rsidR="00392B74">
              <w:rPr>
                <w:bCs/>
                <w:color w:val="000000"/>
                <w:szCs w:val="22"/>
              </w:rPr>
              <w:t xml:space="preserve"> </w:t>
            </w:r>
            <w:r w:rsidR="00392B74">
              <w:rPr>
                <w:bCs/>
                <w:color w:val="000000"/>
                <w:szCs w:val="22"/>
              </w:rPr>
              <w:fldChar w:fldCharType="end"/>
            </w:r>
          </w:p>
          <w:p w14:paraId="7E0DB5B7" w14:textId="6D6AA26B" w:rsidR="00F35EE1" w:rsidDel="00B234DD" w:rsidRDefault="00F35EE1">
            <w:pPr>
              <w:pStyle w:val="Title"/>
              <w:tabs>
                <w:tab w:val="clear" w:pos="142"/>
                <w:tab w:val="clear" w:pos="4962"/>
                <w:tab w:val="clear" w:pos="5670"/>
              </w:tabs>
              <w:jc w:val="left"/>
              <w:rPr>
                <w:del w:id="1377" w:author="Author"/>
                <w:color w:val="000000"/>
                <w:szCs w:val="22"/>
              </w:rPr>
              <w:pPrChange w:id="1378" w:author="Author">
                <w:pPr>
                  <w:autoSpaceDE w:val="0"/>
                  <w:autoSpaceDN w:val="0"/>
                  <w:adjustRightInd w:val="0"/>
                </w:pPr>
              </w:pPrChange>
            </w:pPr>
            <w:del w:id="1379" w:author="Author">
              <w:r w:rsidDel="00B234DD">
                <w:rPr>
                  <w:color w:val="000000"/>
                  <w:szCs w:val="22"/>
                </w:rPr>
                <w:delText>Eli Lilly Polska Sp. z o.o.</w:delText>
              </w:r>
            </w:del>
            <w:r w:rsidR="00392B74">
              <w:rPr>
                <w:color w:val="000000"/>
                <w:szCs w:val="22"/>
              </w:rPr>
              <w:fldChar w:fldCharType="begin"/>
            </w:r>
            <w:r w:rsidR="00392B74">
              <w:rPr>
                <w:color w:val="000000"/>
                <w:szCs w:val="22"/>
              </w:rPr>
              <w:instrText xml:space="preserve"> DOCVARIABLE vault_nd_8d24ede8-c33e-424b-9685-209a0809636f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p w14:paraId="6F0118A0" w14:textId="5D9C5037" w:rsidR="00F35EE1" w:rsidDel="00B234DD" w:rsidRDefault="00F35EE1">
            <w:pPr>
              <w:pStyle w:val="Title"/>
              <w:tabs>
                <w:tab w:val="clear" w:pos="142"/>
                <w:tab w:val="clear" w:pos="4962"/>
                <w:tab w:val="clear" w:pos="5670"/>
              </w:tabs>
              <w:jc w:val="left"/>
              <w:rPr>
                <w:del w:id="1380" w:author="Author"/>
                <w:color w:val="000000"/>
                <w:szCs w:val="22"/>
                <w:lang w:val="en-US"/>
              </w:rPr>
              <w:pPrChange w:id="1381" w:author="Author">
                <w:pPr>
                  <w:autoSpaceDE w:val="0"/>
                  <w:autoSpaceDN w:val="0"/>
                  <w:adjustRightInd w:val="0"/>
                </w:pPr>
              </w:pPrChange>
            </w:pPr>
            <w:del w:id="1382" w:author="Author">
              <w:r w:rsidDel="00B234DD">
                <w:rPr>
                  <w:color w:val="000000"/>
                  <w:szCs w:val="22"/>
                  <w:lang w:val="en-US"/>
                </w:rPr>
                <w:delText>Tel: +48 22 440 33 00</w:delText>
              </w:r>
            </w:del>
            <w:r w:rsidR="00392B74">
              <w:rPr>
                <w:color w:val="000000"/>
                <w:szCs w:val="22"/>
                <w:lang w:val="en-US"/>
              </w:rPr>
              <w:fldChar w:fldCharType="begin"/>
            </w:r>
            <w:r w:rsidR="00392B74">
              <w:rPr>
                <w:color w:val="000000"/>
                <w:szCs w:val="22"/>
                <w:lang w:val="en-US"/>
              </w:rPr>
              <w:instrText xml:space="preserve"> DOCVARIABLE vault_nd_d86f0188-6edb-49c0-94d2-a7263e083899 \* MERGEFORMAT </w:instrText>
            </w:r>
            <w:r w:rsidR="00392B74">
              <w:rPr>
                <w:color w:val="000000"/>
                <w:szCs w:val="22"/>
                <w:lang w:val="en-US"/>
              </w:rPr>
              <w:fldChar w:fldCharType="separate"/>
            </w:r>
            <w:r w:rsidR="00392B74">
              <w:rPr>
                <w:color w:val="000000"/>
                <w:szCs w:val="22"/>
                <w:lang w:val="en-US"/>
              </w:rPr>
              <w:t xml:space="preserve"> </w:t>
            </w:r>
            <w:r w:rsidR="00392B74">
              <w:rPr>
                <w:color w:val="000000"/>
                <w:szCs w:val="22"/>
                <w:lang w:val="en-US"/>
              </w:rPr>
              <w:fldChar w:fldCharType="end"/>
            </w:r>
          </w:p>
        </w:tc>
      </w:tr>
      <w:tr w:rsidR="00F35EE1" w:rsidDel="00B234DD" w14:paraId="651C920D" w14:textId="06B8F362" w:rsidTr="008051E4">
        <w:trPr>
          <w:cantSplit/>
          <w:del w:id="1383" w:author="Author"/>
        </w:trPr>
        <w:tc>
          <w:tcPr>
            <w:tcW w:w="4684" w:type="dxa"/>
          </w:tcPr>
          <w:p w14:paraId="51C822D1" w14:textId="4009A2FF" w:rsidR="00F35EE1" w:rsidRPr="00C51FA6" w:rsidDel="00B234DD" w:rsidRDefault="00F35EE1">
            <w:pPr>
              <w:pStyle w:val="Title"/>
              <w:tabs>
                <w:tab w:val="clear" w:pos="142"/>
                <w:tab w:val="clear" w:pos="4962"/>
                <w:tab w:val="clear" w:pos="5670"/>
              </w:tabs>
              <w:jc w:val="left"/>
              <w:rPr>
                <w:del w:id="1384" w:author="Author"/>
                <w:bCs/>
                <w:color w:val="000000"/>
                <w:szCs w:val="22"/>
                <w:lang w:val="fr-FR"/>
              </w:rPr>
              <w:pPrChange w:id="1385" w:author="Author">
                <w:pPr>
                  <w:autoSpaceDE w:val="0"/>
                  <w:autoSpaceDN w:val="0"/>
                  <w:adjustRightInd w:val="0"/>
                </w:pPr>
              </w:pPrChange>
            </w:pPr>
            <w:del w:id="1386" w:author="Author">
              <w:r w:rsidRPr="00C51FA6" w:rsidDel="00B234DD">
                <w:rPr>
                  <w:bCs/>
                  <w:color w:val="000000"/>
                  <w:szCs w:val="22"/>
                  <w:lang w:val="fr-FR"/>
                </w:rPr>
                <w:delText>France</w:delText>
              </w:r>
            </w:del>
            <w:r w:rsidR="00392B74">
              <w:rPr>
                <w:bCs/>
                <w:color w:val="000000"/>
                <w:szCs w:val="22"/>
                <w:lang w:val="fr-FR"/>
              </w:rPr>
              <w:fldChar w:fldCharType="begin"/>
            </w:r>
            <w:r w:rsidR="00392B74">
              <w:rPr>
                <w:bCs/>
                <w:color w:val="000000"/>
                <w:szCs w:val="22"/>
                <w:lang w:val="fr-FR"/>
              </w:rPr>
              <w:instrText xml:space="preserve"> DOCVARIABLE vault_nd_d18099fd-ffc9-4476-8549-69965bb6d386 \* MERGEFORMAT </w:instrText>
            </w:r>
            <w:r w:rsidR="00392B74">
              <w:rPr>
                <w:bCs/>
                <w:color w:val="000000"/>
                <w:szCs w:val="22"/>
                <w:lang w:val="fr-FR"/>
              </w:rPr>
              <w:fldChar w:fldCharType="separate"/>
            </w:r>
            <w:r w:rsidR="00392B74">
              <w:rPr>
                <w:bCs/>
                <w:color w:val="000000"/>
                <w:szCs w:val="22"/>
                <w:lang w:val="fr-FR"/>
              </w:rPr>
              <w:t xml:space="preserve"> </w:t>
            </w:r>
            <w:r w:rsidR="00392B74">
              <w:rPr>
                <w:bCs/>
                <w:color w:val="000000"/>
                <w:szCs w:val="22"/>
                <w:lang w:val="fr-FR"/>
              </w:rPr>
              <w:fldChar w:fldCharType="end"/>
            </w:r>
          </w:p>
          <w:p w14:paraId="05EC82B2" w14:textId="34A367A4" w:rsidR="00F35EE1" w:rsidRPr="00C51FA6" w:rsidDel="00B234DD" w:rsidRDefault="00F35EE1">
            <w:pPr>
              <w:pStyle w:val="Title"/>
              <w:tabs>
                <w:tab w:val="clear" w:pos="142"/>
                <w:tab w:val="clear" w:pos="4962"/>
                <w:tab w:val="clear" w:pos="5670"/>
              </w:tabs>
              <w:jc w:val="left"/>
              <w:rPr>
                <w:del w:id="1387" w:author="Author"/>
                <w:color w:val="000000"/>
                <w:szCs w:val="22"/>
                <w:lang w:val="fr-FR"/>
              </w:rPr>
              <w:pPrChange w:id="1388" w:author="Author">
                <w:pPr>
                  <w:autoSpaceDE w:val="0"/>
                  <w:autoSpaceDN w:val="0"/>
                  <w:adjustRightInd w:val="0"/>
                </w:pPr>
              </w:pPrChange>
            </w:pPr>
            <w:del w:id="1389" w:author="Author">
              <w:r w:rsidRPr="00C51FA6" w:rsidDel="00B234DD">
                <w:rPr>
                  <w:color w:val="000000"/>
                  <w:szCs w:val="22"/>
                  <w:lang w:val="fr-FR"/>
                </w:rPr>
                <w:delText>Lilly France</w:delText>
              </w:r>
            </w:del>
            <w:r w:rsidR="00392B74">
              <w:rPr>
                <w:color w:val="000000"/>
                <w:szCs w:val="22"/>
                <w:lang w:val="fr-FR"/>
              </w:rPr>
              <w:fldChar w:fldCharType="begin"/>
            </w:r>
            <w:r w:rsidR="00392B74">
              <w:rPr>
                <w:color w:val="000000"/>
                <w:szCs w:val="22"/>
                <w:lang w:val="fr-FR"/>
              </w:rPr>
              <w:instrText xml:space="preserve"> DOCVARIABLE vault_nd_4d2a07ff-bb65-4224-9652-cb760400b941 \* MERGEFORMAT </w:instrText>
            </w:r>
            <w:r w:rsidR="00392B74">
              <w:rPr>
                <w:color w:val="000000"/>
                <w:szCs w:val="22"/>
                <w:lang w:val="fr-FR"/>
              </w:rPr>
              <w:fldChar w:fldCharType="separate"/>
            </w:r>
            <w:r w:rsidR="00392B74">
              <w:rPr>
                <w:color w:val="000000"/>
                <w:szCs w:val="22"/>
                <w:lang w:val="fr-FR"/>
              </w:rPr>
              <w:t xml:space="preserve"> </w:t>
            </w:r>
            <w:r w:rsidR="00392B74">
              <w:rPr>
                <w:color w:val="000000"/>
                <w:szCs w:val="22"/>
                <w:lang w:val="fr-FR"/>
              </w:rPr>
              <w:fldChar w:fldCharType="end"/>
            </w:r>
          </w:p>
          <w:p w14:paraId="5D5EA72D" w14:textId="35F2911A" w:rsidR="00F35EE1" w:rsidDel="00B234DD" w:rsidRDefault="00F35EE1">
            <w:pPr>
              <w:pStyle w:val="Title"/>
              <w:tabs>
                <w:tab w:val="clear" w:pos="142"/>
                <w:tab w:val="clear" w:pos="4962"/>
                <w:tab w:val="clear" w:pos="5670"/>
              </w:tabs>
              <w:jc w:val="left"/>
              <w:rPr>
                <w:del w:id="1390" w:author="Author"/>
                <w:color w:val="000000"/>
                <w:szCs w:val="22"/>
                <w:lang w:val="fr-FR"/>
              </w:rPr>
              <w:pPrChange w:id="1391" w:author="Author">
                <w:pPr>
                  <w:autoSpaceDE w:val="0"/>
                  <w:autoSpaceDN w:val="0"/>
                  <w:adjustRightInd w:val="0"/>
                </w:pPr>
              </w:pPrChange>
            </w:pPr>
            <w:del w:id="1392" w:author="Author">
              <w:r w:rsidRPr="00C51FA6" w:rsidDel="00B234DD">
                <w:rPr>
                  <w:color w:val="000000"/>
                  <w:szCs w:val="22"/>
                  <w:lang w:val="fr-FR"/>
                </w:rPr>
                <w:delText>Tél: +33-(0) 1 55 49 34 34</w:delText>
              </w:r>
            </w:del>
            <w:r w:rsidR="00392B74">
              <w:rPr>
                <w:color w:val="000000"/>
                <w:szCs w:val="22"/>
                <w:lang w:val="fr-FR"/>
              </w:rPr>
              <w:fldChar w:fldCharType="begin"/>
            </w:r>
            <w:r w:rsidR="00392B74">
              <w:rPr>
                <w:color w:val="000000"/>
                <w:szCs w:val="22"/>
                <w:lang w:val="fr-FR"/>
              </w:rPr>
              <w:instrText xml:space="preserve"> DOCVARIABLE vault_nd_82717948-1066-4587-b022-f20ec7d26788 \* MERGEFORMAT </w:instrText>
            </w:r>
            <w:r w:rsidR="00392B74">
              <w:rPr>
                <w:color w:val="000000"/>
                <w:szCs w:val="22"/>
                <w:lang w:val="fr-FR"/>
              </w:rPr>
              <w:fldChar w:fldCharType="separate"/>
            </w:r>
            <w:r w:rsidR="00392B74">
              <w:rPr>
                <w:color w:val="000000"/>
                <w:szCs w:val="22"/>
                <w:lang w:val="fr-FR"/>
              </w:rPr>
              <w:t xml:space="preserve"> </w:t>
            </w:r>
            <w:r w:rsidR="00392B74">
              <w:rPr>
                <w:color w:val="000000"/>
                <w:szCs w:val="22"/>
                <w:lang w:val="fr-FR"/>
              </w:rPr>
              <w:fldChar w:fldCharType="end"/>
            </w:r>
          </w:p>
          <w:p w14:paraId="13405240" w14:textId="50BF7FDA" w:rsidR="00F35EE1" w:rsidDel="00B234DD" w:rsidRDefault="00F35EE1">
            <w:pPr>
              <w:pStyle w:val="Title"/>
              <w:tabs>
                <w:tab w:val="clear" w:pos="142"/>
                <w:tab w:val="clear" w:pos="4962"/>
                <w:tab w:val="clear" w:pos="5670"/>
              </w:tabs>
              <w:jc w:val="left"/>
              <w:rPr>
                <w:del w:id="1393" w:author="Author"/>
                <w:color w:val="000000"/>
                <w:szCs w:val="22"/>
                <w:lang w:val="fr-FR"/>
              </w:rPr>
              <w:pPrChange w:id="1394" w:author="Author">
                <w:pPr>
                  <w:autoSpaceDE w:val="0"/>
                  <w:autoSpaceDN w:val="0"/>
                  <w:adjustRightInd w:val="0"/>
                </w:pPr>
              </w:pPrChange>
            </w:pPr>
          </w:p>
        </w:tc>
        <w:tc>
          <w:tcPr>
            <w:tcW w:w="4678" w:type="dxa"/>
          </w:tcPr>
          <w:p w14:paraId="25A0201E" w14:textId="7394A210" w:rsidR="00F35EE1" w:rsidDel="00B234DD" w:rsidRDefault="00F35EE1">
            <w:pPr>
              <w:pStyle w:val="Title"/>
              <w:tabs>
                <w:tab w:val="clear" w:pos="142"/>
                <w:tab w:val="clear" w:pos="4962"/>
                <w:tab w:val="clear" w:pos="5670"/>
              </w:tabs>
              <w:jc w:val="left"/>
              <w:rPr>
                <w:del w:id="1395" w:author="Author"/>
                <w:bCs/>
                <w:color w:val="000000"/>
                <w:szCs w:val="22"/>
                <w:lang w:val="es-ES"/>
              </w:rPr>
              <w:pPrChange w:id="1396" w:author="Author">
                <w:pPr>
                  <w:autoSpaceDE w:val="0"/>
                  <w:autoSpaceDN w:val="0"/>
                  <w:adjustRightInd w:val="0"/>
                </w:pPr>
              </w:pPrChange>
            </w:pPr>
            <w:del w:id="1397" w:author="Author">
              <w:r w:rsidDel="00B234DD">
                <w:rPr>
                  <w:bCs/>
                  <w:color w:val="000000"/>
                  <w:szCs w:val="22"/>
                  <w:lang w:val="es-ES"/>
                </w:rPr>
                <w:delText>Portugal</w:delText>
              </w:r>
            </w:del>
            <w:r w:rsidR="00392B74">
              <w:rPr>
                <w:bCs/>
                <w:color w:val="000000"/>
                <w:szCs w:val="22"/>
                <w:lang w:val="es-ES"/>
              </w:rPr>
              <w:fldChar w:fldCharType="begin"/>
            </w:r>
            <w:r w:rsidR="00392B74">
              <w:rPr>
                <w:bCs/>
                <w:color w:val="000000"/>
                <w:szCs w:val="22"/>
                <w:lang w:val="es-ES"/>
              </w:rPr>
              <w:instrText xml:space="preserve"> DOCVARIABLE vault_nd_1825051f-e060-451f-8d27-52d33fb34053 \* MERGEFORMAT </w:instrText>
            </w:r>
            <w:r w:rsidR="00392B74">
              <w:rPr>
                <w:bCs/>
                <w:color w:val="000000"/>
                <w:szCs w:val="22"/>
                <w:lang w:val="es-ES"/>
              </w:rPr>
              <w:fldChar w:fldCharType="separate"/>
            </w:r>
            <w:r w:rsidR="00392B74">
              <w:rPr>
                <w:bCs/>
                <w:color w:val="000000"/>
                <w:szCs w:val="22"/>
                <w:lang w:val="es-ES"/>
              </w:rPr>
              <w:t xml:space="preserve"> </w:t>
            </w:r>
            <w:r w:rsidR="00392B74">
              <w:rPr>
                <w:bCs/>
                <w:color w:val="000000"/>
                <w:szCs w:val="22"/>
                <w:lang w:val="es-ES"/>
              </w:rPr>
              <w:fldChar w:fldCharType="end"/>
            </w:r>
          </w:p>
          <w:p w14:paraId="0AFCE197" w14:textId="6E04E86B" w:rsidR="00F35EE1" w:rsidDel="00B234DD" w:rsidRDefault="00F35EE1">
            <w:pPr>
              <w:pStyle w:val="Title"/>
              <w:tabs>
                <w:tab w:val="clear" w:pos="142"/>
                <w:tab w:val="clear" w:pos="4962"/>
                <w:tab w:val="clear" w:pos="5670"/>
              </w:tabs>
              <w:jc w:val="left"/>
              <w:rPr>
                <w:del w:id="1398" w:author="Author"/>
                <w:color w:val="000000"/>
                <w:szCs w:val="22"/>
                <w:lang w:val="es-ES"/>
              </w:rPr>
              <w:pPrChange w:id="1399" w:author="Author">
                <w:pPr>
                  <w:autoSpaceDE w:val="0"/>
                  <w:autoSpaceDN w:val="0"/>
                  <w:adjustRightInd w:val="0"/>
                </w:pPr>
              </w:pPrChange>
            </w:pPr>
            <w:del w:id="1400" w:author="Author">
              <w:r w:rsidDel="00B234DD">
                <w:rPr>
                  <w:color w:val="000000"/>
                  <w:szCs w:val="22"/>
                  <w:lang w:val="es-ES"/>
                </w:rPr>
                <w:delText>Lilly Portugal - Produtos Farmacêuticos, Lda</w:delText>
              </w:r>
            </w:del>
            <w:r w:rsidR="00392B74">
              <w:rPr>
                <w:color w:val="000000"/>
                <w:szCs w:val="22"/>
                <w:lang w:val="es-ES"/>
              </w:rPr>
              <w:fldChar w:fldCharType="begin"/>
            </w:r>
            <w:r w:rsidR="00392B74">
              <w:rPr>
                <w:color w:val="000000"/>
                <w:szCs w:val="22"/>
                <w:lang w:val="es-ES"/>
              </w:rPr>
              <w:instrText xml:space="preserve"> DOCVARIABLE vault_nd_8cdc116b-3806-4aa4-89dc-7330a27cca43 \* MERGEFORMAT </w:instrText>
            </w:r>
            <w:r w:rsidR="00392B74">
              <w:rPr>
                <w:color w:val="000000"/>
                <w:szCs w:val="22"/>
                <w:lang w:val="es-ES"/>
              </w:rPr>
              <w:fldChar w:fldCharType="separate"/>
            </w:r>
            <w:r w:rsidR="00392B74">
              <w:rPr>
                <w:color w:val="000000"/>
                <w:szCs w:val="22"/>
                <w:lang w:val="es-ES"/>
              </w:rPr>
              <w:t xml:space="preserve"> </w:t>
            </w:r>
            <w:r w:rsidR="00392B74">
              <w:rPr>
                <w:color w:val="000000"/>
                <w:szCs w:val="22"/>
                <w:lang w:val="es-ES"/>
              </w:rPr>
              <w:fldChar w:fldCharType="end"/>
            </w:r>
          </w:p>
          <w:p w14:paraId="2267044C" w14:textId="0F3CFAF3" w:rsidR="00F35EE1" w:rsidDel="00B234DD" w:rsidRDefault="00F35EE1">
            <w:pPr>
              <w:pStyle w:val="Title"/>
              <w:tabs>
                <w:tab w:val="clear" w:pos="142"/>
                <w:tab w:val="clear" w:pos="4962"/>
                <w:tab w:val="clear" w:pos="5670"/>
              </w:tabs>
              <w:jc w:val="left"/>
              <w:rPr>
                <w:del w:id="1401" w:author="Author"/>
                <w:color w:val="000000"/>
                <w:szCs w:val="22"/>
                <w:lang w:val="en-US"/>
              </w:rPr>
              <w:pPrChange w:id="1402" w:author="Author">
                <w:pPr>
                  <w:autoSpaceDE w:val="0"/>
                  <w:autoSpaceDN w:val="0"/>
                  <w:adjustRightInd w:val="0"/>
                </w:pPr>
              </w:pPrChange>
            </w:pPr>
            <w:del w:id="1403" w:author="Author">
              <w:r w:rsidDel="00B234DD">
                <w:rPr>
                  <w:color w:val="000000"/>
                  <w:szCs w:val="22"/>
                  <w:lang w:val="en-US"/>
                </w:rPr>
                <w:delText>Tel: + 351-21-4126600</w:delText>
              </w:r>
            </w:del>
            <w:r w:rsidR="00392B74">
              <w:rPr>
                <w:color w:val="000000"/>
                <w:szCs w:val="22"/>
                <w:lang w:val="en-US"/>
              </w:rPr>
              <w:fldChar w:fldCharType="begin"/>
            </w:r>
            <w:r w:rsidR="00392B74">
              <w:rPr>
                <w:color w:val="000000"/>
                <w:szCs w:val="22"/>
                <w:lang w:val="en-US"/>
              </w:rPr>
              <w:instrText xml:space="preserve"> DOCVARIABLE vault_nd_dbd59560-0d6f-479f-b2c2-fa27355542da \* MERGEFORMAT </w:instrText>
            </w:r>
            <w:r w:rsidR="00392B74">
              <w:rPr>
                <w:color w:val="000000"/>
                <w:szCs w:val="22"/>
                <w:lang w:val="en-US"/>
              </w:rPr>
              <w:fldChar w:fldCharType="separate"/>
            </w:r>
            <w:r w:rsidR="00392B74">
              <w:rPr>
                <w:color w:val="000000"/>
                <w:szCs w:val="22"/>
                <w:lang w:val="en-US"/>
              </w:rPr>
              <w:t xml:space="preserve"> </w:t>
            </w:r>
            <w:r w:rsidR="00392B74">
              <w:rPr>
                <w:color w:val="000000"/>
                <w:szCs w:val="22"/>
                <w:lang w:val="en-US"/>
              </w:rPr>
              <w:fldChar w:fldCharType="end"/>
            </w:r>
          </w:p>
        </w:tc>
      </w:tr>
      <w:tr w:rsidR="00F35EE1" w:rsidDel="00B234DD" w14:paraId="49E5320F" w14:textId="26C6D5E2" w:rsidTr="008051E4">
        <w:trPr>
          <w:cantSplit/>
          <w:del w:id="1404" w:author="Author"/>
        </w:trPr>
        <w:tc>
          <w:tcPr>
            <w:tcW w:w="4684" w:type="dxa"/>
          </w:tcPr>
          <w:p w14:paraId="141BF0A4" w14:textId="013C5BAC" w:rsidR="00F35EE1" w:rsidDel="00B234DD" w:rsidRDefault="00F35EE1">
            <w:pPr>
              <w:pStyle w:val="Title"/>
              <w:tabs>
                <w:tab w:val="clear" w:pos="142"/>
                <w:tab w:val="clear" w:pos="4962"/>
                <w:tab w:val="clear" w:pos="5670"/>
              </w:tabs>
              <w:jc w:val="left"/>
              <w:rPr>
                <w:del w:id="1405" w:author="Author"/>
                <w:bCs/>
              </w:rPr>
              <w:pPrChange w:id="1406" w:author="Author">
                <w:pPr/>
              </w:pPrChange>
            </w:pPr>
            <w:del w:id="1407" w:author="Author">
              <w:r w:rsidDel="00B234DD">
                <w:rPr>
                  <w:bCs/>
                </w:rPr>
                <w:delText>Hrvatska</w:delText>
              </w:r>
            </w:del>
            <w:r w:rsidR="00392B74">
              <w:rPr>
                <w:bCs/>
              </w:rPr>
              <w:fldChar w:fldCharType="begin"/>
            </w:r>
            <w:r w:rsidR="00392B74">
              <w:rPr>
                <w:bCs/>
              </w:rPr>
              <w:instrText xml:space="preserve"> DOCVARIABLE vault_nd_c36a55f7-51bc-4637-86b7-3f9bfc8255ff \* MERGEFORMAT </w:instrText>
            </w:r>
            <w:r w:rsidR="00392B74">
              <w:rPr>
                <w:bCs/>
              </w:rPr>
              <w:fldChar w:fldCharType="separate"/>
            </w:r>
            <w:r w:rsidR="00392B74">
              <w:rPr>
                <w:bCs/>
              </w:rPr>
              <w:t xml:space="preserve"> </w:t>
            </w:r>
            <w:r w:rsidR="00392B74">
              <w:rPr>
                <w:bCs/>
              </w:rPr>
              <w:fldChar w:fldCharType="end"/>
            </w:r>
          </w:p>
          <w:p w14:paraId="0EEB76FB" w14:textId="70A7F409" w:rsidR="00F35EE1" w:rsidDel="00B234DD" w:rsidRDefault="00F35EE1">
            <w:pPr>
              <w:pStyle w:val="Title"/>
              <w:tabs>
                <w:tab w:val="clear" w:pos="142"/>
                <w:tab w:val="clear" w:pos="4962"/>
                <w:tab w:val="clear" w:pos="5670"/>
              </w:tabs>
              <w:jc w:val="left"/>
              <w:rPr>
                <w:del w:id="1408" w:author="Author"/>
              </w:rPr>
              <w:pPrChange w:id="1409" w:author="Author">
                <w:pPr>
                  <w:autoSpaceDE w:val="0"/>
                  <w:autoSpaceDN w:val="0"/>
                </w:pPr>
              </w:pPrChange>
            </w:pPr>
            <w:del w:id="1410" w:author="Author">
              <w:r w:rsidDel="00B234DD">
                <w:delText>Eli Lilly Hrvatska d.o.o.</w:delText>
              </w:r>
            </w:del>
            <w:fldSimple w:instr=" DOCVARIABLE vault_nd_6578ea86-6b89-44c8-8f3c-8b3d00f2054c \* MERGEFORMAT ">
              <w:r w:rsidR="00392B74">
                <w:t xml:space="preserve"> </w:t>
              </w:r>
            </w:fldSimple>
          </w:p>
          <w:p w14:paraId="7A4045E2" w14:textId="4E7D4670" w:rsidR="00F35EE1" w:rsidRPr="00C51FA6" w:rsidDel="00B234DD" w:rsidRDefault="00F35EE1">
            <w:pPr>
              <w:pStyle w:val="Title"/>
              <w:tabs>
                <w:tab w:val="clear" w:pos="142"/>
                <w:tab w:val="clear" w:pos="4962"/>
                <w:tab w:val="clear" w:pos="5670"/>
              </w:tabs>
              <w:jc w:val="left"/>
              <w:rPr>
                <w:del w:id="1411" w:author="Author"/>
                <w:bCs/>
                <w:color w:val="000000"/>
                <w:szCs w:val="22"/>
                <w:lang w:val="fr-FR"/>
              </w:rPr>
              <w:pPrChange w:id="1412" w:author="Author">
                <w:pPr>
                  <w:autoSpaceDE w:val="0"/>
                  <w:autoSpaceDN w:val="0"/>
                  <w:adjustRightInd w:val="0"/>
                </w:pPr>
              </w:pPrChange>
            </w:pPr>
            <w:del w:id="1413" w:author="Author">
              <w:r w:rsidDel="00B234DD">
                <w:delText>Tel: +385 1 2350 999</w:delText>
              </w:r>
            </w:del>
            <w:fldSimple w:instr=" DOCVARIABLE vault_nd_ba5c2648-865f-4844-8b89-1aa5becc0a13 \* MERGEFORMAT ">
              <w:r w:rsidR="00392B74">
                <w:t xml:space="preserve"> </w:t>
              </w:r>
            </w:fldSimple>
          </w:p>
        </w:tc>
        <w:tc>
          <w:tcPr>
            <w:tcW w:w="4678" w:type="dxa"/>
          </w:tcPr>
          <w:p w14:paraId="0EC5F2FB" w14:textId="5632A6BE" w:rsidR="00F35EE1" w:rsidDel="00B234DD" w:rsidRDefault="00F35EE1">
            <w:pPr>
              <w:pStyle w:val="Title"/>
              <w:tabs>
                <w:tab w:val="clear" w:pos="142"/>
                <w:tab w:val="clear" w:pos="4962"/>
                <w:tab w:val="clear" w:pos="5670"/>
              </w:tabs>
              <w:jc w:val="left"/>
              <w:rPr>
                <w:del w:id="1414" w:author="Author"/>
                <w:noProof/>
                <w:szCs w:val="22"/>
                <w:lang w:val="fi-FI"/>
              </w:rPr>
              <w:pPrChange w:id="1415" w:author="Author">
                <w:pPr>
                  <w:tabs>
                    <w:tab w:val="left" w:pos="-720"/>
                    <w:tab w:val="left" w:pos="4536"/>
                  </w:tabs>
                  <w:suppressAutoHyphens/>
                </w:pPr>
              </w:pPrChange>
            </w:pPr>
            <w:del w:id="1416" w:author="Author">
              <w:r w:rsidDel="00B234DD">
                <w:rPr>
                  <w:noProof/>
                  <w:szCs w:val="22"/>
                  <w:lang w:val="fi-FI"/>
                </w:rPr>
                <w:delText>România</w:delText>
              </w:r>
            </w:del>
            <w:r w:rsidR="00392B74">
              <w:rPr>
                <w:noProof/>
                <w:szCs w:val="22"/>
                <w:lang w:val="fi-FI"/>
              </w:rPr>
              <w:fldChar w:fldCharType="begin"/>
            </w:r>
            <w:r w:rsidR="00392B74">
              <w:rPr>
                <w:noProof/>
                <w:szCs w:val="22"/>
                <w:lang w:val="fi-FI"/>
              </w:rPr>
              <w:instrText xml:space="preserve"> DOCVARIABLE vault_nd_290c9d81-23c7-4e41-b1d2-ca577fb5f593 \* MERGEFORMAT </w:instrText>
            </w:r>
            <w:r w:rsidR="00392B74">
              <w:rPr>
                <w:noProof/>
                <w:szCs w:val="22"/>
                <w:lang w:val="fi-FI"/>
              </w:rPr>
              <w:fldChar w:fldCharType="separate"/>
            </w:r>
            <w:r w:rsidR="00392B74">
              <w:rPr>
                <w:noProof/>
                <w:szCs w:val="22"/>
                <w:lang w:val="fi-FI"/>
              </w:rPr>
              <w:t xml:space="preserve"> </w:t>
            </w:r>
            <w:r w:rsidR="00392B74">
              <w:rPr>
                <w:noProof/>
                <w:szCs w:val="22"/>
                <w:lang w:val="fi-FI"/>
              </w:rPr>
              <w:fldChar w:fldCharType="end"/>
            </w:r>
          </w:p>
          <w:p w14:paraId="5B072EAB" w14:textId="2E2CB05B" w:rsidR="00F35EE1" w:rsidDel="00B234DD" w:rsidRDefault="00F35EE1">
            <w:pPr>
              <w:pStyle w:val="Title"/>
              <w:tabs>
                <w:tab w:val="clear" w:pos="142"/>
                <w:tab w:val="clear" w:pos="4962"/>
                <w:tab w:val="clear" w:pos="5670"/>
              </w:tabs>
              <w:jc w:val="left"/>
              <w:rPr>
                <w:del w:id="1417" w:author="Author"/>
                <w:noProof/>
                <w:szCs w:val="22"/>
                <w:lang w:val="ro-RO"/>
              </w:rPr>
              <w:pPrChange w:id="1418" w:author="Author">
                <w:pPr>
                  <w:tabs>
                    <w:tab w:val="left" w:pos="-720"/>
                    <w:tab w:val="left" w:pos="4536"/>
                  </w:tabs>
                  <w:suppressAutoHyphens/>
                </w:pPr>
              </w:pPrChange>
            </w:pPr>
            <w:del w:id="1419" w:author="Author">
              <w:r w:rsidDel="00B234DD">
                <w:rPr>
                  <w:noProof/>
                  <w:szCs w:val="22"/>
                  <w:lang w:val="ro-RO"/>
                </w:rPr>
                <w:delText>Eli Lilly România S.R.L.</w:delText>
              </w:r>
            </w:del>
            <w:r w:rsidR="00392B74">
              <w:rPr>
                <w:noProof/>
                <w:szCs w:val="22"/>
                <w:lang w:val="ro-RO"/>
              </w:rPr>
              <w:fldChar w:fldCharType="begin"/>
            </w:r>
            <w:r w:rsidR="00392B74">
              <w:rPr>
                <w:noProof/>
                <w:szCs w:val="22"/>
                <w:lang w:val="ro-RO"/>
              </w:rPr>
              <w:instrText xml:space="preserve"> DOCVARIABLE vault_nd_43effc0f-f309-45c0-a524-05abf7d4262a \* MERGEFORMAT </w:instrText>
            </w:r>
            <w:r w:rsidR="00392B74">
              <w:rPr>
                <w:noProof/>
                <w:szCs w:val="22"/>
                <w:lang w:val="ro-RO"/>
              </w:rPr>
              <w:fldChar w:fldCharType="separate"/>
            </w:r>
            <w:r w:rsidR="00392B74">
              <w:rPr>
                <w:noProof/>
                <w:szCs w:val="22"/>
                <w:lang w:val="ro-RO"/>
              </w:rPr>
              <w:t xml:space="preserve"> </w:t>
            </w:r>
            <w:r w:rsidR="00392B74">
              <w:rPr>
                <w:noProof/>
                <w:szCs w:val="22"/>
                <w:lang w:val="ro-RO"/>
              </w:rPr>
              <w:fldChar w:fldCharType="end"/>
            </w:r>
          </w:p>
          <w:p w14:paraId="3D964BC2" w14:textId="7B1A2F6F" w:rsidR="00F35EE1" w:rsidDel="00B234DD" w:rsidRDefault="00F35EE1">
            <w:pPr>
              <w:pStyle w:val="Title"/>
              <w:tabs>
                <w:tab w:val="clear" w:pos="142"/>
                <w:tab w:val="clear" w:pos="4962"/>
                <w:tab w:val="clear" w:pos="5670"/>
              </w:tabs>
              <w:jc w:val="left"/>
              <w:rPr>
                <w:del w:id="1420" w:author="Author"/>
                <w:color w:val="000000"/>
                <w:szCs w:val="22"/>
                <w:lang w:val="es-ES"/>
              </w:rPr>
              <w:pPrChange w:id="1421" w:author="Author">
                <w:pPr>
                  <w:autoSpaceDE w:val="0"/>
                  <w:autoSpaceDN w:val="0"/>
                  <w:adjustRightInd w:val="0"/>
                </w:pPr>
              </w:pPrChange>
            </w:pPr>
            <w:del w:id="1422" w:author="Author">
              <w:r w:rsidDel="00B234DD">
                <w:rPr>
                  <w:noProof/>
                  <w:szCs w:val="22"/>
                  <w:lang w:val="ro-RO"/>
                </w:rPr>
                <w:delText>Tel: + 40 21 4023000</w:delText>
              </w:r>
            </w:del>
            <w:r w:rsidR="00392B74">
              <w:rPr>
                <w:noProof/>
                <w:szCs w:val="22"/>
                <w:lang w:val="ro-RO"/>
              </w:rPr>
              <w:fldChar w:fldCharType="begin"/>
            </w:r>
            <w:r w:rsidR="00392B74">
              <w:rPr>
                <w:noProof/>
                <w:szCs w:val="22"/>
                <w:lang w:val="ro-RO"/>
              </w:rPr>
              <w:instrText xml:space="preserve"> DOCVARIABLE vault_nd_2f6aaa58-0677-4332-b485-06faefe5c972 \* MERGEFORMAT </w:instrText>
            </w:r>
            <w:r w:rsidR="00392B74">
              <w:rPr>
                <w:noProof/>
                <w:szCs w:val="22"/>
                <w:lang w:val="ro-RO"/>
              </w:rPr>
              <w:fldChar w:fldCharType="separate"/>
            </w:r>
            <w:r w:rsidR="00392B74">
              <w:rPr>
                <w:noProof/>
                <w:szCs w:val="22"/>
                <w:lang w:val="ro-RO"/>
              </w:rPr>
              <w:t xml:space="preserve"> </w:t>
            </w:r>
            <w:r w:rsidR="00392B74">
              <w:rPr>
                <w:noProof/>
                <w:szCs w:val="22"/>
                <w:lang w:val="ro-RO"/>
              </w:rPr>
              <w:fldChar w:fldCharType="end"/>
            </w:r>
          </w:p>
        </w:tc>
      </w:tr>
      <w:tr w:rsidR="00F35EE1" w:rsidDel="00B234DD" w14:paraId="7A158E81" w14:textId="19B7A9F2" w:rsidTr="008051E4">
        <w:trPr>
          <w:cantSplit/>
          <w:del w:id="1423" w:author="Author"/>
        </w:trPr>
        <w:tc>
          <w:tcPr>
            <w:tcW w:w="4684" w:type="dxa"/>
          </w:tcPr>
          <w:p w14:paraId="78BE4875" w14:textId="3507FFB1" w:rsidR="00F35EE1" w:rsidDel="00B234DD" w:rsidRDefault="00F35EE1">
            <w:pPr>
              <w:pStyle w:val="Title"/>
              <w:tabs>
                <w:tab w:val="clear" w:pos="142"/>
                <w:tab w:val="clear" w:pos="4962"/>
                <w:tab w:val="clear" w:pos="5670"/>
              </w:tabs>
              <w:jc w:val="left"/>
              <w:rPr>
                <w:del w:id="1424" w:author="Author"/>
                <w:bCs/>
              </w:rPr>
              <w:pPrChange w:id="1425" w:author="Author">
                <w:pPr/>
              </w:pPrChange>
            </w:pPr>
          </w:p>
        </w:tc>
        <w:tc>
          <w:tcPr>
            <w:tcW w:w="4678" w:type="dxa"/>
          </w:tcPr>
          <w:p w14:paraId="36EE96A2" w14:textId="0EE8F2CF" w:rsidR="00F35EE1" w:rsidDel="00B234DD" w:rsidRDefault="00F35EE1">
            <w:pPr>
              <w:pStyle w:val="Title"/>
              <w:tabs>
                <w:tab w:val="clear" w:pos="142"/>
                <w:tab w:val="clear" w:pos="4962"/>
                <w:tab w:val="clear" w:pos="5670"/>
              </w:tabs>
              <w:jc w:val="left"/>
              <w:rPr>
                <w:del w:id="1426" w:author="Author"/>
                <w:noProof/>
                <w:szCs w:val="22"/>
                <w:lang w:val="fi-FI"/>
              </w:rPr>
              <w:pPrChange w:id="1427" w:author="Author">
                <w:pPr>
                  <w:tabs>
                    <w:tab w:val="left" w:pos="-720"/>
                    <w:tab w:val="left" w:pos="4536"/>
                  </w:tabs>
                  <w:suppressAutoHyphens/>
                </w:pPr>
              </w:pPrChange>
            </w:pPr>
          </w:p>
        </w:tc>
      </w:tr>
      <w:tr w:rsidR="00F35EE1" w:rsidDel="00B234DD" w14:paraId="4E10E5BB" w14:textId="31C3C20B" w:rsidTr="008051E4">
        <w:trPr>
          <w:cantSplit/>
          <w:del w:id="1428" w:author="Author"/>
        </w:trPr>
        <w:tc>
          <w:tcPr>
            <w:tcW w:w="4684" w:type="dxa"/>
          </w:tcPr>
          <w:p w14:paraId="2808D9E9" w14:textId="76F19B2C" w:rsidR="00F35EE1" w:rsidDel="00B234DD" w:rsidRDefault="00F35EE1">
            <w:pPr>
              <w:pStyle w:val="Title"/>
              <w:tabs>
                <w:tab w:val="clear" w:pos="142"/>
                <w:tab w:val="clear" w:pos="4962"/>
                <w:tab w:val="clear" w:pos="5670"/>
              </w:tabs>
              <w:jc w:val="left"/>
              <w:rPr>
                <w:del w:id="1429" w:author="Author"/>
                <w:bCs/>
                <w:szCs w:val="22"/>
                <w:lang w:val="en-US"/>
              </w:rPr>
              <w:pPrChange w:id="1430" w:author="Author">
                <w:pPr>
                  <w:autoSpaceDE w:val="0"/>
                  <w:autoSpaceDN w:val="0"/>
                  <w:adjustRightInd w:val="0"/>
                </w:pPr>
              </w:pPrChange>
            </w:pPr>
            <w:del w:id="1431" w:author="Author">
              <w:r w:rsidDel="00B234DD">
                <w:rPr>
                  <w:bCs/>
                  <w:szCs w:val="22"/>
                  <w:lang w:val="en-US"/>
                </w:rPr>
                <w:delText>Ireland</w:delText>
              </w:r>
            </w:del>
            <w:r w:rsidR="00392B74">
              <w:rPr>
                <w:bCs/>
                <w:szCs w:val="22"/>
                <w:lang w:val="en-US"/>
              </w:rPr>
              <w:fldChar w:fldCharType="begin"/>
            </w:r>
            <w:r w:rsidR="00392B74">
              <w:rPr>
                <w:bCs/>
                <w:szCs w:val="22"/>
                <w:lang w:val="en-US"/>
              </w:rPr>
              <w:instrText xml:space="preserve"> DOCVARIABLE vault_nd_9a383464-e923-42fa-b913-aa15876acece \* MERGEFORMAT </w:instrText>
            </w:r>
            <w:r w:rsidR="00392B74">
              <w:rPr>
                <w:bCs/>
                <w:szCs w:val="22"/>
                <w:lang w:val="en-US"/>
              </w:rPr>
              <w:fldChar w:fldCharType="separate"/>
            </w:r>
            <w:r w:rsidR="00392B74">
              <w:rPr>
                <w:bCs/>
                <w:szCs w:val="22"/>
                <w:lang w:val="en-US"/>
              </w:rPr>
              <w:t xml:space="preserve"> </w:t>
            </w:r>
            <w:r w:rsidR="00392B74">
              <w:rPr>
                <w:bCs/>
                <w:szCs w:val="22"/>
                <w:lang w:val="en-US"/>
              </w:rPr>
              <w:fldChar w:fldCharType="end"/>
            </w:r>
          </w:p>
          <w:p w14:paraId="769C7A9C" w14:textId="06C6CEA5" w:rsidR="00F35EE1" w:rsidDel="00B234DD" w:rsidRDefault="00F35EE1">
            <w:pPr>
              <w:pStyle w:val="Title"/>
              <w:tabs>
                <w:tab w:val="clear" w:pos="142"/>
                <w:tab w:val="clear" w:pos="4962"/>
                <w:tab w:val="clear" w:pos="5670"/>
              </w:tabs>
              <w:jc w:val="left"/>
              <w:rPr>
                <w:del w:id="1432" w:author="Author"/>
                <w:szCs w:val="22"/>
                <w:lang w:val="en-US"/>
              </w:rPr>
              <w:pPrChange w:id="1433" w:author="Author">
                <w:pPr>
                  <w:autoSpaceDE w:val="0"/>
                  <w:autoSpaceDN w:val="0"/>
                  <w:adjustRightInd w:val="0"/>
                </w:pPr>
              </w:pPrChange>
            </w:pPr>
            <w:del w:id="1434" w:author="Author">
              <w:r w:rsidDel="00B234DD">
                <w:rPr>
                  <w:szCs w:val="22"/>
                  <w:lang w:val="en-US"/>
                </w:rPr>
                <w:delText>Eli Lilly and Company (Ireland) Limited</w:delText>
              </w:r>
            </w:del>
            <w:r w:rsidR="00392B74">
              <w:rPr>
                <w:szCs w:val="22"/>
                <w:lang w:val="en-US"/>
              </w:rPr>
              <w:fldChar w:fldCharType="begin"/>
            </w:r>
            <w:r w:rsidR="00392B74">
              <w:rPr>
                <w:szCs w:val="22"/>
                <w:lang w:val="en-US"/>
              </w:rPr>
              <w:instrText xml:space="preserve"> DOCVARIABLE vault_nd_6684aa00-aff1-4d54-ab7d-e22388f0bf8a \* MERGEFORMAT </w:instrText>
            </w:r>
            <w:r w:rsidR="00392B74">
              <w:rPr>
                <w:szCs w:val="22"/>
                <w:lang w:val="en-US"/>
              </w:rPr>
              <w:fldChar w:fldCharType="separate"/>
            </w:r>
            <w:r w:rsidR="00392B74">
              <w:rPr>
                <w:szCs w:val="22"/>
                <w:lang w:val="en-US"/>
              </w:rPr>
              <w:t xml:space="preserve"> </w:t>
            </w:r>
            <w:r w:rsidR="00392B74">
              <w:rPr>
                <w:szCs w:val="22"/>
                <w:lang w:val="en-US"/>
              </w:rPr>
              <w:fldChar w:fldCharType="end"/>
            </w:r>
          </w:p>
          <w:p w14:paraId="6C18B100" w14:textId="16EDA035" w:rsidR="00F35EE1" w:rsidDel="00B234DD" w:rsidRDefault="00F35EE1">
            <w:pPr>
              <w:pStyle w:val="Title"/>
              <w:tabs>
                <w:tab w:val="clear" w:pos="142"/>
                <w:tab w:val="clear" w:pos="4962"/>
                <w:tab w:val="clear" w:pos="5670"/>
              </w:tabs>
              <w:jc w:val="left"/>
              <w:rPr>
                <w:del w:id="1435" w:author="Author"/>
                <w:szCs w:val="22"/>
                <w:lang w:val="en-US"/>
              </w:rPr>
              <w:pPrChange w:id="1436" w:author="Author">
                <w:pPr>
                  <w:autoSpaceDE w:val="0"/>
                  <w:autoSpaceDN w:val="0"/>
                  <w:adjustRightInd w:val="0"/>
                </w:pPr>
              </w:pPrChange>
            </w:pPr>
            <w:del w:id="1437" w:author="Author">
              <w:r w:rsidDel="00B234DD">
                <w:rPr>
                  <w:szCs w:val="22"/>
                  <w:lang w:val="en-US"/>
                </w:rPr>
                <w:delText>Tel: + 353-(0) 1 661 4377</w:delText>
              </w:r>
            </w:del>
            <w:r w:rsidR="00392B74">
              <w:rPr>
                <w:szCs w:val="22"/>
                <w:lang w:val="en-US"/>
              </w:rPr>
              <w:fldChar w:fldCharType="begin"/>
            </w:r>
            <w:r w:rsidR="00392B74">
              <w:rPr>
                <w:szCs w:val="22"/>
                <w:lang w:val="en-US"/>
              </w:rPr>
              <w:instrText xml:space="preserve"> DOCVARIABLE vault_nd_3f1bb9d6-da1a-43a0-9d21-aa9bcb740ba5 \* MERGEFORMAT </w:instrText>
            </w:r>
            <w:r w:rsidR="00392B74">
              <w:rPr>
                <w:szCs w:val="22"/>
                <w:lang w:val="en-US"/>
              </w:rPr>
              <w:fldChar w:fldCharType="separate"/>
            </w:r>
            <w:r w:rsidR="00392B74">
              <w:rPr>
                <w:szCs w:val="22"/>
                <w:lang w:val="en-US"/>
              </w:rPr>
              <w:t xml:space="preserve"> </w:t>
            </w:r>
            <w:r w:rsidR="00392B74">
              <w:rPr>
                <w:szCs w:val="22"/>
                <w:lang w:val="en-US"/>
              </w:rPr>
              <w:fldChar w:fldCharType="end"/>
            </w:r>
          </w:p>
          <w:p w14:paraId="0A4B306F" w14:textId="1DA46E4A" w:rsidR="00F35EE1" w:rsidDel="00B234DD" w:rsidRDefault="00F35EE1">
            <w:pPr>
              <w:pStyle w:val="Title"/>
              <w:tabs>
                <w:tab w:val="clear" w:pos="142"/>
                <w:tab w:val="clear" w:pos="4962"/>
                <w:tab w:val="clear" w:pos="5670"/>
              </w:tabs>
              <w:jc w:val="left"/>
              <w:rPr>
                <w:del w:id="1438" w:author="Author"/>
                <w:szCs w:val="22"/>
                <w:lang w:val="en-US"/>
              </w:rPr>
              <w:pPrChange w:id="1439" w:author="Author">
                <w:pPr>
                  <w:autoSpaceDE w:val="0"/>
                  <w:autoSpaceDN w:val="0"/>
                  <w:adjustRightInd w:val="0"/>
                </w:pPr>
              </w:pPrChange>
            </w:pPr>
          </w:p>
        </w:tc>
        <w:tc>
          <w:tcPr>
            <w:tcW w:w="4678" w:type="dxa"/>
          </w:tcPr>
          <w:p w14:paraId="018DC74D" w14:textId="78EE6AD5" w:rsidR="00F35EE1" w:rsidRPr="000A39B6" w:rsidDel="00B234DD" w:rsidRDefault="00F35EE1">
            <w:pPr>
              <w:pStyle w:val="Title"/>
              <w:tabs>
                <w:tab w:val="clear" w:pos="142"/>
                <w:tab w:val="clear" w:pos="4962"/>
                <w:tab w:val="clear" w:pos="5670"/>
              </w:tabs>
              <w:jc w:val="left"/>
              <w:rPr>
                <w:del w:id="1440" w:author="Author"/>
                <w:bCs/>
                <w:szCs w:val="22"/>
                <w:lang w:val="en-US"/>
              </w:rPr>
              <w:pPrChange w:id="1441" w:author="Author">
                <w:pPr>
                  <w:autoSpaceDE w:val="0"/>
                  <w:autoSpaceDN w:val="0"/>
                  <w:adjustRightInd w:val="0"/>
                </w:pPr>
              </w:pPrChange>
            </w:pPr>
            <w:del w:id="1442" w:author="Author">
              <w:r w:rsidRPr="000A39B6" w:rsidDel="00B234DD">
                <w:rPr>
                  <w:bCs/>
                  <w:szCs w:val="22"/>
                  <w:lang w:val="en-US"/>
                </w:rPr>
                <w:delText>Slovenija</w:delText>
              </w:r>
            </w:del>
            <w:r w:rsidR="00392B74">
              <w:rPr>
                <w:bCs/>
                <w:szCs w:val="22"/>
                <w:lang w:val="en-US"/>
              </w:rPr>
              <w:fldChar w:fldCharType="begin"/>
            </w:r>
            <w:r w:rsidR="00392B74">
              <w:rPr>
                <w:bCs/>
                <w:szCs w:val="22"/>
                <w:lang w:val="en-US"/>
              </w:rPr>
              <w:instrText xml:space="preserve"> DOCVARIABLE vault_nd_17eca747-ea26-43e9-976a-da05e1b12f5d \* MERGEFORMAT </w:instrText>
            </w:r>
            <w:r w:rsidR="00392B74">
              <w:rPr>
                <w:bCs/>
                <w:szCs w:val="22"/>
                <w:lang w:val="en-US"/>
              </w:rPr>
              <w:fldChar w:fldCharType="separate"/>
            </w:r>
            <w:r w:rsidR="00392B74">
              <w:rPr>
                <w:bCs/>
                <w:szCs w:val="22"/>
                <w:lang w:val="en-US"/>
              </w:rPr>
              <w:t xml:space="preserve"> </w:t>
            </w:r>
            <w:r w:rsidR="00392B74">
              <w:rPr>
                <w:bCs/>
                <w:szCs w:val="22"/>
                <w:lang w:val="en-US"/>
              </w:rPr>
              <w:fldChar w:fldCharType="end"/>
            </w:r>
          </w:p>
          <w:p w14:paraId="3723988F" w14:textId="55778AB9" w:rsidR="00F35EE1" w:rsidDel="00B234DD" w:rsidRDefault="00F35EE1">
            <w:pPr>
              <w:pStyle w:val="Title"/>
              <w:tabs>
                <w:tab w:val="clear" w:pos="142"/>
                <w:tab w:val="clear" w:pos="4962"/>
                <w:tab w:val="clear" w:pos="5670"/>
              </w:tabs>
              <w:jc w:val="left"/>
              <w:rPr>
                <w:del w:id="1443" w:author="Author"/>
                <w:szCs w:val="22"/>
                <w:lang w:val="es-ES"/>
              </w:rPr>
              <w:pPrChange w:id="1444" w:author="Author">
                <w:pPr>
                  <w:autoSpaceDE w:val="0"/>
                  <w:autoSpaceDN w:val="0"/>
                  <w:adjustRightInd w:val="0"/>
                </w:pPr>
              </w:pPrChange>
            </w:pPr>
            <w:del w:id="1445" w:author="Author">
              <w:r w:rsidDel="00B234DD">
                <w:rPr>
                  <w:szCs w:val="22"/>
                  <w:lang w:val="es-ES"/>
                </w:rPr>
                <w:delText>Eli Lilly farmacevtska družba, d.o.o.</w:delText>
              </w:r>
            </w:del>
            <w:r w:rsidR="00392B74">
              <w:rPr>
                <w:szCs w:val="22"/>
                <w:lang w:val="es-ES"/>
              </w:rPr>
              <w:fldChar w:fldCharType="begin"/>
            </w:r>
            <w:r w:rsidR="00392B74">
              <w:rPr>
                <w:szCs w:val="22"/>
                <w:lang w:val="es-ES"/>
              </w:rPr>
              <w:instrText xml:space="preserve"> DOCVARIABLE vault_nd_b44ecc19-84f4-48e1-a1d4-02865957f575 \* MERGEFORMAT </w:instrText>
            </w:r>
            <w:r w:rsidR="00392B74">
              <w:rPr>
                <w:szCs w:val="22"/>
                <w:lang w:val="es-ES"/>
              </w:rPr>
              <w:fldChar w:fldCharType="separate"/>
            </w:r>
            <w:r w:rsidR="00392B74">
              <w:rPr>
                <w:szCs w:val="22"/>
                <w:lang w:val="es-ES"/>
              </w:rPr>
              <w:t xml:space="preserve"> </w:t>
            </w:r>
            <w:r w:rsidR="00392B74">
              <w:rPr>
                <w:szCs w:val="22"/>
                <w:lang w:val="es-ES"/>
              </w:rPr>
              <w:fldChar w:fldCharType="end"/>
            </w:r>
          </w:p>
          <w:p w14:paraId="6BA079A5" w14:textId="26A5CE9D" w:rsidR="00F35EE1" w:rsidDel="00B234DD" w:rsidRDefault="00F35EE1">
            <w:pPr>
              <w:pStyle w:val="Title"/>
              <w:tabs>
                <w:tab w:val="clear" w:pos="142"/>
                <w:tab w:val="clear" w:pos="4962"/>
                <w:tab w:val="clear" w:pos="5670"/>
              </w:tabs>
              <w:jc w:val="left"/>
              <w:rPr>
                <w:del w:id="1446" w:author="Author"/>
                <w:szCs w:val="22"/>
                <w:lang w:val="sv-SE"/>
              </w:rPr>
              <w:pPrChange w:id="1447" w:author="Author">
                <w:pPr>
                  <w:autoSpaceDE w:val="0"/>
                  <w:autoSpaceDN w:val="0"/>
                  <w:adjustRightInd w:val="0"/>
                </w:pPr>
              </w:pPrChange>
            </w:pPr>
            <w:del w:id="1448" w:author="Author">
              <w:r w:rsidDel="00B234DD">
                <w:rPr>
                  <w:szCs w:val="22"/>
                  <w:lang w:val="sv-SE"/>
                </w:rPr>
                <w:delText>Tel: +386 (0) 1 580 00 10</w:delText>
              </w:r>
            </w:del>
            <w:r w:rsidR="00392B74">
              <w:rPr>
                <w:szCs w:val="22"/>
                <w:lang w:val="sv-SE"/>
              </w:rPr>
              <w:fldChar w:fldCharType="begin"/>
            </w:r>
            <w:r w:rsidR="00392B74">
              <w:rPr>
                <w:szCs w:val="22"/>
                <w:lang w:val="sv-SE"/>
              </w:rPr>
              <w:instrText xml:space="preserve"> DOCVARIABLE vault_nd_c6993477-72d7-4796-b895-bf7ac2470863 \* MERGEFORMAT </w:instrText>
            </w:r>
            <w:r w:rsidR="00392B74">
              <w:rPr>
                <w:szCs w:val="22"/>
                <w:lang w:val="sv-SE"/>
              </w:rPr>
              <w:fldChar w:fldCharType="separate"/>
            </w:r>
            <w:r w:rsidR="00392B74">
              <w:rPr>
                <w:szCs w:val="22"/>
                <w:lang w:val="sv-SE"/>
              </w:rPr>
              <w:t xml:space="preserve"> </w:t>
            </w:r>
            <w:r w:rsidR="00392B74">
              <w:rPr>
                <w:szCs w:val="22"/>
                <w:lang w:val="sv-SE"/>
              </w:rPr>
              <w:fldChar w:fldCharType="end"/>
            </w:r>
          </w:p>
          <w:p w14:paraId="06679021" w14:textId="6C41C231" w:rsidR="00F35EE1" w:rsidDel="00B234DD" w:rsidRDefault="00F35EE1">
            <w:pPr>
              <w:pStyle w:val="Title"/>
              <w:tabs>
                <w:tab w:val="clear" w:pos="142"/>
                <w:tab w:val="clear" w:pos="4962"/>
                <w:tab w:val="clear" w:pos="5670"/>
              </w:tabs>
              <w:jc w:val="left"/>
              <w:rPr>
                <w:del w:id="1449" w:author="Author"/>
                <w:szCs w:val="22"/>
                <w:lang w:val="sv-SE"/>
              </w:rPr>
              <w:pPrChange w:id="1450" w:author="Author">
                <w:pPr>
                  <w:autoSpaceDE w:val="0"/>
                  <w:autoSpaceDN w:val="0"/>
                  <w:adjustRightInd w:val="0"/>
                </w:pPr>
              </w:pPrChange>
            </w:pPr>
          </w:p>
        </w:tc>
      </w:tr>
      <w:tr w:rsidR="00F35EE1" w:rsidDel="00B234DD" w14:paraId="134BBBF9" w14:textId="558419E4" w:rsidTr="008051E4">
        <w:trPr>
          <w:cantSplit/>
          <w:del w:id="1451" w:author="Author"/>
        </w:trPr>
        <w:tc>
          <w:tcPr>
            <w:tcW w:w="4684" w:type="dxa"/>
          </w:tcPr>
          <w:p w14:paraId="794A030F" w14:textId="5A5C9872" w:rsidR="00F35EE1" w:rsidDel="00B234DD" w:rsidRDefault="00F35EE1">
            <w:pPr>
              <w:pStyle w:val="Title"/>
              <w:tabs>
                <w:tab w:val="clear" w:pos="142"/>
                <w:tab w:val="clear" w:pos="4962"/>
                <w:tab w:val="clear" w:pos="5670"/>
              </w:tabs>
              <w:jc w:val="left"/>
              <w:rPr>
                <w:del w:id="1452" w:author="Author"/>
                <w:bCs/>
                <w:color w:val="000000"/>
                <w:szCs w:val="22"/>
                <w:lang w:val="en-US"/>
              </w:rPr>
              <w:pPrChange w:id="1453" w:author="Author">
                <w:pPr>
                  <w:autoSpaceDE w:val="0"/>
                  <w:autoSpaceDN w:val="0"/>
                  <w:adjustRightInd w:val="0"/>
                </w:pPr>
              </w:pPrChange>
            </w:pPr>
            <w:del w:id="1454" w:author="Author">
              <w:r w:rsidDel="00B234DD">
                <w:rPr>
                  <w:bCs/>
                  <w:color w:val="000000"/>
                  <w:szCs w:val="22"/>
                  <w:lang w:val="en-US"/>
                </w:rPr>
                <w:delText>Ísland</w:delText>
              </w:r>
            </w:del>
            <w:r w:rsidR="00392B74">
              <w:rPr>
                <w:bCs/>
                <w:color w:val="000000"/>
                <w:szCs w:val="22"/>
                <w:lang w:val="en-US"/>
              </w:rPr>
              <w:fldChar w:fldCharType="begin"/>
            </w:r>
            <w:r w:rsidR="00392B74">
              <w:rPr>
                <w:bCs/>
                <w:color w:val="000000"/>
                <w:szCs w:val="22"/>
                <w:lang w:val="en-US"/>
              </w:rPr>
              <w:instrText xml:space="preserve"> DOCVARIABLE vault_nd_ad583a68-1ad3-4822-a84d-b9c98a60b38d \* MERGEFORMAT </w:instrText>
            </w:r>
            <w:r w:rsidR="00392B74">
              <w:rPr>
                <w:bCs/>
                <w:color w:val="000000"/>
                <w:szCs w:val="22"/>
                <w:lang w:val="en-US"/>
              </w:rPr>
              <w:fldChar w:fldCharType="separate"/>
            </w:r>
            <w:r w:rsidR="00392B74">
              <w:rPr>
                <w:bCs/>
                <w:color w:val="000000"/>
                <w:szCs w:val="22"/>
                <w:lang w:val="en-US"/>
              </w:rPr>
              <w:t xml:space="preserve"> </w:t>
            </w:r>
            <w:r w:rsidR="00392B74">
              <w:rPr>
                <w:bCs/>
                <w:color w:val="000000"/>
                <w:szCs w:val="22"/>
                <w:lang w:val="en-US"/>
              </w:rPr>
              <w:fldChar w:fldCharType="end"/>
            </w:r>
          </w:p>
          <w:p w14:paraId="27644545" w14:textId="22A7ABD3" w:rsidR="00F35EE1" w:rsidDel="00B234DD" w:rsidRDefault="00F35EE1">
            <w:pPr>
              <w:pStyle w:val="Title"/>
              <w:tabs>
                <w:tab w:val="clear" w:pos="142"/>
                <w:tab w:val="clear" w:pos="4962"/>
                <w:tab w:val="clear" w:pos="5670"/>
              </w:tabs>
              <w:jc w:val="left"/>
              <w:rPr>
                <w:del w:id="1455" w:author="Author"/>
                <w:color w:val="000000"/>
                <w:szCs w:val="22"/>
                <w:lang w:val="en-US"/>
              </w:rPr>
              <w:pPrChange w:id="1456" w:author="Author">
                <w:pPr>
                  <w:autoSpaceDE w:val="0"/>
                  <w:autoSpaceDN w:val="0"/>
                  <w:adjustRightInd w:val="0"/>
                </w:pPr>
              </w:pPrChange>
            </w:pPr>
            <w:del w:id="1457" w:author="Author">
              <w:r w:rsidDel="00B234DD">
                <w:rPr>
                  <w:color w:val="000000"/>
                  <w:szCs w:val="22"/>
                  <w:lang w:val="en-US"/>
                </w:rPr>
                <w:delText>Icepharma hf.</w:delText>
              </w:r>
            </w:del>
            <w:r w:rsidR="00392B74">
              <w:rPr>
                <w:color w:val="000000"/>
                <w:szCs w:val="22"/>
                <w:lang w:val="en-US"/>
              </w:rPr>
              <w:fldChar w:fldCharType="begin"/>
            </w:r>
            <w:r w:rsidR="00392B74">
              <w:rPr>
                <w:color w:val="000000"/>
                <w:szCs w:val="22"/>
                <w:lang w:val="en-US"/>
              </w:rPr>
              <w:instrText xml:space="preserve"> DOCVARIABLE vault_nd_10d8adca-443a-42f4-97d4-dd63b06c8c74 \* MERGEFORMAT </w:instrText>
            </w:r>
            <w:r w:rsidR="00392B74">
              <w:rPr>
                <w:color w:val="000000"/>
                <w:szCs w:val="22"/>
                <w:lang w:val="en-US"/>
              </w:rPr>
              <w:fldChar w:fldCharType="separate"/>
            </w:r>
            <w:r w:rsidR="00392B74">
              <w:rPr>
                <w:color w:val="000000"/>
                <w:szCs w:val="22"/>
                <w:lang w:val="en-US"/>
              </w:rPr>
              <w:t xml:space="preserve"> </w:t>
            </w:r>
            <w:r w:rsidR="00392B74">
              <w:rPr>
                <w:color w:val="000000"/>
                <w:szCs w:val="22"/>
                <w:lang w:val="en-US"/>
              </w:rPr>
              <w:fldChar w:fldCharType="end"/>
            </w:r>
          </w:p>
          <w:p w14:paraId="4CC2346B" w14:textId="1C4863A6" w:rsidR="00F35EE1" w:rsidDel="00B234DD" w:rsidRDefault="00F35EE1">
            <w:pPr>
              <w:pStyle w:val="Title"/>
              <w:tabs>
                <w:tab w:val="clear" w:pos="142"/>
                <w:tab w:val="clear" w:pos="4962"/>
                <w:tab w:val="clear" w:pos="5670"/>
              </w:tabs>
              <w:jc w:val="left"/>
              <w:rPr>
                <w:del w:id="1458" w:author="Author"/>
                <w:color w:val="000000"/>
                <w:szCs w:val="22"/>
                <w:lang w:val="en-US"/>
              </w:rPr>
              <w:pPrChange w:id="1459" w:author="Author">
                <w:pPr>
                  <w:autoSpaceDE w:val="0"/>
                  <w:autoSpaceDN w:val="0"/>
                  <w:adjustRightInd w:val="0"/>
                </w:pPr>
              </w:pPrChange>
            </w:pPr>
            <w:del w:id="1460" w:author="Author">
              <w:r w:rsidDel="00B234DD">
                <w:rPr>
                  <w:color w:val="000000"/>
                  <w:szCs w:val="22"/>
                  <w:lang w:val="en-US"/>
                </w:rPr>
                <w:delText>Sími + 354 540 8000</w:delText>
              </w:r>
            </w:del>
            <w:r w:rsidR="00392B74">
              <w:rPr>
                <w:color w:val="000000"/>
                <w:szCs w:val="22"/>
                <w:lang w:val="en-US"/>
              </w:rPr>
              <w:fldChar w:fldCharType="begin"/>
            </w:r>
            <w:r w:rsidR="00392B74">
              <w:rPr>
                <w:color w:val="000000"/>
                <w:szCs w:val="22"/>
                <w:lang w:val="en-US"/>
              </w:rPr>
              <w:instrText xml:space="preserve"> DOCVARIABLE vault_nd_902f016b-68d6-4ff4-a581-a7803b162c03 \* MERGEFORMAT </w:instrText>
            </w:r>
            <w:r w:rsidR="00392B74">
              <w:rPr>
                <w:color w:val="000000"/>
                <w:szCs w:val="22"/>
                <w:lang w:val="en-US"/>
              </w:rPr>
              <w:fldChar w:fldCharType="separate"/>
            </w:r>
            <w:r w:rsidR="00392B74">
              <w:rPr>
                <w:color w:val="000000"/>
                <w:szCs w:val="22"/>
                <w:lang w:val="en-US"/>
              </w:rPr>
              <w:t xml:space="preserve"> </w:t>
            </w:r>
            <w:r w:rsidR="00392B74">
              <w:rPr>
                <w:color w:val="000000"/>
                <w:szCs w:val="22"/>
                <w:lang w:val="en-US"/>
              </w:rPr>
              <w:fldChar w:fldCharType="end"/>
            </w:r>
          </w:p>
          <w:p w14:paraId="5161CA3B" w14:textId="0BB9A662" w:rsidR="00F35EE1" w:rsidDel="00B234DD" w:rsidRDefault="00F35EE1">
            <w:pPr>
              <w:pStyle w:val="Title"/>
              <w:tabs>
                <w:tab w:val="clear" w:pos="142"/>
                <w:tab w:val="clear" w:pos="4962"/>
                <w:tab w:val="clear" w:pos="5670"/>
              </w:tabs>
              <w:jc w:val="left"/>
              <w:rPr>
                <w:del w:id="1461" w:author="Author"/>
                <w:color w:val="000000"/>
                <w:szCs w:val="22"/>
                <w:lang w:val="en-US"/>
              </w:rPr>
              <w:pPrChange w:id="1462" w:author="Author">
                <w:pPr>
                  <w:autoSpaceDE w:val="0"/>
                  <w:autoSpaceDN w:val="0"/>
                  <w:adjustRightInd w:val="0"/>
                </w:pPr>
              </w:pPrChange>
            </w:pPr>
          </w:p>
        </w:tc>
        <w:tc>
          <w:tcPr>
            <w:tcW w:w="4678" w:type="dxa"/>
          </w:tcPr>
          <w:p w14:paraId="2F981FB6" w14:textId="37C0BFDC" w:rsidR="00F35EE1" w:rsidRPr="006F0FD1" w:rsidDel="00B234DD" w:rsidRDefault="00F35EE1">
            <w:pPr>
              <w:pStyle w:val="Title"/>
              <w:tabs>
                <w:tab w:val="clear" w:pos="142"/>
                <w:tab w:val="clear" w:pos="4962"/>
                <w:tab w:val="clear" w:pos="5670"/>
              </w:tabs>
              <w:jc w:val="left"/>
              <w:rPr>
                <w:del w:id="1463" w:author="Author"/>
                <w:bCs/>
                <w:color w:val="000000"/>
                <w:szCs w:val="22"/>
                <w:lang w:val="nb-NO"/>
              </w:rPr>
              <w:pPrChange w:id="1464" w:author="Author">
                <w:pPr>
                  <w:autoSpaceDE w:val="0"/>
                  <w:autoSpaceDN w:val="0"/>
                  <w:adjustRightInd w:val="0"/>
                </w:pPr>
              </w:pPrChange>
            </w:pPr>
            <w:del w:id="1465" w:author="Author">
              <w:r w:rsidRPr="006F0FD1" w:rsidDel="00B234DD">
                <w:rPr>
                  <w:bCs/>
                  <w:color w:val="000000"/>
                  <w:szCs w:val="22"/>
                  <w:lang w:val="nb-NO"/>
                </w:rPr>
                <w:delText>Slovenská republika</w:delText>
              </w:r>
            </w:del>
            <w:r w:rsidR="00392B74">
              <w:rPr>
                <w:bCs/>
                <w:color w:val="000000"/>
                <w:szCs w:val="22"/>
                <w:lang w:val="nb-NO"/>
              </w:rPr>
              <w:fldChar w:fldCharType="begin"/>
            </w:r>
            <w:r w:rsidR="00392B74">
              <w:rPr>
                <w:bCs/>
                <w:color w:val="000000"/>
                <w:szCs w:val="22"/>
                <w:lang w:val="nb-NO"/>
              </w:rPr>
              <w:instrText xml:space="preserve"> DOCVARIABLE vault_nd_b85713e1-a88e-46da-bf58-cce2ab56529d \* MERGEFORMAT </w:instrText>
            </w:r>
            <w:r w:rsidR="00392B74">
              <w:rPr>
                <w:bCs/>
                <w:color w:val="000000"/>
                <w:szCs w:val="22"/>
                <w:lang w:val="nb-NO"/>
              </w:rPr>
              <w:fldChar w:fldCharType="separate"/>
            </w:r>
            <w:r w:rsidR="00392B74">
              <w:rPr>
                <w:bCs/>
                <w:color w:val="000000"/>
                <w:szCs w:val="22"/>
                <w:lang w:val="nb-NO"/>
              </w:rPr>
              <w:t xml:space="preserve"> </w:t>
            </w:r>
            <w:r w:rsidR="00392B74">
              <w:rPr>
                <w:bCs/>
                <w:color w:val="000000"/>
                <w:szCs w:val="22"/>
                <w:lang w:val="nb-NO"/>
              </w:rPr>
              <w:fldChar w:fldCharType="end"/>
            </w:r>
          </w:p>
          <w:p w14:paraId="7A0560A1" w14:textId="7B7F5712" w:rsidR="00F35EE1" w:rsidRPr="006F0FD1" w:rsidDel="00B234DD" w:rsidRDefault="00F35EE1">
            <w:pPr>
              <w:pStyle w:val="Title"/>
              <w:tabs>
                <w:tab w:val="clear" w:pos="142"/>
                <w:tab w:val="clear" w:pos="4962"/>
                <w:tab w:val="clear" w:pos="5670"/>
              </w:tabs>
              <w:jc w:val="left"/>
              <w:rPr>
                <w:del w:id="1466" w:author="Author"/>
                <w:color w:val="000000"/>
                <w:szCs w:val="22"/>
                <w:lang w:val="nb-NO"/>
              </w:rPr>
              <w:pPrChange w:id="1467" w:author="Author">
                <w:pPr>
                  <w:autoSpaceDE w:val="0"/>
                  <w:autoSpaceDN w:val="0"/>
                  <w:adjustRightInd w:val="0"/>
                </w:pPr>
              </w:pPrChange>
            </w:pPr>
            <w:del w:id="1468" w:author="Author">
              <w:r w:rsidRPr="006F0FD1" w:rsidDel="00B234DD">
                <w:rPr>
                  <w:color w:val="000000"/>
                  <w:szCs w:val="22"/>
                  <w:lang w:val="nb-NO"/>
                </w:rPr>
                <w:delText>Eli Lilly Slovakia s.r.o.</w:delText>
              </w:r>
            </w:del>
            <w:r w:rsidR="00392B74">
              <w:rPr>
                <w:color w:val="000000"/>
                <w:szCs w:val="22"/>
                <w:lang w:val="nb-NO"/>
              </w:rPr>
              <w:fldChar w:fldCharType="begin"/>
            </w:r>
            <w:r w:rsidR="00392B74">
              <w:rPr>
                <w:color w:val="000000"/>
                <w:szCs w:val="22"/>
                <w:lang w:val="nb-NO"/>
              </w:rPr>
              <w:instrText xml:space="preserve"> DOCVARIABLE vault_nd_90175332-bd1d-4013-89cc-d5cd2120f40f \* MERGEFORMAT </w:instrText>
            </w:r>
            <w:r w:rsidR="00392B74">
              <w:rPr>
                <w:color w:val="000000"/>
                <w:szCs w:val="22"/>
                <w:lang w:val="nb-NO"/>
              </w:rPr>
              <w:fldChar w:fldCharType="separate"/>
            </w:r>
            <w:r w:rsidR="00392B74">
              <w:rPr>
                <w:color w:val="000000"/>
                <w:szCs w:val="22"/>
                <w:lang w:val="nb-NO"/>
              </w:rPr>
              <w:t xml:space="preserve"> </w:t>
            </w:r>
            <w:r w:rsidR="00392B74">
              <w:rPr>
                <w:color w:val="000000"/>
                <w:szCs w:val="22"/>
                <w:lang w:val="nb-NO"/>
              </w:rPr>
              <w:fldChar w:fldCharType="end"/>
            </w:r>
          </w:p>
          <w:p w14:paraId="3B5906AF" w14:textId="475BB41F" w:rsidR="00F35EE1" w:rsidDel="00B234DD" w:rsidRDefault="00F35EE1">
            <w:pPr>
              <w:pStyle w:val="Title"/>
              <w:tabs>
                <w:tab w:val="clear" w:pos="142"/>
                <w:tab w:val="clear" w:pos="4962"/>
                <w:tab w:val="clear" w:pos="5670"/>
              </w:tabs>
              <w:jc w:val="left"/>
              <w:rPr>
                <w:del w:id="1469" w:author="Author"/>
                <w:color w:val="000000"/>
                <w:szCs w:val="22"/>
                <w:lang w:val="en-US"/>
              </w:rPr>
              <w:pPrChange w:id="1470" w:author="Author">
                <w:pPr>
                  <w:autoSpaceDE w:val="0"/>
                  <w:autoSpaceDN w:val="0"/>
                  <w:adjustRightInd w:val="0"/>
                </w:pPr>
              </w:pPrChange>
            </w:pPr>
            <w:del w:id="1471" w:author="Author">
              <w:r w:rsidDel="00B234DD">
                <w:rPr>
                  <w:color w:val="000000"/>
                  <w:szCs w:val="22"/>
                  <w:lang w:val="en-US"/>
                </w:rPr>
                <w:delText>Tel: + 421 220 663 111</w:delText>
              </w:r>
            </w:del>
            <w:r w:rsidR="00392B74">
              <w:rPr>
                <w:color w:val="000000"/>
                <w:szCs w:val="22"/>
                <w:lang w:val="en-US"/>
              </w:rPr>
              <w:fldChar w:fldCharType="begin"/>
            </w:r>
            <w:r w:rsidR="00392B74">
              <w:rPr>
                <w:color w:val="000000"/>
                <w:szCs w:val="22"/>
                <w:lang w:val="en-US"/>
              </w:rPr>
              <w:instrText xml:space="preserve"> DOCVARIABLE vault_nd_e93aa90d-16a2-4d1f-9844-336abfad7282 \* MERGEFORMAT </w:instrText>
            </w:r>
            <w:r w:rsidR="00392B74">
              <w:rPr>
                <w:color w:val="000000"/>
                <w:szCs w:val="22"/>
                <w:lang w:val="en-US"/>
              </w:rPr>
              <w:fldChar w:fldCharType="separate"/>
            </w:r>
            <w:r w:rsidR="00392B74">
              <w:rPr>
                <w:color w:val="000000"/>
                <w:szCs w:val="22"/>
                <w:lang w:val="en-US"/>
              </w:rPr>
              <w:t xml:space="preserve"> </w:t>
            </w:r>
            <w:r w:rsidR="00392B74">
              <w:rPr>
                <w:color w:val="000000"/>
                <w:szCs w:val="22"/>
                <w:lang w:val="en-US"/>
              </w:rPr>
              <w:fldChar w:fldCharType="end"/>
            </w:r>
          </w:p>
          <w:p w14:paraId="61624DB3" w14:textId="31CB0B7A" w:rsidR="00F35EE1" w:rsidDel="00B234DD" w:rsidRDefault="00F35EE1">
            <w:pPr>
              <w:pStyle w:val="Title"/>
              <w:tabs>
                <w:tab w:val="clear" w:pos="142"/>
                <w:tab w:val="clear" w:pos="4962"/>
                <w:tab w:val="clear" w:pos="5670"/>
              </w:tabs>
              <w:jc w:val="left"/>
              <w:rPr>
                <w:del w:id="1472" w:author="Author"/>
                <w:color w:val="000000"/>
                <w:szCs w:val="22"/>
                <w:lang w:val="en-US"/>
              </w:rPr>
              <w:pPrChange w:id="1473" w:author="Author">
                <w:pPr>
                  <w:autoSpaceDE w:val="0"/>
                  <w:autoSpaceDN w:val="0"/>
                  <w:adjustRightInd w:val="0"/>
                </w:pPr>
              </w:pPrChange>
            </w:pPr>
          </w:p>
        </w:tc>
      </w:tr>
      <w:tr w:rsidR="00F35EE1" w:rsidDel="00B234DD" w14:paraId="1ADBA5A3" w14:textId="2D35FA22" w:rsidTr="008051E4">
        <w:trPr>
          <w:cantSplit/>
          <w:del w:id="1474" w:author="Author"/>
        </w:trPr>
        <w:tc>
          <w:tcPr>
            <w:tcW w:w="4684" w:type="dxa"/>
          </w:tcPr>
          <w:p w14:paraId="5B77012B" w14:textId="60B5BE74" w:rsidR="00F35EE1" w:rsidDel="00B234DD" w:rsidRDefault="00F35EE1">
            <w:pPr>
              <w:pStyle w:val="Title"/>
              <w:tabs>
                <w:tab w:val="clear" w:pos="142"/>
                <w:tab w:val="clear" w:pos="4962"/>
                <w:tab w:val="clear" w:pos="5670"/>
              </w:tabs>
              <w:jc w:val="left"/>
              <w:rPr>
                <w:del w:id="1475" w:author="Author"/>
                <w:bCs/>
                <w:color w:val="000000"/>
                <w:szCs w:val="22"/>
                <w:lang w:val="fi-FI"/>
              </w:rPr>
              <w:pPrChange w:id="1476" w:author="Author">
                <w:pPr>
                  <w:autoSpaceDE w:val="0"/>
                  <w:autoSpaceDN w:val="0"/>
                  <w:adjustRightInd w:val="0"/>
                </w:pPr>
              </w:pPrChange>
            </w:pPr>
            <w:del w:id="1477" w:author="Author">
              <w:r w:rsidDel="00B234DD">
                <w:rPr>
                  <w:bCs/>
                  <w:color w:val="000000"/>
                  <w:szCs w:val="22"/>
                  <w:lang w:val="fi-FI"/>
                </w:rPr>
                <w:delText>Italia</w:delText>
              </w:r>
            </w:del>
            <w:r w:rsidR="00392B74">
              <w:rPr>
                <w:bCs/>
                <w:color w:val="000000"/>
                <w:szCs w:val="22"/>
                <w:lang w:val="fi-FI"/>
              </w:rPr>
              <w:fldChar w:fldCharType="begin"/>
            </w:r>
            <w:r w:rsidR="00392B74">
              <w:rPr>
                <w:bCs/>
                <w:color w:val="000000"/>
                <w:szCs w:val="22"/>
                <w:lang w:val="fi-FI"/>
              </w:rPr>
              <w:instrText xml:space="preserve"> DOCVARIABLE vault_nd_009e8523-f9a8-4ba6-956e-31fa150853b7 \* MERGEFORMAT </w:instrText>
            </w:r>
            <w:r w:rsidR="00392B74">
              <w:rPr>
                <w:bCs/>
                <w:color w:val="000000"/>
                <w:szCs w:val="22"/>
                <w:lang w:val="fi-FI"/>
              </w:rPr>
              <w:fldChar w:fldCharType="separate"/>
            </w:r>
            <w:r w:rsidR="00392B74">
              <w:rPr>
                <w:bCs/>
                <w:color w:val="000000"/>
                <w:szCs w:val="22"/>
                <w:lang w:val="fi-FI"/>
              </w:rPr>
              <w:t xml:space="preserve"> </w:t>
            </w:r>
            <w:r w:rsidR="00392B74">
              <w:rPr>
                <w:bCs/>
                <w:color w:val="000000"/>
                <w:szCs w:val="22"/>
                <w:lang w:val="fi-FI"/>
              </w:rPr>
              <w:fldChar w:fldCharType="end"/>
            </w:r>
          </w:p>
          <w:p w14:paraId="7F74B3EC" w14:textId="7B5E0CDA" w:rsidR="00F35EE1" w:rsidDel="00B234DD" w:rsidRDefault="00F35EE1">
            <w:pPr>
              <w:pStyle w:val="Title"/>
              <w:tabs>
                <w:tab w:val="clear" w:pos="142"/>
                <w:tab w:val="clear" w:pos="4962"/>
                <w:tab w:val="clear" w:pos="5670"/>
              </w:tabs>
              <w:jc w:val="left"/>
              <w:rPr>
                <w:del w:id="1478" w:author="Author"/>
                <w:color w:val="000000"/>
                <w:szCs w:val="22"/>
                <w:lang w:val="fi-FI"/>
              </w:rPr>
              <w:pPrChange w:id="1479" w:author="Author">
                <w:pPr>
                  <w:autoSpaceDE w:val="0"/>
                  <w:autoSpaceDN w:val="0"/>
                  <w:adjustRightInd w:val="0"/>
                </w:pPr>
              </w:pPrChange>
            </w:pPr>
            <w:del w:id="1480" w:author="Author">
              <w:r w:rsidDel="00B234DD">
                <w:rPr>
                  <w:color w:val="000000"/>
                  <w:szCs w:val="22"/>
                  <w:lang w:val="fi-FI"/>
                </w:rPr>
                <w:delText>Eli Lilly Italia S.p.A.</w:delText>
              </w:r>
            </w:del>
            <w:r w:rsidR="00392B74">
              <w:rPr>
                <w:color w:val="000000"/>
                <w:szCs w:val="22"/>
                <w:lang w:val="fi-FI"/>
              </w:rPr>
              <w:fldChar w:fldCharType="begin"/>
            </w:r>
            <w:r w:rsidR="00392B74">
              <w:rPr>
                <w:color w:val="000000"/>
                <w:szCs w:val="22"/>
                <w:lang w:val="fi-FI"/>
              </w:rPr>
              <w:instrText xml:space="preserve"> DOCVARIABLE vault_nd_14232701-4027-4e32-be76-1554767b6d33 \* MERGEFORMAT </w:instrText>
            </w:r>
            <w:r w:rsidR="00392B74">
              <w:rPr>
                <w:color w:val="000000"/>
                <w:szCs w:val="22"/>
                <w:lang w:val="fi-FI"/>
              </w:rPr>
              <w:fldChar w:fldCharType="separate"/>
            </w:r>
            <w:r w:rsidR="00392B74">
              <w:rPr>
                <w:color w:val="000000"/>
                <w:szCs w:val="22"/>
                <w:lang w:val="fi-FI"/>
              </w:rPr>
              <w:t xml:space="preserve"> </w:t>
            </w:r>
            <w:r w:rsidR="00392B74">
              <w:rPr>
                <w:color w:val="000000"/>
                <w:szCs w:val="22"/>
                <w:lang w:val="fi-FI"/>
              </w:rPr>
              <w:fldChar w:fldCharType="end"/>
            </w:r>
          </w:p>
          <w:p w14:paraId="3B2754C1" w14:textId="2DE6F41C" w:rsidR="00F35EE1" w:rsidDel="00B234DD" w:rsidRDefault="00F35EE1">
            <w:pPr>
              <w:pStyle w:val="Title"/>
              <w:tabs>
                <w:tab w:val="clear" w:pos="142"/>
                <w:tab w:val="clear" w:pos="4962"/>
                <w:tab w:val="clear" w:pos="5670"/>
              </w:tabs>
              <w:jc w:val="left"/>
              <w:rPr>
                <w:del w:id="1481" w:author="Author"/>
                <w:color w:val="000000"/>
                <w:szCs w:val="22"/>
              </w:rPr>
              <w:pPrChange w:id="1482" w:author="Author">
                <w:pPr>
                  <w:autoSpaceDE w:val="0"/>
                  <w:autoSpaceDN w:val="0"/>
                  <w:adjustRightInd w:val="0"/>
                </w:pPr>
              </w:pPrChange>
            </w:pPr>
            <w:del w:id="1483" w:author="Author">
              <w:r w:rsidDel="00B234DD">
                <w:rPr>
                  <w:color w:val="000000"/>
                  <w:szCs w:val="22"/>
                </w:rPr>
                <w:delText>Tel: + 39- 055 42571</w:delText>
              </w:r>
            </w:del>
            <w:r w:rsidR="00392B74">
              <w:rPr>
                <w:color w:val="000000"/>
                <w:szCs w:val="22"/>
              </w:rPr>
              <w:fldChar w:fldCharType="begin"/>
            </w:r>
            <w:r w:rsidR="00392B74">
              <w:rPr>
                <w:color w:val="000000"/>
                <w:szCs w:val="22"/>
              </w:rPr>
              <w:instrText xml:space="preserve"> DOCVARIABLE vault_nd_7f02a866-552f-4531-9b67-05bb16b7f6db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p w14:paraId="6EEB38DE" w14:textId="5892073A" w:rsidR="00F35EE1" w:rsidDel="00B234DD" w:rsidRDefault="00F35EE1">
            <w:pPr>
              <w:pStyle w:val="Title"/>
              <w:tabs>
                <w:tab w:val="clear" w:pos="142"/>
                <w:tab w:val="clear" w:pos="4962"/>
                <w:tab w:val="clear" w:pos="5670"/>
              </w:tabs>
              <w:jc w:val="left"/>
              <w:rPr>
                <w:del w:id="1484" w:author="Author"/>
                <w:color w:val="000000"/>
                <w:szCs w:val="22"/>
              </w:rPr>
              <w:pPrChange w:id="1485" w:author="Author">
                <w:pPr>
                  <w:autoSpaceDE w:val="0"/>
                  <w:autoSpaceDN w:val="0"/>
                  <w:adjustRightInd w:val="0"/>
                </w:pPr>
              </w:pPrChange>
            </w:pPr>
          </w:p>
        </w:tc>
        <w:tc>
          <w:tcPr>
            <w:tcW w:w="4678" w:type="dxa"/>
          </w:tcPr>
          <w:p w14:paraId="50F184CC" w14:textId="7E645621" w:rsidR="00F35EE1" w:rsidDel="00B234DD" w:rsidRDefault="00F35EE1">
            <w:pPr>
              <w:pStyle w:val="Title"/>
              <w:tabs>
                <w:tab w:val="clear" w:pos="142"/>
                <w:tab w:val="clear" w:pos="4962"/>
                <w:tab w:val="clear" w:pos="5670"/>
              </w:tabs>
              <w:jc w:val="left"/>
              <w:rPr>
                <w:del w:id="1486" w:author="Author"/>
                <w:bCs/>
                <w:color w:val="000000"/>
                <w:szCs w:val="22"/>
                <w:lang w:val="sv-SE"/>
              </w:rPr>
              <w:pPrChange w:id="1487" w:author="Author">
                <w:pPr>
                  <w:autoSpaceDE w:val="0"/>
                  <w:autoSpaceDN w:val="0"/>
                  <w:adjustRightInd w:val="0"/>
                </w:pPr>
              </w:pPrChange>
            </w:pPr>
            <w:del w:id="1488" w:author="Author">
              <w:r w:rsidDel="00B234DD">
                <w:rPr>
                  <w:bCs/>
                  <w:color w:val="000000"/>
                  <w:szCs w:val="22"/>
                  <w:lang w:val="sv-SE"/>
                </w:rPr>
                <w:delText>Suomi/Finland</w:delText>
              </w:r>
            </w:del>
            <w:r w:rsidR="00392B74">
              <w:rPr>
                <w:bCs/>
                <w:color w:val="000000"/>
                <w:szCs w:val="22"/>
                <w:lang w:val="sv-SE"/>
              </w:rPr>
              <w:fldChar w:fldCharType="begin"/>
            </w:r>
            <w:r w:rsidR="00392B74">
              <w:rPr>
                <w:bCs/>
                <w:color w:val="000000"/>
                <w:szCs w:val="22"/>
                <w:lang w:val="sv-SE"/>
              </w:rPr>
              <w:instrText xml:space="preserve"> DOCVARIABLE vault_nd_49327dc4-8e8f-4de3-aa24-b865dfc1ac5b \* MERGEFORMAT </w:instrText>
            </w:r>
            <w:r w:rsidR="00392B74">
              <w:rPr>
                <w:bCs/>
                <w:color w:val="000000"/>
                <w:szCs w:val="22"/>
                <w:lang w:val="sv-SE"/>
              </w:rPr>
              <w:fldChar w:fldCharType="separate"/>
            </w:r>
            <w:r w:rsidR="00392B74">
              <w:rPr>
                <w:bCs/>
                <w:color w:val="000000"/>
                <w:szCs w:val="22"/>
                <w:lang w:val="sv-SE"/>
              </w:rPr>
              <w:t xml:space="preserve"> </w:t>
            </w:r>
            <w:r w:rsidR="00392B74">
              <w:rPr>
                <w:bCs/>
                <w:color w:val="000000"/>
                <w:szCs w:val="22"/>
                <w:lang w:val="sv-SE"/>
              </w:rPr>
              <w:fldChar w:fldCharType="end"/>
            </w:r>
          </w:p>
          <w:p w14:paraId="5C807287" w14:textId="0CA5D487" w:rsidR="00F35EE1" w:rsidDel="00B234DD" w:rsidRDefault="00F35EE1">
            <w:pPr>
              <w:pStyle w:val="Title"/>
              <w:tabs>
                <w:tab w:val="clear" w:pos="142"/>
                <w:tab w:val="clear" w:pos="4962"/>
                <w:tab w:val="clear" w:pos="5670"/>
              </w:tabs>
              <w:jc w:val="left"/>
              <w:rPr>
                <w:del w:id="1489" w:author="Author"/>
                <w:color w:val="000000"/>
                <w:szCs w:val="22"/>
                <w:lang w:val="sv-SE"/>
              </w:rPr>
              <w:pPrChange w:id="1490" w:author="Author">
                <w:pPr>
                  <w:autoSpaceDE w:val="0"/>
                  <w:autoSpaceDN w:val="0"/>
                  <w:adjustRightInd w:val="0"/>
                </w:pPr>
              </w:pPrChange>
            </w:pPr>
            <w:del w:id="1491" w:author="Author">
              <w:r w:rsidDel="00B234DD">
                <w:rPr>
                  <w:color w:val="000000"/>
                  <w:szCs w:val="22"/>
                  <w:lang w:val="sv-SE"/>
                </w:rPr>
                <w:delText>Oy Eli Lilly Finland Ab</w:delText>
              </w:r>
            </w:del>
            <w:r w:rsidR="00392B74">
              <w:rPr>
                <w:color w:val="000000"/>
                <w:szCs w:val="22"/>
                <w:lang w:val="sv-SE"/>
              </w:rPr>
              <w:fldChar w:fldCharType="begin"/>
            </w:r>
            <w:r w:rsidR="00392B74">
              <w:rPr>
                <w:color w:val="000000"/>
                <w:szCs w:val="22"/>
                <w:lang w:val="sv-SE"/>
              </w:rPr>
              <w:instrText xml:space="preserve"> DOCVARIABLE vault_nd_edd7251b-c6f9-4842-8792-a643990cbe3e \* MERGEFORMAT </w:instrText>
            </w:r>
            <w:r w:rsidR="00392B74">
              <w:rPr>
                <w:color w:val="000000"/>
                <w:szCs w:val="22"/>
                <w:lang w:val="sv-SE"/>
              </w:rPr>
              <w:fldChar w:fldCharType="separate"/>
            </w:r>
            <w:r w:rsidR="00392B74">
              <w:rPr>
                <w:color w:val="000000"/>
                <w:szCs w:val="22"/>
                <w:lang w:val="sv-SE"/>
              </w:rPr>
              <w:t xml:space="preserve"> </w:t>
            </w:r>
            <w:r w:rsidR="00392B74">
              <w:rPr>
                <w:color w:val="000000"/>
                <w:szCs w:val="22"/>
                <w:lang w:val="sv-SE"/>
              </w:rPr>
              <w:fldChar w:fldCharType="end"/>
            </w:r>
          </w:p>
          <w:p w14:paraId="46B69EE0" w14:textId="71BC32CC" w:rsidR="00F35EE1" w:rsidRPr="00C2457A" w:rsidDel="00B234DD" w:rsidRDefault="00F35EE1">
            <w:pPr>
              <w:pStyle w:val="Title"/>
              <w:tabs>
                <w:tab w:val="clear" w:pos="142"/>
                <w:tab w:val="clear" w:pos="4962"/>
                <w:tab w:val="clear" w:pos="5670"/>
              </w:tabs>
              <w:jc w:val="left"/>
              <w:rPr>
                <w:del w:id="1492" w:author="Author"/>
                <w:color w:val="000000"/>
                <w:szCs w:val="22"/>
              </w:rPr>
              <w:pPrChange w:id="1493" w:author="Author">
                <w:pPr>
                  <w:autoSpaceDE w:val="0"/>
                  <w:autoSpaceDN w:val="0"/>
                  <w:adjustRightInd w:val="0"/>
                </w:pPr>
              </w:pPrChange>
            </w:pPr>
            <w:del w:id="1494" w:author="Author">
              <w:r w:rsidRPr="00C2457A" w:rsidDel="00B234DD">
                <w:rPr>
                  <w:color w:val="000000"/>
                  <w:szCs w:val="22"/>
                </w:rPr>
                <w:delText>Puh/Tel: + 358-(0) 9 85 45 250</w:delText>
              </w:r>
            </w:del>
            <w:r w:rsidR="00392B74">
              <w:rPr>
                <w:color w:val="000000"/>
                <w:szCs w:val="22"/>
              </w:rPr>
              <w:fldChar w:fldCharType="begin"/>
            </w:r>
            <w:r w:rsidR="00392B74">
              <w:rPr>
                <w:color w:val="000000"/>
                <w:szCs w:val="22"/>
              </w:rPr>
              <w:instrText xml:space="preserve"> DOCVARIABLE vault_nd_ed87ae47-f127-44eb-8de1-1acbee285eae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p w14:paraId="66F9DE8D" w14:textId="32E59947" w:rsidR="00F35EE1" w:rsidRPr="00C2457A" w:rsidDel="00B234DD" w:rsidRDefault="00F35EE1">
            <w:pPr>
              <w:pStyle w:val="Title"/>
              <w:tabs>
                <w:tab w:val="clear" w:pos="142"/>
                <w:tab w:val="clear" w:pos="4962"/>
                <w:tab w:val="clear" w:pos="5670"/>
              </w:tabs>
              <w:jc w:val="left"/>
              <w:rPr>
                <w:del w:id="1495" w:author="Author"/>
                <w:color w:val="000000"/>
                <w:szCs w:val="22"/>
              </w:rPr>
              <w:pPrChange w:id="1496" w:author="Author">
                <w:pPr>
                  <w:autoSpaceDE w:val="0"/>
                  <w:autoSpaceDN w:val="0"/>
                  <w:adjustRightInd w:val="0"/>
                </w:pPr>
              </w:pPrChange>
            </w:pPr>
          </w:p>
        </w:tc>
      </w:tr>
      <w:tr w:rsidR="00F35EE1" w:rsidDel="00B234DD" w14:paraId="6F8FD6F7" w14:textId="0D13B271" w:rsidTr="008051E4">
        <w:trPr>
          <w:cantSplit/>
          <w:del w:id="1497" w:author="Author"/>
        </w:trPr>
        <w:tc>
          <w:tcPr>
            <w:tcW w:w="4684" w:type="dxa"/>
          </w:tcPr>
          <w:p w14:paraId="776E0C98" w14:textId="704577ED" w:rsidR="00F35EE1" w:rsidDel="00B234DD" w:rsidRDefault="00F35EE1">
            <w:pPr>
              <w:pStyle w:val="Title"/>
              <w:tabs>
                <w:tab w:val="clear" w:pos="142"/>
                <w:tab w:val="clear" w:pos="4962"/>
                <w:tab w:val="clear" w:pos="5670"/>
              </w:tabs>
              <w:jc w:val="left"/>
              <w:rPr>
                <w:del w:id="1498" w:author="Author"/>
                <w:bCs/>
                <w:color w:val="000000"/>
                <w:szCs w:val="22"/>
                <w:lang w:val="en-US"/>
              </w:rPr>
              <w:pPrChange w:id="1499" w:author="Author">
                <w:pPr>
                  <w:autoSpaceDE w:val="0"/>
                  <w:autoSpaceDN w:val="0"/>
                  <w:adjustRightInd w:val="0"/>
                </w:pPr>
              </w:pPrChange>
            </w:pPr>
            <w:del w:id="1500" w:author="Author">
              <w:r w:rsidDel="00B234DD">
                <w:rPr>
                  <w:bCs/>
                  <w:color w:val="000000"/>
                  <w:szCs w:val="22"/>
                  <w:lang w:val="en-US"/>
                </w:rPr>
                <w:delText>Κύπρος</w:delText>
              </w:r>
            </w:del>
            <w:r w:rsidR="00392B74">
              <w:rPr>
                <w:bCs/>
                <w:color w:val="000000"/>
                <w:szCs w:val="22"/>
                <w:lang w:val="en-US"/>
              </w:rPr>
              <w:fldChar w:fldCharType="begin"/>
            </w:r>
            <w:r w:rsidR="00392B74">
              <w:rPr>
                <w:bCs/>
                <w:color w:val="000000"/>
                <w:szCs w:val="22"/>
                <w:lang w:val="en-US"/>
              </w:rPr>
              <w:instrText xml:space="preserve"> DOCVARIABLE vault_nd_6e93bdd4-2969-4ebc-aa83-da5a07bdd437 \* MERGEFORMAT </w:instrText>
            </w:r>
            <w:r w:rsidR="00392B74">
              <w:rPr>
                <w:bCs/>
                <w:color w:val="000000"/>
                <w:szCs w:val="22"/>
                <w:lang w:val="en-US"/>
              </w:rPr>
              <w:fldChar w:fldCharType="separate"/>
            </w:r>
            <w:r w:rsidR="00392B74">
              <w:rPr>
                <w:bCs/>
                <w:color w:val="000000"/>
                <w:szCs w:val="22"/>
                <w:lang w:val="en-US"/>
              </w:rPr>
              <w:t xml:space="preserve"> </w:t>
            </w:r>
            <w:r w:rsidR="00392B74">
              <w:rPr>
                <w:bCs/>
                <w:color w:val="000000"/>
                <w:szCs w:val="22"/>
                <w:lang w:val="en-US"/>
              </w:rPr>
              <w:fldChar w:fldCharType="end"/>
            </w:r>
          </w:p>
          <w:p w14:paraId="53E60DC4" w14:textId="37246AE0" w:rsidR="00F35EE1" w:rsidDel="00B234DD" w:rsidRDefault="00F35EE1">
            <w:pPr>
              <w:pStyle w:val="Title"/>
              <w:tabs>
                <w:tab w:val="clear" w:pos="142"/>
                <w:tab w:val="clear" w:pos="4962"/>
                <w:tab w:val="clear" w:pos="5670"/>
              </w:tabs>
              <w:jc w:val="left"/>
              <w:rPr>
                <w:del w:id="1501" w:author="Author"/>
                <w:color w:val="000000"/>
                <w:szCs w:val="22"/>
                <w:lang w:val="en-US"/>
              </w:rPr>
              <w:pPrChange w:id="1502" w:author="Author">
                <w:pPr>
                  <w:autoSpaceDE w:val="0"/>
                  <w:autoSpaceDN w:val="0"/>
                  <w:adjustRightInd w:val="0"/>
                </w:pPr>
              </w:pPrChange>
            </w:pPr>
            <w:del w:id="1503" w:author="Author">
              <w:r w:rsidDel="00B234DD">
                <w:rPr>
                  <w:color w:val="000000"/>
                  <w:szCs w:val="22"/>
                  <w:lang w:val="en-US"/>
                </w:rPr>
                <w:delText>Phadisco Ltd</w:delText>
              </w:r>
            </w:del>
            <w:r w:rsidR="00392B74">
              <w:rPr>
                <w:color w:val="000000"/>
                <w:szCs w:val="22"/>
                <w:lang w:val="en-US"/>
              </w:rPr>
              <w:fldChar w:fldCharType="begin"/>
            </w:r>
            <w:r w:rsidR="00392B74">
              <w:rPr>
                <w:color w:val="000000"/>
                <w:szCs w:val="22"/>
                <w:lang w:val="en-US"/>
              </w:rPr>
              <w:instrText xml:space="preserve"> DOCVARIABLE vault_nd_4a33d7f0-634d-42e3-96e4-30051f560984 \* MERGEFORMAT </w:instrText>
            </w:r>
            <w:r w:rsidR="00392B74">
              <w:rPr>
                <w:color w:val="000000"/>
                <w:szCs w:val="22"/>
                <w:lang w:val="en-US"/>
              </w:rPr>
              <w:fldChar w:fldCharType="separate"/>
            </w:r>
            <w:r w:rsidR="00392B74">
              <w:rPr>
                <w:color w:val="000000"/>
                <w:szCs w:val="22"/>
                <w:lang w:val="en-US"/>
              </w:rPr>
              <w:t xml:space="preserve"> </w:t>
            </w:r>
            <w:r w:rsidR="00392B74">
              <w:rPr>
                <w:color w:val="000000"/>
                <w:szCs w:val="22"/>
                <w:lang w:val="en-US"/>
              </w:rPr>
              <w:fldChar w:fldCharType="end"/>
            </w:r>
          </w:p>
          <w:p w14:paraId="3BAAFD6F" w14:textId="31F79537" w:rsidR="00F35EE1" w:rsidDel="00B234DD" w:rsidRDefault="00F35EE1">
            <w:pPr>
              <w:pStyle w:val="Title"/>
              <w:tabs>
                <w:tab w:val="clear" w:pos="142"/>
                <w:tab w:val="clear" w:pos="4962"/>
                <w:tab w:val="clear" w:pos="5670"/>
              </w:tabs>
              <w:jc w:val="left"/>
              <w:rPr>
                <w:del w:id="1504" w:author="Author"/>
                <w:color w:val="000000"/>
                <w:szCs w:val="22"/>
              </w:rPr>
              <w:pPrChange w:id="1505" w:author="Author">
                <w:pPr>
                  <w:autoSpaceDE w:val="0"/>
                  <w:autoSpaceDN w:val="0"/>
                  <w:adjustRightInd w:val="0"/>
                </w:pPr>
              </w:pPrChange>
            </w:pPr>
            <w:del w:id="1506" w:author="Author">
              <w:r w:rsidDel="00B234DD">
                <w:rPr>
                  <w:color w:val="000000"/>
                  <w:szCs w:val="22"/>
                  <w:lang w:val="en-US"/>
                </w:rPr>
                <w:delText>Τηλ</w:delText>
              </w:r>
              <w:r w:rsidDel="00B234DD">
                <w:rPr>
                  <w:color w:val="000000"/>
                  <w:szCs w:val="22"/>
                </w:rPr>
                <w:delText>: +357 22 715000</w:delText>
              </w:r>
            </w:del>
            <w:r w:rsidR="00392B74">
              <w:rPr>
                <w:color w:val="000000"/>
                <w:szCs w:val="22"/>
              </w:rPr>
              <w:fldChar w:fldCharType="begin"/>
            </w:r>
            <w:r w:rsidR="00392B74">
              <w:rPr>
                <w:color w:val="000000"/>
                <w:szCs w:val="22"/>
              </w:rPr>
              <w:instrText xml:space="preserve"> DOCVARIABLE vault_nd_2a0905df-7296-47f2-b103-309d19bd2d12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p w14:paraId="29C94E03" w14:textId="7D0E7BC9" w:rsidR="00F35EE1" w:rsidDel="00B234DD" w:rsidRDefault="00F35EE1">
            <w:pPr>
              <w:pStyle w:val="Title"/>
              <w:tabs>
                <w:tab w:val="clear" w:pos="142"/>
                <w:tab w:val="clear" w:pos="4962"/>
                <w:tab w:val="clear" w:pos="5670"/>
              </w:tabs>
              <w:jc w:val="left"/>
              <w:rPr>
                <w:del w:id="1507" w:author="Author"/>
                <w:color w:val="000000"/>
                <w:szCs w:val="22"/>
              </w:rPr>
              <w:pPrChange w:id="1508" w:author="Author">
                <w:pPr>
                  <w:autoSpaceDE w:val="0"/>
                  <w:autoSpaceDN w:val="0"/>
                  <w:adjustRightInd w:val="0"/>
                </w:pPr>
              </w:pPrChange>
            </w:pPr>
          </w:p>
        </w:tc>
        <w:tc>
          <w:tcPr>
            <w:tcW w:w="4678" w:type="dxa"/>
          </w:tcPr>
          <w:p w14:paraId="2AC295E5" w14:textId="0F677C1A" w:rsidR="00F35EE1" w:rsidDel="00B234DD" w:rsidRDefault="00F35EE1">
            <w:pPr>
              <w:pStyle w:val="Title"/>
              <w:tabs>
                <w:tab w:val="clear" w:pos="142"/>
                <w:tab w:val="clear" w:pos="4962"/>
                <w:tab w:val="clear" w:pos="5670"/>
              </w:tabs>
              <w:jc w:val="left"/>
              <w:rPr>
                <w:del w:id="1509" w:author="Author"/>
                <w:bCs/>
                <w:color w:val="000000"/>
                <w:szCs w:val="22"/>
                <w:lang w:val="de-DE"/>
              </w:rPr>
              <w:pPrChange w:id="1510" w:author="Author">
                <w:pPr>
                  <w:autoSpaceDE w:val="0"/>
                  <w:autoSpaceDN w:val="0"/>
                  <w:adjustRightInd w:val="0"/>
                </w:pPr>
              </w:pPrChange>
            </w:pPr>
            <w:del w:id="1511" w:author="Author">
              <w:r w:rsidDel="00B234DD">
                <w:rPr>
                  <w:bCs/>
                  <w:color w:val="000000"/>
                  <w:szCs w:val="22"/>
                  <w:lang w:val="de-DE"/>
                </w:rPr>
                <w:delText>Sverige</w:delText>
              </w:r>
            </w:del>
            <w:r w:rsidR="00392B74">
              <w:rPr>
                <w:bCs/>
                <w:color w:val="000000"/>
                <w:szCs w:val="22"/>
                <w:lang w:val="de-DE"/>
              </w:rPr>
              <w:fldChar w:fldCharType="begin"/>
            </w:r>
            <w:r w:rsidR="00392B74">
              <w:rPr>
                <w:bCs/>
                <w:color w:val="000000"/>
                <w:szCs w:val="22"/>
                <w:lang w:val="de-DE"/>
              </w:rPr>
              <w:instrText xml:space="preserve"> DOCVARIABLE vault_nd_dd84e0f2-3d59-4f64-a4ae-74ea2c87bb6a \* MERGEFORMAT </w:instrText>
            </w:r>
            <w:r w:rsidR="00392B74">
              <w:rPr>
                <w:bCs/>
                <w:color w:val="000000"/>
                <w:szCs w:val="22"/>
                <w:lang w:val="de-DE"/>
              </w:rPr>
              <w:fldChar w:fldCharType="separate"/>
            </w:r>
            <w:r w:rsidR="00392B74">
              <w:rPr>
                <w:bCs/>
                <w:color w:val="000000"/>
                <w:szCs w:val="22"/>
                <w:lang w:val="de-DE"/>
              </w:rPr>
              <w:t xml:space="preserve"> </w:t>
            </w:r>
            <w:r w:rsidR="00392B74">
              <w:rPr>
                <w:bCs/>
                <w:color w:val="000000"/>
                <w:szCs w:val="22"/>
                <w:lang w:val="de-DE"/>
              </w:rPr>
              <w:fldChar w:fldCharType="end"/>
            </w:r>
          </w:p>
          <w:p w14:paraId="05FD2CA4" w14:textId="579CE8EA" w:rsidR="00F35EE1" w:rsidDel="00B234DD" w:rsidRDefault="00F35EE1">
            <w:pPr>
              <w:pStyle w:val="Title"/>
              <w:tabs>
                <w:tab w:val="clear" w:pos="142"/>
                <w:tab w:val="clear" w:pos="4962"/>
                <w:tab w:val="clear" w:pos="5670"/>
              </w:tabs>
              <w:jc w:val="left"/>
              <w:rPr>
                <w:del w:id="1512" w:author="Author"/>
                <w:color w:val="000000"/>
                <w:szCs w:val="22"/>
                <w:lang w:val="de-DE"/>
              </w:rPr>
              <w:pPrChange w:id="1513" w:author="Author">
                <w:pPr>
                  <w:autoSpaceDE w:val="0"/>
                  <w:autoSpaceDN w:val="0"/>
                  <w:adjustRightInd w:val="0"/>
                </w:pPr>
              </w:pPrChange>
            </w:pPr>
            <w:del w:id="1514" w:author="Author">
              <w:r w:rsidDel="00B234DD">
                <w:rPr>
                  <w:color w:val="000000"/>
                  <w:szCs w:val="22"/>
                  <w:lang w:val="de-DE"/>
                </w:rPr>
                <w:delText>Eli Lilly Sweden AB</w:delText>
              </w:r>
            </w:del>
            <w:r w:rsidR="00392B74">
              <w:rPr>
                <w:color w:val="000000"/>
                <w:szCs w:val="22"/>
                <w:lang w:val="de-DE"/>
              </w:rPr>
              <w:fldChar w:fldCharType="begin"/>
            </w:r>
            <w:r w:rsidR="00392B74">
              <w:rPr>
                <w:color w:val="000000"/>
                <w:szCs w:val="22"/>
                <w:lang w:val="de-DE"/>
              </w:rPr>
              <w:instrText xml:space="preserve"> DOCVARIABLE vault_nd_efe5004f-569e-4930-b575-814893d4bca2 \* MERGEFORMAT </w:instrText>
            </w:r>
            <w:r w:rsidR="00392B74">
              <w:rPr>
                <w:color w:val="000000"/>
                <w:szCs w:val="22"/>
                <w:lang w:val="de-DE"/>
              </w:rPr>
              <w:fldChar w:fldCharType="separate"/>
            </w:r>
            <w:r w:rsidR="00392B74">
              <w:rPr>
                <w:color w:val="000000"/>
                <w:szCs w:val="22"/>
                <w:lang w:val="de-DE"/>
              </w:rPr>
              <w:t xml:space="preserve"> </w:t>
            </w:r>
            <w:r w:rsidR="00392B74">
              <w:rPr>
                <w:color w:val="000000"/>
                <w:szCs w:val="22"/>
                <w:lang w:val="de-DE"/>
              </w:rPr>
              <w:fldChar w:fldCharType="end"/>
            </w:r>
          </w:p>
          <w:p w14:paraId="5CA636C4" w14:textId="409AC3FC" w:rsidR="00F35EE1" w:rsidDel="00B234DD" w:rsidRDefault="00F35EE1">
            <w:pPr>
              <w:pStyle w:val="Title"/>
              <w:tabs>
                <w:tab w:val="clear" w:pos="142"/>
                <w:tab w:val="clear" w:pos="4962"/>
                <w:tab w:val="clear" w:pos="5670"/>
              </w:tabs>
              <w:jc w:val="left"/>
              <w:rPr>
                <w:del w:id="1515" w:author="Author"/>
                <w:color w:val="000000"/>
                <w:szCs w:val="22"/>
                <w:lang w:val="de-DE"/>
              </w:rPr>
              <w:pPrChange w:id="1516" w:author="Author">
                <w:pPr>
                  <w:autoSpaceDE w:val="0"/>
                  <w:autoSpaceDN w:val="0"/>
                  <w:adjustRightInd w:val="0"/>
                </w:pPr>
              </w:pPrChange>
            </w:pPr>
            <w:del w:id="1517" w:author="Author">
              <w:r w:rsidDel="00B234DD">
                <w:rPr>
                  <w:color w:val="000000"/>
                  <w:szCs w:val="22"/>
                  <w:lang w:val="de-DE"/>
                </w:rPr>
                <w:delText>Tel: + 46-(0) 8 7378800</w:delText>
              </w:r>
            </w:del>
            <w:r w:rsidR="00392B74">
              <w:rPr>
                <w:color w:val="000000"/>
                <w:szCs w:val="22"/>
                <w:lang w:val="de-DE"/>
              </w:rPr>
              <w:fldChar w:fldCharType="begin"/>
            </w:r>
            <w:r w:rsidR="00392B74">
              <w:rPr>
                <w:color w:val="000000"/>
                <w:szCs w:val="22"/>
                <w:lang w:val="de-DE"/>
              </w:rPr>
              <w:instrText xml:space="preserve"> DOCVARIABLE vault_nd_a5c8a7f9-82c8-44e5-a48b-d6483dd687a3 \* MERGEFORMAT </w:instrText>
            </w:r>
            <w:r w:rsidR="00392B74">
              <w:rPr>
                <w:color w:val="000000"/>
                <w:szCs w:val="22"/>
                <w:lang w:val="de-DE"/>
              </w:rPr>
              <w:fldChar w:fldCharType="separate"/>
            </w:r>
            <w:r w:rsidR="00392B74">
              <w:rPr>
                <w:color w:val="000000"/>
                <w:szCs w:val="22"/>
                <w:lang w:val="de-DE"/>
              </w:rPr>
              <w:t xml:space="preserve"> </w:t>
            </w:r>
            <w:r w:rsidR="00392B74">
              <w:rPr>
                <w:color w:val="000000"/>
                <w:szCs w:val="22"/>
                <w:lang w:val="de-DE"/>
              </w:rPr>
              <w:fldChar w:fldCharType="end"/>
            </w:r>
          </w:p>
        </w:tc>
      </w:tr>
      <w:tr w:rsidR="00F35EE1" w:rsidDel="00B234DD" w14:paraId="2629D1A6" w14:textId="2F098881" w:rsidTr="008051E4">
        <w:trPr>
          <w:cantSplit/>
          <w:del w:id="1518" w:author="Author"/>
        </w:trPr>
        <w:tc>
          <w:tcPr>
            <w:tcW w:w="4684" w:type="dxa"/>
          </w:tcPr>
          <w:p w14:paraId="7C36B2CB" w14:textId="5237CCE9" w:rsidR="00F35EE1" w:rsidRPr="00C2457A" w:rsidDel="00B234DD" w:rsidRDefault="00F35EE1">
            <w:pPr>
              <w:pStyle w:val="Title"/>
              <w:tabs>
                <w:tab w:val="clear" w:pos="142"/>
                <w:tab w:val="clear" w:pos="4962"/>
                <w:tab w:val="clear" w:pos="5670"/>
              </w:tabs>
              <w:jc w:val="left"/>
              <w:rPr>
                <w:del w:id="1519" w:author="Author"/>
                <w:bCs/>
                <w:color w:val="000000"/>
                <w:szCs w:val="22"/>
              </w:rPr>
              <w:pPrChange w:id="1520" w:author="Author">
                <w:pPr>
                  <w:autoSpaceDE w:val="0"/>
                  <w:autoSpaceDN w:val="0"/>
                  <w:adjustRightInd w:val="0"/>
                </w:pPr>
              </w:pPrChange>
            </w:pPr>
            <w:del w:id="1521" w:author="Author">
              <w:r w:rsidRPr="00C2457A" w:rsidDel="00B234DD">
                <w:rPr>
                  <w:bCs/>
                  <w:color w:val="000000"/>
                  <w:szCs w:val="22"/>
                </w:rPr>
                <w:delText>Latvija</w:delText>
              </w:r>
            </w:del>
            <w:r w:rsidR="00392B74">
              <w:rPr>
                <w:bCs/>
                <w:color w:val="000000"/>
                <w:szCs w:val="22"/>
              </w:rPr>
              <w:fldChar w:fldCharType="begin"/>
            </w:r>
            <w:r w:rsidR="00392B74">
              <w:rPr>
                <w:bCs/>
                <w:color w:val="000000"/>
                <w:szCs w:val="22"/>
              </w:rPr>
              <w:instrText xml:space="preserve"> DOCVARIABLE vault_nd_06c24c3a-2380-4816-bf54-3709d67e71cf \* MERGEFORMAT </w:instrText>
            </w:r>
            <w:r w:rsidR="00392B74">
              <w:rPr>
                <w:bCs/>
                <w:color w:val="000000"/>
                <w:szCs w:val="22"/>
              </w:rPr>
              <w:fldChar w:fldCharType="separate"/>
            </w:r>
            <w:r w:rsidR="00392B74">
              <w:rPr>
                <w:bCs/>
                <w:color w:val="000000"/>
                <w:szCs w:val="22"/>
              </w:rPr>
              <w:t xml:space="preserve"> </w:t>
            </w:r>
            <w:r w:rsidR="00392B74">
              <w:rPr>
                <w:bCs/>
                <w:color w:val="000000"/>
                <w:szCs w:val="22"/>
              </w:rPr>
              <w:fldChar w:fldCharType="end"/>
            </w:r>
          </w:p>
          <w:p w14:paraId="597619B2" w14:textId="3F641D4F" w:rsidR="00F35EE1" w:rsidRPr="003C37EA" w:rsidDel="00B234DD" w:rsidRDefault="00F35EE1">
            <w:pPr>
              <w:pStyle w:val="Title"/>
              <w:tabs>
                <w:tab w:val="clear" w:pos="142"/>
                <w:tab w:val="clear" w:pos="4962"/>
                <w:tab w:val="clear" w:pos="5670"/>
              </w:tabs>
              <w:jc w:val="left"/>
              <w:rPr>
                <w:del w:id="1522" w:author="Author"/>
                <w:color w:val="000000"/>
                <w:szCs w:val="22"/>
              </w:rPr>
              <w:pPrChange w:id="1523" w:author="Author">
                <w:pPr>
                  <w:autoSpaceDE w:val="0"/>
                  <w:autoSpaceDN w:val="0"/>
                  <w:adjustRightInd w:val="0"/>
                </w:pPr>
              </w:pPrChange>
            </w:pPr>
            <w:del w:id="1524" w:author="Author">
              <w:r w:rsidRPr="00FD2780" w:rsidDel="00B234DD">
                <w:rPr>
                  <w:color w:val="000000"/>
                  <w:szCs w:val="22"/>
                </w:rPr>
                <w:delText>Eli Lilly (Suisse) S.A Pārstāvniecība Latvijā</w:delText>
              </w:r>
            </w:del>
            <w:r w:rsidR="00392B74">
              <w:rPr>
                <w:color w:val="000000"/>
                <w:szCs w:val="22"/>
              </w:rPr>
              <w:fldChar w:fldCharType="begin"/>
            </w:r>
            <w:r w:rsidR="00392B74">
              <w:rPr>
                <w:color w:val="000000"/>
                <w:szCs w:val="22"/>
              </w:rPr>
              <w:instrText xml:space="preserve"> DOCVARIABLE vault_nd_2889aa62-4cc8-4ceb-a2ba-7d1f745631ba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p w14:paraId="22C4968F" w14:textId="13017E80" w:rsidR="00F35EE1" w:rsidDel="00B234DD" w:rsidRDefault="00F35EE1">
            <w:pPr>
              <w:pStyle w:val="Title"/>
              <w:tabs>
                <w:tab w:val="clear" w:pos="142"/>
                <w:tab w:val="clear" w:pos="4962"/>
                <w:tab w:val="clear" w:pos="5670"/>
              </w:tabs>
              <w:jc w:val="left"/>
              <w:rPr>
                <w:del w:id="1525" w:author="Author"/>
                <w:color w:val="000000"/>
                <w:szCs w:val="22"/>
                <w:lang w:val="en-US"/>
              </w:rPr>
              <w:pPrChange w:id="1526" w:author="Author">
                <w:pPr>
                  <w:autoSpaceDE w:val="0"/>
                  <w:autoSpaceDN w:val="0"/>
                  <w:adjustRightInd w:val="0"/>
                </w:pPr>
              </w:pPrChange>
            </w:pPr>
            <w:del w:id="1527" w:author="Author">
              <w:r w:rsidDel="00B234DD">
                <w:rPr>
                  <w:color w:val="000000"/>
                  <w:szCs w:val="22"/>
                  <w:lang w:val="en-US"/>
                </w:rPr>
                <w:delText xml:space="preserve">Tel: </w:delText>
              </w:r>
              <w:r w:rsidDel="00B234DD">
                <w:rPr>
                  <w:bCs/>
                  <w:color w:val="000000"/>
                  <w:szCs w:val="22"/>
                  <w:lang w:val="en-US"/>
                </w:rPr>
                <w:delText>+</w:delText>
              </w:r>
              <w:r w:rsidDel="00B234DD">
                <w:rPr>
                  <w:color w:val="000000"/>
                  <w:szCs w:val="22"/>
                  <w:lang w:val="en-US"/>
                </w:rPr>
                <w:delText>371 67364000</w:delText>
              </w:r>
            </w:del>
            <w:r w:rsidR="00392B74">
              <w:rPr>
                <w:color w:val="000000"/>
                <w:szCs w:val="22"/>
                <w:lang w:val="en-US"/>
              </w:rPr>
              <w:fldChar w:fldCharType="begin"/>
            </w:r>
            <w:r w:rsidR="00392B74">
              <w:rPr>
                <w:color w:val="000000"/>
                <w:szCs w:val="22"/>
                <w:lang w:val="en-US"/>
              </w:rPr>
              <w:instrText xml:space="preserve"> DOCVARIABLE vault_nd_f35c9692-7f7d-4b37-a3b6-77bf7f7feb64 \* MERGEFORMAT </w:instrText>
            </w:r>
            <w:r w:rsidR="00392B74">
              <w:rPr>
                <w:color w:val="000000"/>
                <w:szCs w:val="22"/>
                <w:lang w:val="en-US"/>
              </w:rPr>
              <w:fldChar w:fldCharType="separate"/>
            </w:r>
            <w:r w:rsidR="00392B74">
              <w:rPr>
                <w:color w:val="000000"/>
                <w:szCs w:val="22"/>
                <w:lang w:val="en-US"/>
              </w:rPr>
              <w:t xml:space="preserve"> </w:t>
            </w:r>
            <w:r w:rsidR="00392B74">
              <w:rPr>
                <w:color w:val="000000"/>
                <w:szCs w:val="22"/>
                <w:lang w:val="en-US"/>
              </w:rPr>
              <w:fldChar w:fldCharType="end"/>
            </w:r>
          </w:p>
          <w:p w14:paraId="6AD0BE11" w14:textId="39076617" w:rsidR="00F35EE1" w:rsidDel="00B234DD" w:rsidRDefault="00F35EE1">
            <w:pPr>
              <w:pStyle w:val="Title"/>
              <w:tabs>
                <w:tab w:val="clear" w:pos="142"/>
                <w:tab w:val="clear" w:pos="4962"/>
                <w:tab w:val="clear" w:pos="5670"/>
              </w:tabs>
              <w:jc w:val="left"/>
              <w:rPr>
                <w:del w:id="1528" w:author="Author"/>
                <w:color w:val="000000"/>
                <w:szCs w:val="22"/>
                <w:lang w:val="en-US"/>
              </w:rPr>
              <w:pPrChange w:id="1529" w:author="Author">
                <w:pPr>
                  <w:autoSpaceDE w:val="0"/>
                  <w:autoSpaceDN w:val="0"/>
                  <w:adjustRightInd w:val="0"/>
                </w:pPr>
              </w:pPrChange>
            </w:pPr>
          </w:p>
        </w:tc>
        <w:tc>
          <w:tcPr>
            <w:tcW w:w="4678" w:type="dxa"/>
          </w:tcPr>
          <w:p w14:paraId="30938388" w14:textId="6BE443CA" w:rsidR="00F35EE1" w:rsidDel="00B234DD" w:rsidRDefault="00F35EE1">
            <w:pPr>
              <w:pStyle w:val="Title"/>
              <w:tabs>
                <w:tab w:val="clear" w:pos="142"/>
                <w:tab w:val="clear" w:pos="4962"/>
                <w:tab w:val="clear" w:pos="5670"/>
              </w:tabs>
              <w:jc w:val="left"/>
              <w:rPr>
                <w:del w:id="1530" w:author="Author"/>
                <w:color w:val="000000"/>
                <w:szCs w:val="22"/>
                <w:lang w:val="en-US"/>
              </w:rPr>
              <w:pPrChange w:id="1531" w:author="Author">
                <w:pPr>
                  <w:autoSpaceDE w:val="0"/>
                  <w:autoSpaceDN w:val="0"/>
                  <w:adjustRightInd w:val="0"/>
                </w:pPr>
              </w:pPrChange>
            </w:pPr>
          </w:p>
        </w:tc>
      </w:tr>
    </w:tbl>
    <w:p w14:paraId="2D5C8D98" w14:textId="1BC69AE7" w:rsidR="00F35EE1" w:rsidDel="00B234DD" w:rsidRDefault="00F35EE1">
      <w:pPr>
        <w:pStyle w:val="Title"/>
        <w:tabs>
          <w:tab w:val="clear" w:pos="142"/>
          <w:tab w:val="clear" w:pos="4962"/>
          <w:tab w:val="clear" w:pos="5670"/>
        </w:tabs>
        <w:jc w:val="left"/>
        <w:rPr>
          <w:del w:id="1532" w:author="Author"/>
        </w:rPr>
        <w:pPrChange w:id="1533" w:author="Author">
          <w:pPr>
            <w:ind w:right="-449"/>
          </w:pPr>
        </w:pPrChange>
      </w:pPr>
    </w:p>
    <w:p w14:paraId="52B0D436" w14:textId="4F03A4C9" w:rsidR="00F35EE1" w:rsidDel="00B234DD" w:rsidRDefault="00F35EE1">
      <w:pPr>
        <w:pStyle w:val="Title"/>
        <w:tabs>
          <w:tab w:val="clear" w:pos="142"/>
          <w:tab w:val="clear" w:pos="4962"/>
          <w:tab w:val="clear" w:pos="5670"/>
        </w:tabs>
        <w:jc w:val="left"/>
        <w:rPr>
          <w:del w:id="1534" w:author="Author"/>
        </w:rPr>
        <w:pPrChange w:id="1535" w:author="Author">
          <w:pPr>
            <w:outlineLvl w:val="0"/>
          </w:pPr>
        </w:pPrChange>
      </w:pPr>
      <w:del w:id="1536" w:author="Author">
        <w:r w:rsidDel="00B234DD">
          <w:delText>Þessi fylgiseðill var síðast uppfærður</w:delText>
        </w:r>
      </w:del>
      <w:fldSimple w:instr=" DOCVARIABLE vault_nd_a29522b3-d5bc-4de9-a21c-4911caf30448 \* MERGEFORMAT ">
        <w:r w:rsidR="00392B74">
          <w:t xml:space="preserve"> </w:t>
        </w:r>
      </w:fldSimple>
    </w:p>
    <w:p w14:paraId="64CA0D35" w14:textId="65D85878" w:rsidR="00F35EE1" w:rsidDel="00B234DD" w:rsidRDefault="00F35EE1">
      <w:pPr>
        <w:pStyle w:val="Title"/>
        <w:tabs>
          <w:tab w:val="clear" w:pos="142"/>
          <w:tab w:val="clear" w:pos="4962"/>
          <w:tab w:val="clear" w:pos="5670"/>
        </w:tabs>
        <w:jc w:val="left"/>
        <w:rPr>
          <w:del w:id="1537" w:author="Author"/>
        </w:rPr>
        <w:pPrChange w:id="1538" w:author="Author">
          <w:pPr>
            <w:outlineLvl w:val="0"/>
          </w:pPr>
        </w:pPrChange>
      </w:pPr>
    </w:p>
    <w:p w14:paraId="3669922E" w14:textId="37C6E051" w:rsidR="00F35EE1" w:rsidDel="00B234DD" w:rsidRDefault="00F35EE1">
      <w:pPr>
        <w:pStyle w:val="Title"/>
        <w:tabs>
          <w:tab w:val="clear" w:pos="142"/>
          <w:tab w:val="clear" w:pos="4962"/>
          <w:tab w:val="clear" w:pos="5670"/>
        </w:tabs>
        <w:jc w:val="left"/>
        <w:rPr>
          <w:del w:id="1539" w:author="Author"/>
        </w:rPr>
        <w:pPrChange w:id="1540" w:author="Author">
          <w:pPr>
            <w:outlineLvl w:val="0"/>
          </w:pPr>
        </w:pPrChange>
      </w:pPr>
    </w:p>
    <w:p w14:paraId="0B19C615" w14:textId="00D2D903" w:rsidR="00F35EE1" w:rsidDel="00B234DD" w:rsidRDefault="00F35EE1">
      <w:pPr>
        <w:pStyle w:val="Title"/>
        <w:tabs>
          <w:tab w:val="clear" w:pos="142"/>
          <w:tab w:val="clear" w:pos="4962"/>
          <w:tab w:val="clear" w:pos="5670"/>
        </w:tabs>
        <w:jc w:val="left"/>
        <w:rPr>
          <w:del w:id="1541" w:author="Author"/>
        </w:rPr>
        <w:pPrChange w:id="1542" w:author="Author">
          <w:pPr>
            <w:numPr>
              <w:ilvl w:val="12"/>
            </w:numPr>
            <w:ind w:right="11"/>
          </w:pPr>
        </w:pPrChange>
      </w:pPr>
      <w:del w:id="1543" w:author="Author">
        <w:r w:rsidDel="00B234DD">
          <w:delText xml:space="preserve">Ítarlegar upplýsingar um lyfið eru birtar á vef Lyfjastofnunar Evrópu </w:delText>
        </w:r>
        <w:r w:rsidR="00482755" w:rsidDel="00B234DD">
          <w:fldChar w:fldCharType="begin"/>
        </w:r>
        <w:r w:rsidR="00482755" w:rsidDel="00B234DD">
          <w:delInstrText xml:space="preserve"> HYPERLINK "https://www.ema.europa.eu"</w:delInstrText>
        </w:r>
        <w:r w:rsidR="00482755" w:rsidDel="00B234DD">
          <w:fldChar w:fldCharType="separate"/>
        </w:r>
        <w:r w:rsidR="00482755" w:rsidRPr="00482755" w:rsidDel="00B234DD">
          <w:rPr>
            <w:rStyle w:val="Hyperlink"/>
            <w:iCs/>
            <w:noProof/>
          </w:rPr>
          <w:delText>https://www.ema.europa.eu</w:delText>
        </w:r>
        <w:r w:rsidR="00482755" w:rsidDel="00B234DD">
          <w:fldChar w:fldCharType="end"/>
        </w:r>
        <w:r w:rsidR="00482755" w:rsidDel="00B234DD">
          <w:rPr>
            <w:iCs/>
            <w:noProof/>
          </w:rPr>
          <w:delText>.</w:delText>
        </w:r>
      </w:del>
      <w:r w:rsidR="00392B74">
        <w:rPr>
          <w:iCs/>
          <w:noProof/>
        </w:rPr>
        <w:fldChar w:fldCharType="begin"/>
      </w:r>
      <w:r w:rsidR="00392B74">
        <w:rPr>
          <w:iCs/>
          <w:noProof/>
        </w:rPr>
        <w:instrText xml:space="preserve"> DOCVARIABLE vault_nd_afd14122-a113-44cf-8b83-6e0870cd2e00 \* MERGEFORMAT </w:instrText>
      </w:r>
      <w:r w:rsidR="00392B74">
        <w:rPr>
          <w:iCs/>
          <w:noProof/>
        </w:rPr>
        <w:fldChar w:fldCharType="separate"/>
      </w:r>
      <w:r w:rsidR="00392B74">
        <w:rPr>
          <w:iCs/>
          <w:noProof/>
        </w:rPr>
        <w:t xml:space="preserve"> </w:t>
      </w:r>
      <w:r w:rsidR="00392B74">
        <w:rPr>
          <w:iCs/>
          <w:noProof/>
        </w:rPr>
        <w:fldChar w:fldCharType="end"/>
      </w:r>
    </w:p>
    <w:p w14:paraId="76D0BF29" w14:textId="5524A590" w:rsidR="00C34630" w:rsidDel="00B234DD" w:rsidRDefault="00C34630">
      <w:pPr>
        <w:pStyle w:val="Title"/>
        <w:tabs>
          <w:tab w:val="clear" w:pos="142"/>
          <w:tab w:val="clear" w:pos="4962"/>
          <w:tab w:val="clear" w:pos="5670"/>
        </w:tabs>
        <w:rPr>
          <w:del w:id="1544" w:author="Author"/>
        </w:rPr>
        <w:pPrChange w:id="1545" w:author="Author">
          <w:pPr/>
        </w:pPrChange>
      </w:pPr>
    </w:p>
    <w:p w14:paraId="41427630" w14:textId="79F05C87" w:rsidR="00C34630" w:rsidDel="00B234DD" w:rsidRDefault="00C34630">
      <w:pPr>
        <w:pStyle w:val="Title"/>
        <w:tabs>
          <w:tab w:val="clear" w:pos="142"/>
          <w:tab w:val="clear" w:pos="4962"/>
          <w:tab w:val="clear" w:pos="5670"/>
        </w:tabs>
        <w:rPr>
          <w:del w:id="1546" w:author="Author"/>
        </w:rPr>
        <w:pPrChange w:id="1547" w:author="Author">
          <w:pPr>
            <w:jc w:val="center"/>
          </w:pPr>
        </w:pPrChange>
      </w:pPr>
    </w:p>
    <w:p w14:paraId="2DBCF7AA" w14:textId="052E5B82" w:rsidR="009F6614" w:rsidRPr="0078744F" w:rsidDel="00B234DD" w:rsidRDefault="00071D64">
      <w:pPr>
        <w:pStyle w:val="Title"/>
        <w:tabs>
          <w:tab w:val="clear" w:pos="142"/>
          <w:tab w:val="clear" w:pos="4962"/>
          <w:tab w:val="clear" w:pos="5670"/>
        </w:tabs>
        <w:rPr>
          <w:del w:id="1548" w:author="Author"/>
          <w:caps/>
        </w:rPr>
        <w:pPrChange w:id="1549" w:author="Author">
          <w:pPr>
            <w:jc w:val="center"/>
            <w:outlineLvl w:val="0"/>
          </w:pPr>
        </w:pPrChange>
      </w:pPr>
      <w:del w:id="1550" w:author="Author">
        <w:r w:rsidDel="00B234DD">
          <w:br w:type="page"/>
        </w:r>
        <w:r w:rsidR="00157D6C" w:rsidDel="00B234DD">
          <w:lastRenderedPageBreak/>
          <w:delText>N</w:delText>
        </w:r>
        <w:r w:rsidR="00157D6C" w:rsidRPr="0078744F" w:rsidDel="00B234DD">
          <w:delText>otkunarleiðbeiningar</w:delText>
        </w:r>
      </w:del>
      <w:fldSimple w:instr=" DOCVARIABLE vault_nd_dca3d034-5a6a-4d3e-bfd8-f5adcc3c8465 \* MERGEFORMAT ">
        <w:r w:rsidR="00392B74">
          <w:t xml:space="preserve"> </w:t>
        </w:r>
      </w:fldSimple>
    </w:p>
    <w:p w14:paraId="457601A2" w14:textId="7797DA96" w:rsidR="00EB22D9" w:rsidDel="00B234DD" w:rsidRDefault="00EB22D9">
      <w:pPr>
        <w:pStyle w:val="Title"/>
        <w:tabs>
          <w:tab w:val="clear" w:pos="142"/>
          <w:tab w:val="clear" w:pos="4962"/>
          <w:tab w:val="clear" w:pos="5670"/>
        </w:tabs>
        <w:rPr>
          <w:del w:id="1551" w:author="Author"/>
        </w:rPr>
        <w:pPrChange w:id="1552" w:author="Author">
          <w:pPr>
            <w:jc w:val="center"/>
            <w:outlineLvl w:val="0"/>
          </w:pPr>
        </w:pPrChange>
      </w:pPr>
    </w:p>
    <w:p w14:paraId="5B298BA0" w14:textId="68A81833" w:rsidR="009F6614" w:rsidDel="00B234DD" w:rsidRDefault="009F6614">
      <w:pPr>
        <w:pStyle w:val="Title"/>
        <w:tabs>
          <w:tab w:val="clear" w:pos="142"/>
          <w:tab w:val="clear" w:pos="4962"/>
          <w:tab w:val="clear" w:pos="5670"/>
        </w:tabs>
        <w:rPr>
          <w:del w:id="1553" w:author="Author"/>
        </w:rPr>
        <w:pPrChange w:id="1554" w:author="Author">
          <w:pPr>
            <w:jc w:val="center"/>
            <w:outlineLvl w:val="0"/>
          </w:pPr>
        </w:pPrChange>
      </w:pPr>
      <w:del w:id="1555" w:author="Author">
        <w:r w:rsidDel="00B234DD">
          <w:delText>Humalog 100 einingar/ml Tempo Pen stungulyf, lausn í áfylltum lyfjapenna</w:delText>
        </w:r>
      </w:del>
      <w:fldSimple w:instr=" DOCVARIABLE vault_nd_2b1b7ce0-f843-4ece-908f-b5f3ad51ae14 \* MERGEFORMAT ">
        <w:r w:rsidR="00392B74">
          <w:t xml:space="preserve"> </w:t>
        </w:r>
      </w:fldSimple>
    </w:p>
    <w:p w14:paraId="63DE68EB" w14:textId="30FCD7A0" w:rsidR="009F6614" w:rsidDel="00B234DD" w:rsidRDefault="009F6614">
      <w:pPr>
        <w:pStyle w:val="Title"/>
        <w:tabs>
          <w:tab w:val="clear" w:pos="142"/>
          <w:tab w:val="clear" w:pos="4962"/>
          <w:tab w:val="clear" w:pos="5670"/>
        </w:tabs>
        <w:rPr>
          <w:del w:id="1556" w:author="Author"/>
        </w:rPr>
        <w:pPrChange w:id="1557" w:author="Author">
          <w:pPr>
            <w:jc w:val="center"/>
            <w:outlineLvl w:val="0"/>
          </w:pPr>
        </w:pPrChange>
      </w:pPr>
      <w:del w:id="1558" w:author="Author">
        <w:r w:rsidDel="00B234DD">
          <w:delText>insúlín lispró</w:delText>
        </w:r>
      </w:del>
      <w:fldSimple w:instr=" DOCVARIABLE vault_nd_7e95395b-56c7-49df-a97c-b80e385c88dc \* MERGEFORMAT ">
        <w:r w:rsidR="00392B74">
          <w:t xml:space="preserve"> </w:t>
        </w:r>
      </w:fldSimple>
    </w:p>
    <w:p w14:paraId="666BD982" w14:textId="1BA5CEBB" w:rsidR="009F6614" w:rsidRPr="004B4563" w:rsidDel="00B234DD" w:rsidRDefault="009F6614">
      <w:pPr>
        <w:pStyle w:val="Title"/>
        <w:tabs>
          <w:tab w:val="clear" w:pos="142"/>
          <w:tab w:val="clear" w:pos="4962"/>
          <w:tab w:val="clear" w:pos="5670"/>
        </w:tabs>
        <w:rPr>
          <w:del w:id="1559" w:author="Author"/>
          <w:szCs w:val="22"/>
        </w:rPr>
        <w:pPrChange w:id="1560" w:author="Author">
          <w:pPr>
            <w:jc w:val="center"/>
          </w:pPr>
        </w:pPrChange>
      </w:pPr>
    </w:p>
    <w:p w14:paraId="52843DC5" w14:textId="42F897BA" w:rsidR="009F6614" w:rsidRPr="00E20758" w:rsidDel="00B234DD" w:rsidRDefault="009F6614">
      <w:pPr>
        <w:pStyle w:val="Title"/>
        <w:tabs>
          <w:tab w:val="clear" w:pos="142"/>
          <w:tab w:val="clear" w:pos="4962"/>
          <w:tab w:val="clear" w:pos="5670"/>
        </w:tabs>
        <w:rPr>
          <w:del w:id="1561" w:author="Author"/>
          <w:szCs w:val="22"/>
        </w:rPr>
        <w:pPrChange w:id="1562" w:author="Author">
          <w:pPr>
            <w:jc w:val="center"/>
          </w:pPr>
        </w:pPrChange>
      </w:pPr>
    </w:p>
    <w:p w14:paraId="36429DD6" w14:textId="1FAD404B" w:rsidR="009F6614" w:rsidRPr="00E20758" w:rsidDel="00B234DD" w:rsidRDefault="009732EF">
      <w:pPr>
        <w:pStyle w:val="Title"/>
        <w:tabs>
          <w:tab w:val="clear" w:pos="142"/>
          <w:tab w:val="clear" w:pos="4962"/>
          <w:tab w:val="clear" w:pos="5670"/>
        </w:tabs>
        <w:rPr>
          <w:del w:id="1563" w:author="Author"/>
          <w:rFonts w:eastAsia="Arial"/>
          <w:szCs w:val="22"/>
        </w:rPr>
        <w:pPrChange w:id="1564" w:author="Author">
          <w:pPr>
            <w:jc w:val="center"/>
          </w:pPr>
        </w:pPrChange>
      </w:pPr>
      <w:del w:id="1565" w:author="Author">
        <w:r w:rsidDel="00B234DD">
          <w:rPr>
            <w:noProof/>
            <w:lang w:val="en-GB" w:eastAsia="en-GB"/>
          </w:rPr>
          <w:drawing>
            <wp:inline distT="0" distB="0" distL="0" distR="0" wp14:anchorId="271B2ABD" wp14:editId="58436150">
              <wp:extent cx="4505325" cy="7810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505325" cy="781050"/>
                      </a:xfrm>
                      <a:prstGeom prst="rect">
                        <a:avLst/>
                      </a:prstGeom>
                      <a:noFill/>
                      <a:ln>
                        <a:noFill/>
                      </a:ln>
                    </pic:spPr>
                  </pic:pic>
                </a:graphicData>
              </a:graphic>
            </wp:inline>
          </w:drawing>
        </w:r>
      </w:del>
      <w:r w:rsidR="00392B74">
        <w:rPr>
          <w:rFonts w:eastAsia="Arial"/>
          <w:szCs w:val="22"/>
        </w:rPr>
        <w:fldChar w:fldCharType="begin"/>
      </w:r>
      <w:r w:rsidR="00392B74">
        <w:rPr>
          <w:rFonts w:eastAsia="Arial"/>
          <w:szCs w:val="22"/>
        </w:rPr>
        <w:instrText xml:space="preserve"> DOCVARIABLE VAULT_ND_dd59ad52-766f-4f46-b22f-fc38ffa0f2e3 \* MERGEFORMAT </w:instrText>
      </w:r>
      <w:r w:rsidR="00392B74">
        <w:rPr>
          <w:rFonts w:eastAsia="Arial"/>
          <w:szCs w:val="22"/>
        </w:rPr>
        <w:fldChar w:fldCharType="separate"/>
      </w:r>
      <w:r w:rsidR="00392B74">
        <w:rPr>
          <w:rFonts w:eastAsia="Arial"/>
          <w:szCs w:val="22"/>
        </w:rPr>
        <w:t xml:space="preserve"> </w:t>
      </w:r>
      <w:r w:rsidR="00392B74">
        <w:rPr>
          <w:rFonts w:eastAsia="Arial"/>
          <w:szCs w:val="22"/>
        </w:rPr>
        <w:fldChar w:fldCharType="end"/>
      </w:r>
    </w:p>
    <w:p w14:paraId="34ADEA78" w14:textId="79525F95" w:rsidR="009F6614" w:rsidRPr="001859AD" w:rsidDel="00B234DD" w:rsidRDefault="009F6614">
      <w:pPr>
        <w:pStyle w:val="Title"/>
        <w:tabs>
          <w:tab w:val="clear" w:pos="142"/>
          <w:tab w:val="clear" w:pos="4962"/>
          <w:tab w:val="clear" w:pos="5670"/>
        </w:tabs>
        <w:rPr>
          <w:del w:id="1566" w:author="Author"/>
        </w:rPr>
        <w:pPrChange w:id="1567" w:author="Author">
          <w:pPr>
            <w:jc w:val="center"/>
          </w:pPr>
        </w:pPrChange>
      </w:pPr>
    </w:p>
    <w:p w14:paraId="0F08BB43" w14:textId="6829CABE" w:rsidR="009F6614" w:rsidRPr="00E20758" w:rsidDel="00B234DD" w:rsidRDefault="009F6614">
      <w:pPr>
        <w:pStyle w:val="Title"/>
        <w:tabs>
          <w:tab w:val="clear" w:pos="142"/>
          <w:tab w:val="clear" w:pos="4962"/>
          <w:tab w:val="clear" w:pos="5670"/>
        </w:tabs>
        <w:rPr>
          <w:del w:id="1568" w:author="Author"/>
          <w:rFonts w:eastAsia="Arial"/>
          <w:i/>
          <w:szCs w:val="22"/>
        </w:rPr>
        <w:pPrChange w:id="1569" w:author="Author">
          <w:pPr/>
        </w:pPrChange>
      </w:pPr>
    </w:p>
    <w:p w14:paraId="5D04BF9F" w14:textId="72BA0C4F" w:rsidR="009F6614" w:rsidRPr="00204001" w:rsidDel="00B234DD" w:rsidRDefault="009F6614">
      <w:pPr>
        <w:pStyle w:val="Title"/>
        <w:tabs>
          <w:tab w:val="clear" w:pos="142"/>
          <w:tab w:val="clear" w:pos="4962"/>
          <w:tab w:val="clear" w:pos="5670"/>
        </w:tabs>
        <w:rPr>
          <w:del w:id="1570" w:author="Author"/>
          <w:color w:val="FF0000"/>
        </w:rPr>
        <w:pPrChange w:id="1571" w:author="Author">
          <w:pPr>
            <w:jc w:val="center"/>
          </w:pPr>
        </w:pPrChange>
      </w:pPr>
      <w:del w:id="1572" w:author="Author">
        <w:r w:rsidRPr="00204001" w:rsidDel="00B234DD">
          <w:rPr>
            <w:color w:val="FF0000"/>
          </w:rPr>
          <w:delText>VINSAMLEGAST LESIÐ ÞESSAR LEIÐBEININGAR FYRIR NOTKUN</w:delText>
        </w:r>
      </w:del>
      <w:r w:rsidR="00392B74">
        <w:rPr>
          <w:color w:val="FF0000"/>
        </w:rPr>
        <w:fldChar w:fldCharType="begin"/>
      </w:r>
      <w:r w:rsidR="00392B74">
        <w:rPr>
          <w:color w:val="FF0000"/>
        </w:rPr>
        <w:instrText xml:space="preserve"> DOCVARIABLE VAULT_ND_e06c5c42-fd14-4c3d-92df-8a5ade5f718f \* MERGEFORMAT </w:instrText>
      </w:r>
      <w:r w:rsidR="00392B74">
        <w:rPr>
          <w:color w:val="FF0000"/>
        </w:rPr>
        <w:fldChar w:fldCharType="separate"/>
      </w:r>
      <w:r w:rsidR="00392B74">
        <w:rPr>
          <w:color w:val="FF0000"/>
        </w:rPr>
        <w:t xml:space="preserve"> </w:t>
      </w:r>
      <w:r w:rsidR="00392B74">
        <w:rPr>
          <w:color w:val="FF0000"/>
        </w:rPr>
        <w:fldChar w:fldCharType="end"/>
      </w:r>
    </w:p>
    <w:p w14:paraId="1A381F24" w14:textId="4A79A016" w:rsidR="009F6614" w:rsidRPr="00F877C7" w:rsidDel="00B234DD" w:rsidRDefault="009F6614">
      <w:pPr>
        <w:pStyle w:val="Title"/>
        <w:tabs>
          <w:tab w:val="clear" w:pos="142"/>
          <w:tab w:val="clear" w:pos="4962"/>
          <w:tab w:val="clear" w:pos="5670"/>
        </w:tabs>
        <w:rPr>
          <w:del w:id="1573" w:author="Author"/>
        </w:rPr>
        <w:pPrChange w:id="1574" w:author="Author">
          <w:pPr>
            <w:pStyle w:val="Default"/>
            <w:jc w:val="center"/>
          </w:pPr>
        </w:pPrChange>
      </w:pPr>
    </w:p>
    <w:p w14:paraId="760F5C86" w14:textId="256B2531" w:rsidR="009F6614" w:rsidRPr="002E004B" w:rsidDel="00B234DD" w:rsidRDefault="009F6614">
      <w:pPr>
        <w:pStyle w:val="Title"/>
        <w:tabs>
          <w:tab w:val="clear" w:pos="142"/>
          <w:tab w:val="clear" w:pos="4962"/>
          <w:tab w:val="clear" w:pos="5670"/>
        </w:tabs>
        <w:jc w:val="left"/>
        <w:rPr>
          <w:del w:id="1575" w:author="Author"/>
          <w:szCs w:val="22"/>
        </w:rPr>
        <w:pPrChange w:id="1576" w:author="Author">
          <w:pPr>
            <w:tabs>
              <w:tab w:val="num" w:pos="567"/>
            </w:tabs>
            <w:autoSpaceDE w:val="0"/>
            <w:autoSpaceDN w:val="0"/>
            <w:adjustRightInd w:val="0"/>
          </w:pPr>
        </w:pPrChange>
      </w:pPr>
      <w:del w:id="1577" w:author="Author">
        <w:r w:rsidRPr="004B28E4" w:rsidDel="00B234DD">
          <w:rPr>
            <w:szCs w:val="22"/>
          </w:rPr>
          <w:delText xml:space="preserve">Lesið notkunarleiðbeiningarnar áður en þú byrjar að nota insúlín og í hvert skipti sem þú færð nýjan </w:delText>
        </w:r>
        <w:r w:rsidR="0084559A" w:rsidDel="00B234DD">
          <w:rPr>
            <w:szCs w:val="22"/>
          </w:rPr>
          <w:delText>Humalog Tempo Pen</w:delText>
        </w:r>
        <w:r w:rsidRPr="004B28E4" w:rsidDel="00B234DD">
          <w:rPr>
            <w:szCs w:val="22"/>
          </w:rPr>
          <w:delText>. Þær gætu innihaldið nýjar upplýsingar. Þessar upplýsingar koma ekki í stað þess að ræða við lækni eða hjúkrunarfræðing um heilsufar þitt eða meðferðina</w:delText>
        </w:r>
        <w:r w:rsidRPr="002E004B" w:rsidDel="00B234DD">
          <w:rPr>
            <w:szCs w:val="22"/>
          </w:rPr>
          <w:delText>.</w:delText>
        </w:r>
      </w:del>
      <w:r w:rsidR="00392B74">
        <w:rPr>
          <w:szCs w:val="22"/>
        </w:rPr>
        <w:fldChar w:fldCharType="begin"/>
      </w:r>
      <w:r w:rsidR="00392B74">
        <w:rPr>
          <w:szCs w:val="22"/>
        </w:rPr>
        <w:instrText xml:space="preserve"> DOCVARIABLE vault_nd_9e82fa1d-3294-44d5-a5d7-acfcd2216524 \* MERGEFORMAT </w:instrText>
      </w:r>
      <w:r w:rsidR="00392B74">
        <w:rPr>
          <w:szCs w:val="22"/>
        </w:rPr>
        <w:fldChar w:fldCharType="separate"/>
      </w:r>
      <w:r w:rsidR="00392B74">
        <w:rPr>
          <w:szCs w:val="22"/>
        </w:rPr>
        <w:t xml:space="preserve"> </w:t>
      </w:r>
      <w:r w:rsidR="00392B74">
        <w:rPr>
          <w:szCs w:val="22"/>
        </w:rPr>
        <w:fldChar w:fldCharType="end"/>
      </w:r>
    </w:p>
    <w:p w14:paraId="465D8694" w14:textId="569953E8" w:rsidR="009F6614" w:rsidRPr="00D2342D" w:rsidDel="00B234DD" w:rsidRDefault="009F6614">
      <w:pPr>
        <w:pStyle w:val="Title"/>
        <w:tabs>
          <w:tab w:val="clear" w:pos="142"/>
          <w:tab w:val="clear" w:pos="4962"/>
          <w:tab w:val="clear" w:pos="5670"/>
        </w:tabs>
        <w:jc w:val="left"/>
        <w:rPr>
          <w:del w:id="1578" w:author="Author"/>
          <w:szCs w:val="22"/>
        </w:rPr>
        <w:pPrChange w:id="1579" w:author="Author">
          <w:pPr>
            <w:autoSpaceDE w:val="0"/>
            <w:autoSpaceDN w:val="0"/>
            <w:adjustRightInd w:val="0"/>
          </w:pPr>
        </w:pPrChange>
      </w:pPr>
    </w:p>
    <w:p w14:paraId="0D00A606" w14:textId="2825487B" w:rsidR="009F6614" w:rsidRPr="00D2342D" w:rsidDel="00B234DD" w:rsidRDefault="0023176B">
      <w:pPr>
        <w:pStyle w:val="Title"/>
        <w:tabs>
          <w:tab w:val="clear" w:pos="142"/>
          <w:tab w:val="clear" w:pos="4962"/>
          <w:tab w:val="clear" w:pos="5670"/>
        </w:tabs>
        <w:jc w:val="left"/>
        <w:rPr>
          <w:del w:id="1580" w:author="Author"/>
          <w:szCs w:val="22"/>
        </w:rPr>
        <w:pPrChange w:id="1581" w:author="Author">
          <w:pPr>
            <w:autoSpaceDE w:val="0"/>
            <w:autoSpaceDN w:val="0"/>
            <w:adjustRightInd w:val="0"/>
          </w:pPr>
        </w:pPrChange>
      </w:pPr>
      <w:del w:id="1582" w:author="Author">
        <w:r w:rsidDel="00B234DD">
          <w:rPr>
            <w:szCs w:val="22"/>
          </w:rPr>
          <w:delText>Tempo Pen</w:delText>
        </w:r>
        <w:r w:rsidR="009F6614" w:rsidRPr="00D2342D" w:rsidDel="00B234DD">
          <w:rPr>
            <w:szCs w:val="22"/>
          </w:rPr>
          <w:delText xml:space="preserve"> („penninn“) er áfylltur einnota penni sem inniheldur 3 ml (300 einingar</w:delText>
        </w:r>
        <w:r w:rsidR="009F6614" w:rsidDel="00B234DD">
          <w:rPr>
            <w:szCs w:val="22"/>
          </w:rPr>
          <w:delText>, 100 einingar/ml</w:delText>
        </w:r>
        <w:r w:rsidR="009F6614" w:rsidRPr="00D2342D" w:rsidDel="00B234DD">
          <w:rPr>
            <w:szCs w:val="22"/>
          </w:rPr>
          <w:delText>) af insúlíni.</w:delText>
        </w:r>
        <w:r w:rsidR="009F6614" w:rsidRPr="00D2342D" w:rsidDel="00B234DD">
          <w:rPr>
            <w:szCs w:val="22"/>
            <w:lang w:eastAsia="de-DE"/>
          </w:rPr>
          <w:delText xml:space="preserve"> Þú getur dælt inn mörgum skömmtum úr sama pennanum. Skammtastillirinn færist um 1 einingu í hverju þrepi.</w:delText>
        </w:r>
        <w:r w:rsidR="009F6614" w:rsidRPr="00D2342D" w:rsidDel="00B234DD">
          <w:rPr>
            <w:szCs w:val="22"/>
          </w:rPr>
          <w:delText xml:space="preserve"> Hægt er a</w:delText>
        </w:r>
        <w:r w:rsidR="00B453E0" w:rsidDel="00B234DD">
          <w:rPr>
            <w:szCs w:val="22"/>
          </w:rPr>
          <w:delText>ð dæla inn</w:delText>
        </w:r>
        <w:r w:rsidR="000E753F" w:rsidDel="00B234DD">
          <w:rPr>
            <w:szCs w:val="22"/>
          </w:rPr>
          <w:delText xml:space="preserve"> </w:delText>
        </w:r>
        <w:r w:rsidR="00B453E0" w:rsidDel="00B234DD">
          <w:rPr>
            <w:szCs w:val="22"/>
          </w:rPr>
          <w:delText xml:space="preserve">frá </w:delText>
        </w:r>
        <w:r w:rsidR="000E753F" w:rsidDel="00B234DD">
          <w:rPr>
            <w:szCs w:val="22"/>
          </w:rPr>
          <w:delText>1 til 60 eining</w:delText>
        </w:r>
        <w:r w:rsidR="00B453E0" w:rsidDel="00B234DD">
          <w:rPr>
            <w:szCs w:val="22"/>
          </w:rPr>
          <w:delText>um</w:delText>
        </w:r>
        <w:r w:rsidR="009F6614" w:rsidRPr="00D2342D" w:rsidDel="00B234DD">
          <w:rPr>
            <w:szCs w:val="22"/>
          </w:rPr>
          <w:delText xml:space="preserve"> í hverri inndælingu. </w:delText>
        </w:r>
        <w:r w:rsidR="009F6614" w:rsidRPr="00D2342D" w:rsidDel="00B234DD">
          <w:rPr>
            <w:bCs/>
            <w:szCs w:val="22"/>
            <w:lang w:eastAsia="de-DE"/>
          </w:rPr>
          <w:delText xml:space="preserve">Ef skammtur þinn er stærri en 60 einingar þarft þú að sprauta þig oftar en einu sinni. </w:delText>
        </w:r>
        <w:r w:rsidR="009F6614" w:rsidRPr="00D2342D" w:rsidDel="00B234DD">
          <w:rPr>
            <w:szCs w:val="22"/>
            <w:lang w:eastAsia="de-DE"/>
          </w:rPr>
          <w:delText>Stimpillinn hreyfist aðeins lítið við hverja inndælingu og ekki er víst að þú finnir hann hreyfast. Stimpillinn nær ekki enda rörlykjunnar fyrr en búið er að nota allar 300 einingarnar í pennanum.</w:delText>
        </w:r>
      </w:del>
      <w:r w:rsidR="00392B74">
        <w:rPr>
          <w:szCs w:val="22"/>
          <w:lang w:eastAsia="de-DE"/>
        </w:rPr>
        <w:fldChar w:fldCharType="begin"/>
      </w:r>
      <w:r w:rsidR="00392B74">
        <w:rPr>
          <w:szCs w:val="22"/>
          <w:lang w:eastAsia="de-DE"/>
        </w:rPr>
        <w:instrText xml:space="preserve"> DOCVARIABLE vault_nd_a5a473d3-ba50-4960-91d7-307ca9bc893b \* MERGEFORMAT </w:instrText>
      </w:r>
      <w:r w:rsidR="00392B74">
        <w:rPr>
          <w:szCs w:val="22"/>
          <w:lang w:eastAsia="de-DE"/>
        </w:rPr>
        <w:fldChar w:fldCharType="separate"/>
      </w:r>
      <w:r w:rsidR="00392B74">
        <w:rPr>
          <w:szCs w:val="22"/>
          <w:lang w:eastAsia="de-DE"/>
        </w:rPr>
        <w:t xml:space="preserve"> </w:t>
      </w:r>
      <w:r w:rsidR="00392B74">
        <w:rPr>
          <w:szCs w:val="22"/>
          <w:lang w:eastAsia="de-DE"/>
        </w:rPr>
        <w:fldChar w:fldCharType="end"/>
      </w:r>
    </w:p>
    <w:p w14:paraId="6CEDE7E1" w14:textId="736EC4BA" w:rsidR="009F6614" w:rsidDel="00B234DD" w:rsidRDefault="009F6614">
      <w:pPr>
        <w:pStyle w:val="Title"/>
        <w:tabs>
          <w:tab w:val="clear" w:pos="142"/>
          <w:tab w:val="clear" w:pos="4962"/>
          <w:tab w:val="clear" w:pos="5670"/>
        </w:tabs>
        <w:jc w:val="left"/>
        <w:rPr>
          <w:del w:id="1583" w:author="Author"/>
          <w:szCs w:val="22"/>
        </w:rPr>
        <w:pPrChange w:id="1584" w:author="Author">
          <w:pPr>
            <w:autoSpaceDE w:val="0"/>
            <w:autoSpaceDN w:val="0"/>
            <w:adjustRightInd w:val="0"/>
          </w:pPr>
        </w:pPrChange>
      </w:pPr>
    </w:p>
    <w:p w14:paraId="7DE58950" w14:textId="2A3D52B1" w:rsidR="005758DF" w:rsidDel="00B234DD" w:rsidRDefault="005758DF">
      <w:pPr>
        <w:pStyle w:val="Title"/>
        <w:tabs>
          <w:tab w:val="clear" w:pos="142"/>
          <w:tab w:val="clear" w:pos="4962"/>
          <w:tab w:val="clear" w:pos="5670"/>
        </w:tabs>
        <w:jc w:val="left"/>
        <w:rPr>
          <w:del w:id="1585" w:author="Author"/>
          <w:szCs w:val="22"/>
        </w:rPr>
        <w:pPrChange w:id="1586" w:author="Author">
          <w:pPr>
            <w:autoSpaceDE w:val="0"/>
            <w:autoSpaceDN w:val="0"/>
            <w:adjustRightInd w:val="0"/>
          </w:pPr>
        </w:pPrChange>
      </w:pPr>
      <w:del w:id="1587" w:author="Author">
        <w:r w:rsidRPr="005758DF" w:rsidDel="00B234DD">
          <w:rPr>
            <w:szCs w:val="22"/>
          </w:rPr>
          <w:delText xml:space="preserve">Tempo Pen er hannaður til að virka með Tempo Smart Button. Tempo Smart Button er valfrjáls vara sem hægt er að festa á skammtastillinn á Tempo Pen og aðstoðar það við að flytja upplýsingar um skammta </w:delText>
        </w:r>
        <w:r w:rsidR="00E14EB4" w:rsidDel="00B234DD">
          <w:rPr>
            <w:szCs w:val="22"/>
          </w:rPr>
          <w:delText>af</w:delText>
        </w:r>
        <w:r w:rsidRPr="005758DF" w:rsidDel="00B234DD">
          <w:rPr>
            <w:szCs w:val="22"/>
          </w:rPr>
          <w:delText xml:space="preserve"> </w:delText>
        </w:r>
        <w:r w:rsidDel="00B234DD">
          <w:rPr>
            <w:szCs w:val="22"/>
          </w:rPr>
          <w:delText>Humalog</w:delText>
        </w:r>
        <w:r w:rsidRPr="005758DF" w:rsidDel="00B234DD">
          <w:rPr>
            <w:szCs w:val="22"/>
          </w:rPr>
          <w:delText xml:space="preserve"> frá Tempo Pen yfir í samhæft </w:delText>
        </w:r>
        <w:r w:rsidR="00E14EB4" w:rsidDel="00B234DD">
          <w:rPr>
            <w:szCs w:val="22"/>
          </w:rPr>
          <w:delText>snjalltækja</w:delText>
        </w:r>
        <w:r w:rsidRPr="005758DF" w:rsidDel="00B234DD">
          <w:rPr>
            <w:szCs w:val="22"/>
          </w:rPr>
          <w:delText xml:space="preserve">forrit. Tempo Pen dælir inn insúlíni hvort sem Tempo Smart Button er fest á skammtastillinn eða ekki. </w:delText>
        </w:r>
        <w:r w:rsidR="00E14EB4" w:rsidRPr="0018111A" w:rsidDel="00B234DD">
          <w:delText xml:space="preserve">Smart Button </w:delText>
        </w:r>
        <w:r w:rsidR="00E14EB4" w:rsidDel="00B234DD">
          <w:delText>verður að vera fest við</w:delText>
        </w:r>
        <w:r w:rsidR="00E14EB4" w:rsidRPr="0018111A" w:rsidDel="00B234DD">
          <w:delText xml:space="preserve"> Tempo Pen t</w:delText>
        </w:r>
        <w:r w:rsidR="00E14EB4" w:rsidDel="00B234DD">
          <w:delText>il að geta skráð og flutt upplýsingar um skammta</w:delText>
        </w:r>
        <w:r w:rsidR="00E14EB4" w:rsidRPr="0018111A" w:rsidDel="00B234DD">
          <w:delText>.</w:delText>
        </w:r>
        <w:r w:rsidR="00E14EB4" w:rsidDel="00B234DD">
          <w:delText xml:space="preserve"> Þrýstu</w:delText>
        </w:r>
        <w:r w:rsidR="00E14EB4" w:rsidRPr="0018111A" w:rsidDel="00B234DD">
          <w:delText xml:space="preserve"> Smart Button </w:delText>
        </w:r>
        <w:r w:rsidR="00E14EB4" w:rsidDel="00B234DD">
          <w:delText xml:space="preserve">beint niður á </w:delText>
        </w:r>
        <w:r w:rsidR="00E14EB4" w:rsidRPr="00B453E0" w:rsidDel="00B234DD">
          <w:delText>skammta</w:delText>
        </w:r>
        <w:r w:rsidR="005B52B0" w:rsidRPr="00B453E0" w:rsidDel="00B234DD">
          <w:delText>stillinn</w:delText>
        </w:r>
        <w:r w:rsidR="00E14EB4" w:rsidDel="00B234DD">
          <w:delText xml:space="preserve"> þar til smellur heyrist eða þú finnur að </w:delText>
        </w:r>
        <w:r w:rsidR="00E14EB4" w:rsidRPr="0018111A" w:rsidDel="00B234DD">
          <w:delText>Smart Button s</w:delText>
        </w:r>
        <w:r w:rsidR="00E14EB4" w:rsidDel="00B234DD">
          <w:delText>mellur á sinn stað</w:delText>
        </w:r>
        <w:r w:rsidR="00E14EB4" w:rsidRPr="0018111A" w:rsidDel="00B234DD">
          <w:delText>.</w:delText>
        </w:r>
        <w:r w:rsidR="00E14EB4" w:rsidRPr="00D7775D" w:rsidDel="00B234DD">
          <w:delText xml:space="preserve"> </w:delText>
        </w:r>
        <w:r w:rsidRPr="005758DF" w:rsidDel="00B234DD">
          <w:rPr>
            <w:szCs w:val="22"/>
          </w:rPr>
          <w:delText xml:space="preserve">Til að flytja gögn yfir </w:delText>
        </w:r>
        <w:r w:rsidR="00E14EB4" w:rsidDel="00B234DD">
          <w:rPr>
            <w:szCs w:val="22"/>
          </w:rPr>
          <w:delText>í snjalltækja</w:delText>
        </w:r>
        <w:r w:rsidRPr="005758DF" w:rsidDel="00B234DD">
          <w:rPr>
            <w:szCs w:val="22"/>
          </w:rPr>
          <w:delText xml:space="preserve">forritið skal fylgja leiðbeiningum sem fylgja með Tempo Smart Button tækinu og leiðbeiningum með </w:delText>
        </w:r>
        <w:r w:rsidR="00E14EB4" w:rsidDel="00B234DD">
          <w:rPr>
            <w:szCs w:val="22"/>
          </w:rPr>
          <w:delText>snjalltækja</w:delText>
        </w:r>
        <w:r w:rsidRPr="005758DF" w:rsidDel="00B234DD">
          <w:rPr>
            <w:szCs w:val="22"/>
          </w:rPr>
          <w:delText>forritinu.</w:delText>
        </w:r>
      </w:del>
      <w:r w:rsidR="00392B74">
        <w:rPr>
          <w:szCs w:val="22"/>
        </w:rPr>
        <w:fldChar w:fldCharType="begin"/>
      </w:r>
      <w:r w:rsidR="00392B74">
        <w:rPr>
          <w:szCs w:val="22"/>
        </w:rPr>
        <w:instrText xml:space="preserve"> DOCVARIABLE vault_nd_a8183fcd-e5cb-4ada-9685-b1068a5d1030 \* MERGEFORMAT </w:instrText>
      </w:r>
      <w:r w:rsidR="00392B74">
        <w:rPr>
          <w:szCs w:val="22"/>
        </w:rPr>
        <w:fldChar w:fldCharType="separate"/>
      </w:r>
      <w:r w:rsidR="00392B74">
        <w:rPr>
          <w:szCs w:val="22"/>
        </w:rPr>
        <w:t xml:space="preserve"> </w:t>
      </w:r>
      <w:r w:rsidR="00392B74">
        <w:rPr>
          <w:szCs w:val="22"/>
        </w:rPr>
        <w:fldChar w:fldCharType="end"/>
      </w:r>
    </w:p>
    <w:p w14:paraId="69D1B586" w14:textId="33DD5F81" w:rsidR="005758DF" w:rsidRPr="00D2342D" w:rsidDel="00B234DD" w:rsidRDefault="005758DF">
      <w:pPr>
        <w:pStyle w:val="Title"/>
        <w:tabs>
          <w:tab w:val="clear" w:pos="142"/>
          <w:tab w:val="clear" w:pos="4962"/>
          <w:tab w:val="clear" w:pos="5670"/>
        </w:tabs>
        <w:jc w:val="left"/>
        <w:rPr>
          <w:del w:id="1588" w:author="Author"/>
          <w:szCs w:val="22"/>
        </w:rPr>
        <w:pPrChange w:id="1589" w:author="Author">
          <w:pPr>
            <w:autoSpaceDE w:val="0"/>
            <w:autoSpaceDN w:val="0"/>
            <w:adjustRightInd w:val="0"/>
          </w:pPr>
        </w:pPrChange>
      </w:pPr>
    </w:p>
    <w:p w14:paraId="2D2DD270" w14:textId="439B06A8" w:rsidR="009F6614" w:rsidRPr="00D2342D" w:rsidDel="00B234DD" w:rsidRDefault="009F6614">
      <w:pPr>
        <w:pStyle w:val="Title"/>
        <w:tabs>
          <w:tab w:val="clear" w:pos="142"/>
          <w:tab w:val="clear" w:pos="4962"/>
          <w:tab w:val="clear" w:pos="5670"/>
        </w:tabs>
        <w:jc w:val="left"/>
        <w:rPr>
          <w:del w:id="1590" w:author="Author"/>
          <w:szCs w:val="22"/>
        </w:rPr>
        <w:pPrChange w:id="1591" w:author="Author">
          <w:pPr>
            <w:autoSpaceDE w:val="0"/>
            <w:autoSpaceDN w:val="0"/>
            <w:adjustRightInd w:val="0"/>
          </w:pPr>
        </w:pPrChange>
      </w:pPr>
      <w:del w:id="1592" w:author="Author">
        <w:r w:rsidRPr="00D2342D" w:rsidDel="00B234DD">
          <w:rPr>
            <w:szCs w:val="22"/>
          </w:rPr>
          <w:delText>Ekki má deila lyfjapennum með öðrum</w:delText>
        </w:r>
        <w:r w:rsidRPr="00D2342D" w:rsidDel="00B234DD">
          <w:rPr>
            <w:bCs/>
            <w:szCs w:val="22"/>
            <w:lang w:eastAsia="de-DE"/>
          </w:rPr>
          <w:delText>, jafnvel þó skipt hafi verið um nál. Ekki má endurnota nálar eða deila nálum með öðrum</w:delText>
        </w:r>
        <w:r w:rsidRPr="00D2342D" w:rsidDel="00B234DD">
          <w:rPr>
            <w:szCs w:val="22"/>
          </w:rPr>
          <w:delText>. Þannig gætir þú sýkt þá eða að þú gætir sýkst af þeim.</w:delText>
        </w:r>
      </w:del>
      <w:r w:rsidR="00392B74">
        <w:rPr>
          <w:szCs w:val="22"/>
        </w:rPr>
        <w:fldChar w:fldCharType="begin"/>
      </w:r>
      <w:r w:rsidR="00392B74">
        <w:rPr>
          <w:szCs w:val="22"/>
        </w:rPr>
        <w:instrText xml:space="preserve"> DOCVARIABLE vault_nd_76e17210-d31b-422d-840e-9fc19fc8b8a2 \* MERGEFORMAT </w:instrText>
      </w:r>
      <w:r w:rsidR="00392B74">
        <w:rPr>
          <w:szCs w:val="22"/>
        </w:rPr>
        <w:fldChar w:fldCharType="separate"/>
      </w:r>
      <w:r w:rsidR="00392B74">
        <w:rPr>
          <w:szCs w:val="22"/>
        </w:rPr>
        <w:t xml:space="preserve"> </w:t>
      </w:r>
      <w:r w:rsidR="00392B74">
        <w:rPr>
          <w:szCs w:val="22"/>
        </w:rPr>
        <w:fldChar w:fldCharType="end"/>
      </w:r>
    </w:p>
    <w:p w14:paraId="51EED6B9" w14:textId="710A9A33" w:rsidR="009F6614" w:rsidRPr="00D2342D" w:rsidDel="00B234DD" w:rsidRDefault="009F6614">
      <w:pPr>
        <w:pStyle w:val="Title"/>
        <w:tabs>
          <w:tab w:val="clear" w:pos="142"/>
          <w:tab w:val="clear" w:pos="4962"/>
          <w:tab w:val="clear" w:pos="5670"/>
        </w:tabs>
        <w:jc w:val="left"/>
        <w:rPr>
          <w:del w:id="1593" w:author="Author"/>
          <w:szCs w:val="22"/>
        </w:rPr>
        <w:pPrChange w:id="1594" w:author="Author">
          <w:pPr>
            <w:autoSpaceDE w:val="0"/>
            <w:autoSpaceDN w:val="0"/>
            <w:adjustRightInd w:val="0"/>
          </w:pPr>
        </w:pPrChange>
      </w:pPr>
    </w:p>
    <w:p w14:paraId="52B04E59" w14:textId="657C3A7F" w:rsidR="009F6614" w:rsidRPr="00C2457A" w:rsidDel="00B234DD" w:rsidRDefault="009F6614">
      <w:pPr>
        <w:pStyle w:val="Title"/>
        <w:tabs>
          <w:tab w:val="clear" w:pos="142"/>
          <w:tab w:val="clear" w:pos="4962"/>
          <w:tab w:val="clear" w:pos="5670"/>
        </w:tabs>
        <w:jc w:val="left"/>
        <w:rPr>
          <w:del w:id="1595" w:author="Author"/>
          <w:szCs w:val="22"/>
        </w:rPr>
        <w:pPrChange w:id="1596" w:author="Author">
          <w:pPr>
            <w:autoSpaceDE w:val="0"/>
            <w:autoSpaceDN w:val="0"/>
            <w:adjustRightInd w:val="0"/>
          </w:pPr>
        </w:pPrChange>
      </w:pPr>
      <w:del w:id="1597" w:author="Author">
        <w:r w:rsidRPr="004B28E4" w:rsidDel="00B234DD">
          <w:rPr>
            <w:szCs w:val="22"/>
          </w:rPr>
          <w:delText>Þessi penni er ekki ráðlagður til notkunar handa blindum eða sjónskertum nema með aðstoð einhvers sem fengið hefur þjálfun í notkun pennans.</w:delText>
        </w:r>
      </w:del>
      <w:r w:rsidR="00392B74">
        <w:rPr>
          <w:szCs w:val="22"/>
        </w:rPr>
        <w:fldChar w:fldCharType="begin"/>
      </w:r>
      <w:r w:rsidR="00392B74">
        <w:rPr>
          <w:szCs w:val="22"/>
        </w:rPr>
        <w:instrText xml:space="preserve"> DOCVARIABLE vault_nd_b3fe82da-9787-4641-88b1-dfcd8a5da96d \* MERGEFORMAT </w:instrText>
      </w:r>
      <w:r w:rsidR="00392B74">
        <w:rPr>
          <w:szCs w:val="22"/>
        </w:rPr>
        <w:fldChar w:fldCharType="separate"/>
      </w:r>
      <w:r w:rsidR="00392B74">
        <w:rPr>
          <w:szCs w:val="22"/>
        </w:rPr>
        <w:t xml:space="preserve"> </w:t>
      </w:r>
      <w:r w:rsidR="00392B74">
        <w:rPr>
          <w:szCs w:val="22"/>
        </w:rPr>
        <w:fldChar w:fldCharType="end"/>
      </w:r>
    </w:p>
    <w:p w14:paraId="50BA8FB0" w14:textId="13CD64E2" w:rsidR="009F6614" w:rsidRPr="00C2457A" w:rsidDel="00B234DD" w:rsidRDefault="009F6614">
      <w:pPr>
        <w:pStyle w:val="Title"/>
        <w:tabs>
          <w:tab w:val="clear" w:pos="142"/>
          <w:tab w:val="clear" w:pos="4962"/>
          <w:tab w:val="clear" w:pos="5670"/>
        </w:tabs>
        <w:jc w:val="left"/>
        <w:rPr>
          <w:del w:id="1598" w:author="Author"/>
          <w:szCs w:val="22"/>
        </w:rPr>
        <w:pPrChange w:id="1599" w:author="Author">
          <w:pPr>
            <w:autoSpaceDE w:val="0"/>
            <w:autoSpaceDN w:val="0"/>
            <w:adjustRightInd w:val="0"/>
          </w:pPr>
        </w:pPrChange>
      </w:pPr>
    </w:p>
    <w:tbl>
      <w:tblPr>
        <w:tblW w:w="9287" w:type="dxa"/>
        <w:tblLook w:val="04A0" w:firstRow="1" w:lastRow="0" w:firstColumn="1" w:lastColumn="0" w:noHBand="0" w:noVBand="1"/>
      </w:tblPr>
      <w:tblGrid>
        <w:gridCol w:w="2803"/>
        <w:gridCol w:w="140"/>
        <w:gridCol w:w="1495"/>
        <w:gridCol w:w="1326"/>
        <w:gridCol w:w="216"/>
        <w:gridCol w:w="682"/>
        <w:gridCol w:w="764"/>
        <w:gridCol w:w="164"/>
        <w:gridCol w:w="1196"/>
        <w:gridCol w:w="1320"/>
      </w:tblGrid>
      <w:tr w:rsidR="009F6614" w:rsidRPr="00E20758" w:rsidDel="00B234DD" w14:paraId="6BC40435" w14:textId="06EC5223" w:rsidTr="008051E4">
        <w:trPr>
          <w:trHeight w:val="536"/>
          <w:del w:id="1600" w:author="Author"/>
        </w:trPr>
        <w:tc>
          <w:tcPr>
            <w:tcW w:w="9287" w:type="dxa"/>
            <w:gridSpan w:val="10"/>
            <w:noWrap/>
          </w:tcPr>
          <w:p w14:paraId="2027273C" w14:textId="49F89B79" w:rsidR="009F6614" w:rsidRPr="00C2457A" w:rsidDel="00B234DD" w:rsidRDefault="009F6614">
            <w:pPr>
              <w:pStyle w:val="Title"/>
              <w:tabs>
                <w:tab w:val="clear" w:pos="142"/>
                <w:tab w:val="clear" w:pos="4962"/>
                <w:tab w:val="clear" w:pos="5670"/>
              </w:tabs>
              <w:jc w:val="left"/>
              <w:rPr>
                <w:del w:id="1601" w:author="Author"/>
                <w:szCs w:val="22"/>
              </w:rPr>
              <w:pPrChange w:id="1602" w:author="Author">
                <w:pPr>
                  <w:jc w:val="center"/>
                </w:pPr>
              </w:pPrChange>
            </w:pPr>
            <w:del w:id="1603" w:author="Author">
              <w:r w:rsidRPr="00C2457A" w:rsidDel="00B234DD">
                <w:rPr>
                  <w:szCs w:val="22"/>
                </w:rPr>
                <w:delText xml:space="preserve">Hlutar </w:delText>
              </w:r>
              <w:r w:rsidR="00066F59" w:rsidDel="00B234DD">
                <w:rPr>
                  <w:szCs w:val="22"/>
                </w:rPr>
                <w:delText>Tempo Pen</w:delText>
              </w:r>
              <w:r w:rsidRPr="00C2457A" w:rsidDel="00B234DD">
                <w:rPr>
                  <w:szCs w:val="22"/>
                </w:rPr>
                <w:delText xml:space="preserve"> lyfjapennans</w:delText>
              </w:r>
            </w:del>
            <w:r w:rsidR="00392B74">
              <w:rPr>
                <w:szCs w:val="22"/>
              </w:rPr>
              <w:fldChar w:fldCharType="begin"/>
            </w:r>
            <w:r w:rsidR="00392B74">
              <w:rPr>
                <w:szCs w:val="22"/>
              </w:rPr>
              <w:instrText xml:space="preserve"> DOCVARIABLE vault_nd_7be99b77-a648-4461-991b-f616b7cff3b1 \* MERGEFORMAT </w:instrText>
            </w:r>
            <w:r w:rsidR="00392B74">
              <w:rPr>
                <w:szCs w:val="22"/>
              </w:rPr>
              <w:fldChar w:fldCharType="separate"/>
            </w:r>
            <w:r w:rsidR="00392B74">
              <w:rPr>
                <w:szCs w:val="22"/>
              </w:rPr>
              <w:t xml:space="preserve"> </w:t>
            </w:r>
            <w:r w:rsidR="00392B74">
              <w:rPr>
                <w:szCs w:val="22"/>
              </w:rPr>
              <w:fldChar w:fldCharType="end"/>
            </w:r>
          </w:p>
          <w:p w14:paraId="1918E98A" w14:textId="1541587C" w:rsidR="009F6614" w:rsidRPr="004B4563" w:rsidDel="00B234DD" w:rsidRDefault="009F6614">
            <w:pPr>
              <w:pStyle w:val="Title"/>
              <w:tabs>
                <w:tab w:val="clear" w:pos="142"/>
                <w:tab w:val="clear" w:pos="4962"/>
                <w:tab w:val="clear" w:pos="5670"/>
              </w:tabs>
              <w:jc w:val="left"/>
              <w:rPr>
                <w:del w:id="1604" w:author="Author"/>
                <w:szCs w:val="22"/>
              </w:rPr>
              <w:pPrChange w:id="1605" w:author="Author">
                <w:pPr>
                  <w:jc w:val="center"/>
                </w:pPr>
              </w:pPrChange>
            </w:pPr>
          </w:p>
        </w:tc>
      </w:tr>
      <w:tr w:rsidR="009F6614" w:rsidRPr="00E20758" w:rsidDel="00B234DD" w14:paraId="2A88E6E7" w14:textId="27290233" w:rsidTr="008051E4">
        <w:trPr>
          <w:trHeight w:val="273"/>
          <w:del w:id="1606" w:author="Author"/>
        </w:trPr>
        <w:tc>
          <w:tcPr>
            <w:tcW w:w="2803" w:type="dxa"/>
            <w:noWrap/>
            <w:vAlign w:val="bottom"/>
          </w:tcPr>
          <w:p w14:paraId="59E2647B" w14:textId="4AA67F29" w:rsidR="009F6614" w:rsidRPr="00C2457A" w:rsidDel="00B234DD" w:rsidRDefault="009F6614">
            <w:pPr>
              <w:pStyle w:val="Title"/>
              <w:tabs>
                <w:tab w:val="clear" w:pos="142"/>
                <w:tab w:val="clear" w:pos="4962"/>
                <w:tab w:val="clear" w:pos="5670"/>
              </w:tabs>
              <w:jc w:val="left"/>
              <w:rPr>
                <w:del w:id="1607" w:author="Author"/>
                <w:sz w:val="20"/>
              </w:rPr>
              <w:pPrChange w:id="1608" w:author="Author">
                <w:pPr>
                  <w:jc w:val="center"/>
                </w:pPr>
              </w:pPrChange>
            </w:pPr>
            <w:del w:id="1609" w:author="Author">
              <w:r w:rsidRPr="0047745B" w:rsidDel="00B234DD">
                <w:rPr>
                  <w:sz w:val="20"/>
                </w:rPr>
                <w:delText>Klemma á pennahettu</w:delText>
              </w:r>
            </w:del>
            <w:r w:rsidR="00392B74">
              <w:rPr>
                <w:sz w:val="20"/>
              </w:rPr>
              <w:fldChar w:fldCharType="begin"/>
            </w:r>
            <w:r w:rsidR="00392B74">
              <w:rPr>
                <w:sz w:val="20"/>
              </w:rPr>
              <w:instrText xml:space="preserve"> DOCVARIABLE vault_nd_10c3b400-39f0-467d-88a3-ca6fbb5da47b \* MERGEFORMAT </w:instrText>
            </w:r>
            <w:r w:rsidR="00392B74">
              <w:rPr>
                <w:sz w:val="20"/>
              </w:rPr>
              <w:fldChar w:fldCharType="separate"/>
            </w:r>
            <w:r w:rsidR="00392B74">
              <w:rPr>
                <w:sz w:val="20"/>
              </w:rPr>
              <w:t xml:space="preserve"> </w:t>
            </w:r>
            <w:r w:rsidR="00392B74">
              <w:rPr>
                <w:sz w:val="20"/>
              </w:rPr>
              <w:fldChar w:fldCharType="end"/>
            </w:r>
          </w:p>
        </w:tc>
        <w:tc>
          <w:tcPr>
            <w:tcW w:w="2335" w:type="dxa"/>
            <w:gridSpan w:val="3"/>
            <w:noWrap/>
            <w:vAlign w:val="bottom"/>
          </w:tcPr>
          <w:p w14:paraId="5D35AD01" w14:textId="211E41C0" w:rsidR="009F6614" w:rsidRPr="00C2457A" w:rsidDel="00B234DD" w:rsidRDefault="009F6614">
            <w:pPr>
              <w:pStyle w:val="Title"/>
              <w:tabs>
                <w:tab w:val="clear" w:pos="142"/>
                <w:tab w:val="clear" w:pos="4962"/>
                <w:tab w:val="clear" w:pos="5670"/>
              </w:tabs>
              <w:jc w:val="left"/>
              <w:rPr>
                <w:del w:id="1610" w:author="Author"/>
                <w:sz w:val="20"/>
              </w:rPr>
              <w:pPrChange w:id="1611" w:author="Author">
                <w:pPr>
                  <w:jc w:val="center"/>
                </w:pPr>
              </w:pPrChange>
            </w:pPr>
            <w:del w:id="1612" w:author="Author">
              <w:r w:rsidRPr="00C2457A" w:rsidDel="00B234DD">
                <w:rPr>
                  <w:sz w:val="20"/>
                </w:rPr>
                <w:delText xml:space="preserve">            </w:delText>
              </w:r>
              <w:r w:rsidRPr="0047745B" w:rsidDel="00B234DD">
                <w:rPr>
                  <w:sz w:val="20"/>
                </w:rPr>
                <w:delText>Sæti fyrir rörlykju</w:delText>
              </w:r>
            </w:del>
            <w:r w:rsidR="00392B74">
              <w:rPr>
                <w:sz w:val="20"/>
              </w:rPr>
              <w:fldChar w:fldCharType="begin"/>
            </w:r>
            <w:r w:rsidR="00392B74">
              <w:rPr>
                <w:sz w:val="20"/>
              </w:rPr>
              <w:instrText xml:space="preserve"> DOCVARIABLE vault_nd_3a2c7d70-8d67-4c4f-bab8-1ab07cb112a8 \* MERGEFORMAT </w:instrText>
            </w:r>
            <w:r w:rsidR="00392B74">
              <w:rPr>
                <w:sz w:val="20"/>
              </w:rPr>
              <w:fldChar w:fldCharType="separate"/>
            </w:r>
            <w:r w:rsidR="00392B74">
              <w:rPr>
                <w:sz w:val="20"/>
              </w:rPr>
              <w:t xml:space="preserve"> </w:t>
            </w:r>
            <w:r w:rsidR="00392B74">
              <w:rPr>
                <w:sz w:val="20"/>
              </w:rPr>
              <w:fldChar w:fldCharType="end"/>
            </w:r>
          </w:p>
        </w:tc>
        <w:tc>
          <w:tcPr>
            <w:tcW w:w="1503" w:type="dxa"/>
            <w:gridSpan w:val="3"/>
            <w:noWrap/>
            <w:vAlign w:val="bottom"/>
          </w:tcPr>
          <w:p w14:paraId="6F3AF5E6" w14:textId="6ECD19DF" w:rsidR="009F6614" w:rsidRPr="00C2457A" w:rsidDel="00B234DD" w:rsidRDefault="009F6614">
            <w:pPr>
              <w:pStyle w:val="Title"/>
              <w:tabs>
                <w:tab w:val="clear" w:pos="142"/>
                <w:tab w:val="clear" w:pos="4962"/>
                <w:tab w:val="clear" w:pos="5670"/>
              </w:tabs>
              <w:jc w:val="left"/>
              <w:rPr>
                <w:del w:id="1613" w:author="Author"/>
                <w:sz w:val="20"/>
              </w:rPr>
              <w:pPrChange w:id="1614" w:author="Author">
                <w:pPr>
                  <w:jc w:val="center"/>
                </w:pPr>
              </w:pPrChange>
            </w:pPr>
            <w:del w:id="1615" w:author="Author">
              <w:r w:rsidRPr="0047745B" w:rsidDel="00B234DD">
                <w:rPr>
                  <w:sz w:val="20"/>
                </w:rPr>
                <w:delText>Merkimiði</w:delText>
              </w:r>
            </w:del>
            <w:r w:rsidR="00392B74">
              <w:rPr>
                <w:sz w:val="20"/>
              </w:rPr>
              <w:fldChar w:fldCharType="begin"/>
            </w:r>
            <w:r w:rsidR="00392B74">
              <w:rPr>
                <w:sz w:val="20"/>
              </w:rPr>
              <w:instrText xml:space="preserve"> DOCVARIABLE vault_nd_325d5b88-8cd3-437c-a407-093e1b6050bf \* MERGEFORMAT </w:instrText>
            </w:r>
            <w:r w:rsidR="00392B74">
              <w:rPr>
                <w:sz w:val="20"/>
              </w:rPr>
              <w:fldChar w:fldCharType="separate"/>
            </w:r>
            <w:r w:rsidR="00392B74">
              <w:rPr>
                <w:sz w:val="20"/>
              </w:rPr>
              <w:t xml:space="preserve"> </w:t>
            </w:r>
            <w:r w:rsidR="00392B74">
              <w:rPr>
                <w:sz w:val="20"/>
              </w:rPr>
              <w:fldChar w:fldCharType="end"/>
            </w:r>
          </w:p>
        </w:tc>
        <w:tc>
          <w:tcPr>
            <w:tcW w:w="2646" w:type="dxa"/>
            <w:gridSpan w:val="3"/>
            <w:noWrap/>
            <w:vAlign w:val="bottom"/>
          </w:tcPr>
          <w:p w14:paraId="43F86008" w14:textId="692249D4" w:rsidR="009F6614" w:rsidRPr="00C2457A" w:rsidDel="00B234DD" w:rsidRDefault="009F6614">
            <w:pPr>
              <w:pStyle w:val="Title"/>
              <w:tabs>
                <w:tab w:val="clear" w:pos="142"/>
                <w:tab w:val="clear" w:pos="4962"/>
                <w:tab w:val="clear" w:pos="5670"/>
              </w:tabs>
              <w:jc w:val="left"/>
              <w:rPr>
                <w:del w:id="1616" w:author="Author"/>
                <w:sz w:val="20"/>
              </w:rPr>
              <w:pPrChange w:id="1617" w:author="Author">
                <w:pPr/>
              </w:pPrChange>
            </w:pPr>
            <w:del w:id="1618" w:author="Author">
              <w:r w:rsidRPr="00C2457A" w:rsidDel="00B234DD">
                <w:rPr>
                  <w:sz w:val="20"/>
                </w:rPr>
                <w:delText xml:space="preserve">   </w:delText>
              </w:r>
              <w:r w:rsidRPr="0047745B" w:rsidDel="00B234DD">
                <w:rPr>
                  <w:sz w:val="20"/>
                </w:rPr>
                <w:delText>Skammtastrik</w:delText>
              </w:r>
            </w:del>
            <w:r w:rsidR="00392B74">
              <w:rPr>
                <w:sz w:val="20"/>
              </w:rPr>
              <w:fldChar w:fldCharType="begin"/>
            </w:r>
            <w:r w:rsidR="00392B74">
              <w:rPr>
                <w:sz w:val="20"/>
              </w:rPr>
              <w:instrText xml:space="preserve"> DOCVARIABLE vault_nd_b1e3b219-e5f2-44bd-b4f4-1d2d99b62e71 \* MERGEFORMAT </w:instrText>
            </w:r>
            <w:r w:rsidR="00392B74">
              <w:rPr>
                <w:sz w:val="20"/>
              </w:rPr>
              <w:fldChar w:fldCharType="separate"/>
            </w:r>
            <w:r w:rsidR="00392B74">
              <w:rPr>
                <w:sz w:val="20"/>
              </w:rPr>
              <w:t xml:space="preserve"> </w:t>
            </w:r>
            <w:r w:rsidR="00392B74">
              <w:rPr>
                <w:sz w:val="20"/>
              </w:rPr>
              <w:fldChar w:fldCharType="end"/>
            </w:r>
          </w:p>
        </w:tc>
      </w:tr>
      <w:tr w:rsidR="009F6614" w:rsidRPr="00E20758" w:rsidDel="00B234DD" w14:paraId="4BBCD0D9" w14:textId="54FC438C" w:rsidTr="008051E4">
        <w:trPr>
          <w:trHeight w:val="1110"/>
          <w:del w:id="1619" w:author="Author"/>
        </w:trPr>
        <w:tc>
          <w:tcPr>
            <w:tcW w:w="7967" w:type="dxa"/>
            <w:gridSpan w:val="9"/>
            <w:vAlign w:val="center"/>
          </w:tcPr>
          <w:p w14:paraId="610EF725" w14:textId="3E12F818" w:rsidR="009F6614" w:rsidRPr="004B4563" w:rsidDel="00B234DD" w:rsidRDefault="009732EF">
            <w:pPr>
              <w:pStyle w:val="Title"/>
              <w:tabs>
                <w:tab w:val="clear" w:pos="142"/>
                <w:tab w:val="clear" w:pos="4962"/>
                <w:tab w:val="clear" w:pos="5670"/>
              </w:tabs>
              <w:jc w:val="left"/>
              <w:rPr>
                <w:del w:id="1620" w:author="Author"/>
                <w:szCs w:val="22"/>
              </w:rPr>
              <w:pPrChange w:id="1621" w:author="Author">
                <w:pPr>
                  <w:jc w:val="center"/>
                </w:pPr>
              </w:pPrChange>
            </w:pPr>
            <w:del w:id="1622" w:author="Author">
              <w:r w:rsidDel="00B234DD">
                <w:rPr>
                  <w:noProof/>
                  <w:sz w:val="18"/>
                  <w:szCs w:val="18"/>
                  <w:lang w:val="en-GB" w:eastAsia="en-GB"/>
                </w:rPr>
                <w:drawing>
                  <wp:inline distT="0" distB="0" distL="0" distR="0" wp14:anchorId="2BF90CEF" wp14:editId="0C72029F">
                    <wp:extent cx="4943475" cy="66675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943475" cy="666750"/>
                            </a:xfrm>
                            <a:prstGeom prst="rect">
                              <a:avLst/>
                            </a:prstGeom>
                            <a:noFill/>
                            <a:ln>
                              <a:noFill/>
                            </a:ln>
                          </pic:spPr>
                        </pic:pic>
                      </a:graphicData>
                    </a:graphic>
                  </wp:inline>
                </w:drawing>
              </w:r>
            </w:del>
            <w:r w:rsidR="00392B74">
              <w:rPr>
                <w:szCs w:val="22"/>
              </w:rPr>
              <w:fldChar w:fldCharType="begin"/>
            </w:r>
            <w:r w:rsidR="00392B74">
              <w:rPr>
                <w:szCs w:val="22"/>
              </w:rPr>
              <w:instrText xml:space="preserve"> DOCVARIABLE VAULT_ND_1f8ab61e-fdf0-4c79-a1ba-1826b4bdf176 \* MERGEFORMAT </w:instrText>
            </w:r>
            <w:r w:rsidR="00392B74">
              <w:rPr>
                <w:szCs w:val="22"/>
              </w:rPr>
              <w:fldChar w:fldCharType="separate"/>
            </w:r>
            <w:r w:rsidR="00392B74">
              <w:rPr>
                <w:szCs w:val="22"/>
              </w:rPr>
              <w:t xml:space="preserve"> </w:t>
            </w:r>
            <w:r w:rsidR="00392B74">
              <w:rPr>
                <w:szCs w:val="22"/>
              </w:rPr>
              <w:fldChar w:fldCharType="end"/>
            </w:r>
          </w:p>
          <w:p w14:paraId="162C2E5F" w14:textId="3B6F2555" w:rsidR="009F6614" w:rsidRPr="004B4563" w:rsidDel="00B234DD" w:rsidRDefault="009F6614">
            <w:pPr>
              <w:pStyle w:val="Title"/>
              <w:tabs>
                <w:tab w:val="clear" w:pos="142"/>
                <w:tab w:val="clear" w:pos="4962"/>
                <w:tab w:val="clear" w:pos="5670"/>
              </w:tabs>
              <w:jc w:val="left"/>
              <w:rPr>
                <w:del w:id="1623" w:author="Author"/>
                <w:szCs w:val="22"/>
              </w:rPr>
              <w:pPrChange w:id="1624" w:author="Author">
                <w:pPr>
                  <w:jc w:val="center"/>
                </w:pPr>
              </w:pPrChange>
            </w:pPr>
          </w:p>
        </w:tc>
        <w:tc>
          <w:tcPr>
            <w:tcW w:w="1320" w:type="dxa"/>
            <w:vAlign w:val="center"/>
          </w:tcPr>
          <w:p w14:paraId="37FBA384" w14:textId="4B0B6401" w:rsidR="009F6614" w:rsidRPr="00F877C7" w:rsidDel="00B234DD" w:rsidRDefault="009F6614">
            <w:pPr>
              <w:pStyle w:val="Title"/>
              <w:tabs>
                <w:tab w:val="clear" w:pos="142"/>
                <w:tab w:val="clear" w:pos="4962"/>
                <w:tab w:val="clear" w:pos="5670"/>
              </w:tabs>
              <w:jc w:val="left"/>
              <w:rPr>
                <w:del w:id="1625" w:author="Author"/>
                <w:sz w:val="20"/>
              </w:rPr>
              <w:pPrChange w:id="1626" w:author="Author">
                <w:pPr>
                  <w:jc w:val="center"/>
                </w:pPr>
              </w:pPrChange>
            </w:pPr>
            <w:del w:id="1627" w:author="Author">
              <w:r w:rsidRPr="0047745B" w:rsidDel="00B234DD">
                <w:rPr>
                  <w:sz w:val="20"/>
                </w:rPr>
                <w:delText>Skammta-stillir</w:delText>
              </w:r>
            </w:del>
            <w:r w:rsidR="00392B74">
              <w:rPr>
                <w:sz w:val="20"/>
              </w:rPr>
              <w:fldChar w:fldCharType="begin"/>
            </w:r>
            <w:r w:rsidR="00392B74">
              <w:rPr>
                <w:sz w:val="20"/>
              </w:rPr>
              <w:instrText xml:space="preserve"> DOCVARIABLE vault_nd_fdd0e8d5-3e12-46c5-a9f6-31966a6fd29f \* MERGEFORMAT </w:instrText>
            </w:r>
            <w:r w:rsidR="00392B74">
              <w:rPr>
                <w:sz w:val="20"/>
              </w:rPr>
              <w:fldChar w:fldCharType="separate"/>
            </w:r>
            <w:r w:rsidR="00392B74">
              <w:rPr>
                <w:sz w:val="20"/>
              </w:rPr>
              <w:t xml:space="preserve"> </w:t>
            </w:r>
            <w:r w:rsidR="00392B74">
              <w:rPr>
                <w:sz w:val="20"/>
              </w:rPr>
              <w:fldChar w:fldCharType="end"/>
            </w:r>
          </w:p>
        </w:tc>
      </w:tr>
      <w:tr w:rsidR="009F6614" w:rsidRPr="00E20758" w:rsidDel="00B234DD" w14:paraId="43D63DAC" w14:textId="0748C749" w:rsidTr="008051E4">
        <w:trPr>
          <w:trHeight w:val="818"/>
          <w:del w:id="1628" w:author="Author"/>
        </w:trPr>
        <w:tc>
          <w:tcPr>
            <w:tcW w:w="2943" w:type="dxa"/>
            <w:gridSpan w:val="2"/>
            <w:noWrap/>
          </w:tcPr>
          <w:p w14:paraId="25A50321" w14:textId="663661DD" w:rsidR="009F6614" w:rsidRPr="00F877C7" w:rsidDel="00B234DD" w:rsidRDefault="009F6614">
            <w:pPr>
              <w:pStyle w:val="Title"/>
              <w:tabs>
                <w:tab w:val="clear" w:pos="142"/>
                <w:tab w:val="clear" w:pos="4962"/>
                <w:tab w:val="clear" w:pos="5670"/>
              </w:tabs>
              <w:jc w:val="left"/>
              <w:rPr>
                <w:del w:id="1629" w:author="Author"/>
                <w:sz w:val="20"/>
              </w:rPr>
              <w:pPrChange w:id="1630" w:author="Author">
                <w:pPr>
                  <w:ind w:right="33" w:firstLine="1560"/>
                </w:pPr>
              </w:pPrChange>
            </w:pPr>
            <w:del w:id="1631" w:author="Author">
              <w:r w:rsidRPr="0047745B" w:rsidDel="00B234DD">
                <w:rPr>
                  <w:sz w:val="20"/>
                </w:rPr>
                <w:delText>Pennahetta</w:delText>
              </w:r>
            </w:del>
            <w:r w:rsidR="00392B74">
              <w:rPr>
                <w:sz w:val="20"/>
              </w:rPr>
              <w:fldChar w:fldCharType="begin"/>
            </w:r>
            <w:r w:rsidR="00392B74">
              <w:rPr>
                <w:sz w:val="20"/>
              </w:rPr>
              <w:instrText xml:space="preserve"> DOCVARIABLE vault_nd_0e82d0b7-631a-4642-b2fe-85f3814a93e4 \* MERGEFORMAT </w:instrText>
            </w:r>
            <w:r w:rsidR="00392B74">
              <w:rPr>
                <w:sz w:val="20"/>
              </w:rPr>
              <w:fldChar w:fldCharType="separate"/>
            </w:r>
            <w:r w:rsidR="00392B74">
              <w:rPr>
                <w:sz w:val="20"/>
              </w:rPr>
              <w:t xml:space="preserve"> </w:t>
            </w:r>
            <w:r w:rsidR="00392B74">
              <w:rPr>
                <w:sz w:val="20"/>
              </w:rPr>
              <w:fldChar w:fldCharType="end"/>
            </w:r>
          </w:p>
        </w:tc>
        <w:tc>
          <w:tcPr>
            <w:tcW w:w="869" w:type="dxa"/>
          </w:tcPr>
          <w:p w14:paraId="4675CADA" w14:textId="7EFEED0F" w:rsidR="009F6614" w:rsidRPr="00F877C7" w:rsidDel="00B234DD" w:rsidRDefault="009F6614">
            <w:pPr>
              <w:pStyle w:val="Title"/>
              <w:tabs>
                <w:tab w:val="clear" w:pos="142"/>
                <w:tab w:val="clear" w:pos="4962"/>
                <w:tab w:val="clear" w:pos="5670"/>
              </w:tabs>
              <w:jc w:val="left"/>
              <w:rPr>
                <w:del w:id="1632" w:author="Author"/>
                <w:sz w:val="20"/>
              </w:rPr>
              <w:pPrChange w:id="1633" w:author="Author">
                <w:pPr>
                  <w:contextualSpacing/>
                  <w:jc w:val="center"/>
                </w:pPr>
              </w:pPrChange>
            </w:pPr>
            <w:del w:id="1634" w:author="Author">
              <w:r w:rsidRPr="00C2457A" w:rsidDel="00B234DD">
                <w:rPr>
                  <w:sz w:val="20"/>
                </w:rPr>
                <w:delText>Gúmmí</w:delText>
              </w:r>
              <w:r w:rsidRPr="0047745B" w:rsidDel="00B234DD">
                <w:rPr>
                  <w:sz w:val="20"/>
                </w:rPr>
                <w:delText>innsigli</w:delText>
              </w:r>
            </w:del>
            <w:r w:rsidR="00392B74">
              <w:rPr>
                <w:sz w:val="20"/>
              </w:rPr>
              <w:fldChar w:fldCharType="begin"/>
            </w:r>
            <w:r w:rsidR="00392B74">
              <w:rPr>
                <w:sz w:val="20"/>
              </w:rPr>
              <w:instrText xml:space="preserve"> DOCVARIABLE vault_nd_b4d59cce-f045-4175-89b5-4056b7a22fa7 \* MERGEFORMAT </w:instrText>
            </w:r>
            <w:r w:rsidR="00392B74">
              <w:rPr>
                <w:sz w:val="20"/>
              </w:rPr>
              <w:fldChar w:fldCharType="separate"/>
            </w:r>
            <w:r w:rsidR="00392B74">
              <w:rPr>
                <w:sz w:val="20"/>
              </w:rPr>
              <w:t xml:space="preserve"> </w:t>
            </w:r>
            <w:r w:rsidR="00392B74">
              <w:rPr>
                <w:sz w:val="20"/>
              </w:rPr>
              <w:fldChar w:fldCharType="end"/>
            </w:r>
          </w:p>
        </w:tc>
        <w:tc>
          <w:tcPr>
            <w:tcW w:w="1542" w:type="dxa"/>
            <w:gridSpan w:val="2"/>
            <w:noWrap/>
          </w:tcPr>
          <w:p w14:paraId="2FF3DA13" w14:textId="5243017F" w:rsidR="009F6614" w:rsidRPr="00F877C7" w:rsidDel="00B234DD" w:rsidRDefault="009F6614">
            <w:pPr>
              <w:pStyle w:val="Title"/>
              <w:tabs>
                <w:tab w:val="clear" w:pos="142"/>
                <w:tab w:val="clear" w:pos="4962"/>
                <w:tab w:val="clear" w:pos="5670"/>
              </w:tabs>
              <w:jc w:val="left"/>
              <w:rPr>
                <w:del w:id="1635" w:author="Author"/>
                <w:sz w:val="20"/>
              </w:rPr>
              <w:pPrChange w:id="1636" w:author="Author">
                <w:pPr>
                  <w:jc w:val="center"/>
                </w:pPr>
              </w:pPrChange>
            </w:pPr>
            <w:del w:id="1637" w:author="Author">
              <w:r w:rsidRPr="0047745B" w:rsidDel="00B234DD">
                <w:rPr>
                  <w:sz w:val="20"/>
                </w:rPr>
                <w:delText>Stimpill</w:delText>
              </w:r>
            </w:del>
            <w:r w:rsidR="00392B74">
              <w:rPr>
                <w:sz w:val="20"/>
              </w:rPr>
              <w:fldChar w:fldCharType="begin"/>
            </w:r>
            <w:r w:rsidR="00392B74">
              <w:rPr>
                <w:sz w:val="20"/>
              </w:rPr>
              <w:instrText xml:space="preserve"> DOCVARIABLE vault_nd_0c95d638-b366-479c-b478-dd4512f1c84b \* MERGEFORMAT </w:instrText>
            </w:r>
            <w:r w:rsidR="00392B74">
              <w:rPr>
                <w:sz w:val="20"/>
              </w:rPr>
              <w:fldChar w:fldCharType="separate"/>
            </w:r>
            <w:r w:rsidR="00392B74">
              <w:rPr>
                <w:sz w:val="20"/>
              </w:rPr>
              <w:t xml:space="preserve"> </w:t>
            </w:r>
            <w:r w:rsidR="00392B74">
              <w:rPr>
                <w:sz w:val="20"/>
              </w:rPr>
              <w:fldChar w:fldCharType="end"/>
            </w:r>
          </w:p>
        </w:tc>
        <w:tc>
          <w:tcPr>
            <w:tcW w:w="682" w:type="dxa"/>
            <w:noWrap/>
          </w:tcPr>
          <w:p w14:paraId="3901CC51" w14:textId="6863439A" w:rsidR="009F6614" w:rsidRPr="00F877C7" w:rsidDel="00B234DD" w:rsidRDefault="009F6614">
            <w:pPr>
              <w:pStyle w:val="Title"/>
              <w:tabs>
                <w:tab w:val="clear" w:pos="142"/>
                <w:tab w:val="clear" w:pos="4962"/>
                <w:tab w:val="clear" w:pos="5670"/>
              </w:tabs>
              <w:jc w:val="left"/>
              <w:rPr>
                <w:del w:id="1638" w:author="Author"/>
                <w:sz w:val="20"/>
              </w:rPr>
              <w:pPrChange w:id="1639" w:author="Author">
                <w:pPr>
                  <w:jc w:val="center"/>
                </w:pPr>
              </w:pPrChange>
            </w:pPr>
          </w:p>
        </w:tc>
        <w:tc>
          <w:tcPr>
            <w:tcW w:w="735" w:type="dxa"/>
            <w:gridSpan w:val="2"/>
            <w:noWrap/>
          </w:tcPr>
          <w:p w14:paraId="150808DC" w14:textId="281A7E93" w:rsidR="009F6614" w:rsidRPr="00F877C7" w:rsidDel="00B234DD" w:rsidRDefault="009F6614">
            <w:pPr>
              <w:pStyle w:val="Title"/>
              <w:tabs>
                <w:tab w:val="clear" w:pos="142"/>
                <w:tab w:val="clear" w:pos="4962"/>
                <w:tab w:val="clear" w:pos="5670"/>
              </w:tabs>
              <w:jc w:val="left"/>
              <w:rPr>
                <w:del w:id="1640" w:author="Author"/>
                <w:sz w:val="20"/>
              </w:rPr>
              <w:pPrChange w:id="1641" w:author="Author">
                <w:pPr>
                  <w:jc w:val="center"/>
                </w:pPr>
              </w:pPrChange>
            </w:pPr>
            <w:del w:id="1642" w:author="Author">
              <w:r w:rsidRPr="0047745B" w:rsidDel="00B234DD">
                <w:rPr>
                  <w:sz w:val="20"/>
                </w:rPr>
                <w:delText>Bolur pennans</w:delText>
              </w:r>
            </w:del>
            <w:r w:rsidR="00392B74">
              <w:rPr>
                <w:sz w:val="20"/>
              </w:rPr>
              <w:fldChar w:fldCharType="begin"/>
            </w:r>
            <w:r w:rsidR="00392B74">
              <w:rPr>
                <w:sz w:val="20"/>
              </w:rPr>
              <w:instrText xml:space="preserve"> DOCVARIABLE vault_nd_5215db2b-3801-4855-9381-31132dd12117 \* MERGEFORMAT </w:instrText>
            </w:r>
            <w:r w:rsidR="00392B74">
              <w:rPr>
                <w:sz w:val="20"/>
              </w:rPr>
              <w:fldChar w:fldCharType="separate"/>
            </w:r>
            <w:r w:rsidR="00392B74">
              <w:rPr>
                <w:sz w:val="20"/>
              </w:rPr>
              <w:t xml:space="preserve"> </w:t>
            </w:r>
            <w:r w:rsidR="00392B74">
              <w:rPr>
                <w:sz w:val="20"/>
              </w:rPr>
              <w:fldChar w:fldCharType="end"/>
            </w:r>
          </w:p>
        </w:tc>
        <w:tc>
          <w:tcPr>
            <w:tcW w:w="1196" w:type="dxa"/>
          </w:tcPr>
          <w:p w14:paraId="704893B2" w14:textId="7A7B73D7" w:rsidR="009F6614" w:rsidRPr="00F877C7" w:rsidDel="00B234DD" w:rsidRDefault="009F6614">
            <w:pPr>
              <w:pStyle w:val="Title"/>
              <w:tabs>
                <w:tab w:val="clear" w:pos="142"/>
                <w:tab w:val="clear" w:pos="4962"/>
                <w:tab w:val="clear" w:pos="5670"/>
              </w:tabs>
              <w:jc w:val="left"/>
              <w:rPr>
                <w:del w:id="1643" w:author="Author"/>
                <w:sz w:val="20"/>
              </w:rPr>
              <w:pPrChange w:id="1644" w:author="Author">
                <w:pPr/>
              </w:pPrChange>
            </w:pPr>
            <w:del w:id="1645" w:author="Author">
              <w:r w:rsidRPr="0047745B" w:rsidDel="00B234DD">
                <w:rPr>
                  <w:sz w:val="20"/>
                </w:rPr>
                <w:delText>Skammta</w:delText>
              </w:r>
              <w:r w:rsidRPr="0047745B" w:rsidDel="00B234DD">
                <w:rPr>
                  <w:sz w:val="20"/>
                </w:rPr>
                <w:softHyphen/>
                <w:delText>gluggi</w:delText>
              </w:r>
            </w:del>
            <w:r w:rsidR="00392B74">
              <w:rPr>
                <w:sz w:val="20"/>
              </w:rPr>
              <w:fldChar w:fldCharType="begin"/>
            </w:r>
            <w:r w:rsidR="00392B74">
              <w:rPr>
                <w:sz w:val="20"/>
              </w:rPr>
              <w:instrText xml:space="preserve"> DOCVARIABLE vault_nd_ddc06217-ce40-4275-ad52-676e6e4f1dd4 \* MERGEFORMAT </w:instrText>
            </w:r>
            <w:r w:rsidR="00392B74">
              <w:rPr>
                <w:sz w:val="20"/>
              </w:rPr>
              <w:fldChar w:fldCharType="separate"/>
            </w:r>
            <w:r w:rsidR="00392B74">
              <w:rPr>
                <w:sz w:val="20"/>
              </w:rPr>
              <w:t xml:space="preserve"> </w:t>
            </w:r>
            <w:r w:rsidR="00392B74">
              <w:rPr>
                <w:sz w:val="20"/>
              </w:rPr>
              <w:fldChar w:fldCharType="end"/>
            </w:r>
          </w:p>
        </w:tc>
        <w:tc>
          <w:tcPr>
            <w:tcW w:w="1320" w:type="dxa"/>
            <w:noWrap/>
          </w:tcPr>
          <w:p w14:paraId="2B570136" w14:textId="7A576EF6" w:rsidR="009F6614" w:rsidRPr="004B4563" w:rsidDel="00B234DD" w:rsidRDefault="009F6614">
            <w:pPr>
              <w:pStyle w:val="Title"/>
              <w:tabs>
                <w:tab w:val="clear" w:pos="142"/>
                <w:tab w:val="clear" w:pos="4962"/>
                <w:tab w:val="clear" w:pos="5670"/>
              </w:tabs>
              <w:jc w:val="left"/>
              <w:rPr>
                <w:del w:id="1646" w:author="Author"/>
                <w:szCs w:val="22"/>
              </w:rPr>
              <w:pPrChange w:id="1647" w:author="Author">
                <w:pPr>
                  <w:jc w:val="center"/>
                </w:pPr>
              </w:pPrChange>
            </w:pPr>
          </w:p>
        </w:tc>
      </w:tr>
    </w:tbl>
    <w:p w14:paraId="0D08CD26" w14:textId="0E11EF00" w:rsidR="009F6614" w:rsidRPr="00E20758" w:rsidDel="00B234DD" w:rsidRDefault="009F6614">
      <w:pPr>
        <w:pStyle w:val="Title"/>
        <w:tabs>
          <w:tab w:val="clear" w:pos="142"/>
          <w:tab w:val="clear" w:pos="4962"/>
          <w:tab w:val="clear" w:pos="5670"/>
        </w:tabs>
        <w:jc w:val="left"/>
        <w:rPr>
          <w:del w:id="1648" w:author="Author"/>
          <w:szCs w:val="22"/>
        </w:rPr>
        <w:pPrChange w:id="1649" w:author="Author">
          <w:pPr/>
        </w:pPrChange>
      </w:pPr>
    </w:p>
    <w:p w14:paraId="25B2E03B" w14:textId="610A7E4F" w:rsidR="009F6614" w:rsidRPr="00E20758" w:rsidDel="00B234DD" w:rsidRDefault="009F6614">
      <w:pPr>
        <w:pStyle w:val="Title"/>
        <w:tabs>
          <w:tab w:val="clear" w:pos="142"/>
          <w:tab w:val="clear" w:pos="4962"/>
          <w:tab w:val="clear" w:pos="5670"/>
        </w:tabs>
        <w:jc w:val="left"/>
        <w:rPr>
          <w:del w:id="1650" w:author="Author"/>
          <w:szCs w:val="22"/>
        </w:rPr>
        <w:pPrChange w:id="1651" w:author="Author">
          <w:pPr>
            <w:jc w:val="center"/>
          </w:pPr>
        </w:pPrChange>
      </w:pPr>
    </w:p>
    <w:tbl>
      <w:tblPr>
        <w:tblW w:w="0" w:type="auto"/>
        <w:jc w:val="center"/>
        <w:tblLook w:val="04A0" w:firstRow="1" w:lastRow="0" w:firstColumn="1" w:lastColumn="0" w:noHBand="0" w:noVBand="1"/>
      </w:tblPr>
      <w:tblGrid>
        <w:gridCol w:w="1838"/>
        <w:gridCol w:w="314"/>
        <w:gridCol w:w="968"/>
        <w:gridCol w:w="176"/>
        <w:gridCol w:w="1183"/>
        <w:gridCol w:w="733"/>
        <w:gridCol w:w="1930"/>
        <w:gridCol w:w="1930"/>
      </w:tblGrid>
      <w:tr w:rsidR="00AC296A" w:rsidRPr="00D2342D" w:rsidDel="00B234DD" w14:paraId="568928F8" w14:textId="60A03ACB" w:rsidTr="008051E4">
        <w:trPr>
          <w:jc w:val="center"/>
          <w:del w:id="1652" w:author="Author"/>
        </w:trPr>
        <w:tc>
          <w:tcPr>
            <w:tcW w:w="5212" w:type="dxa"/>
            <w:gridSpan w:val="6"/>
          </w:tcPr>
          <w:p w14:paraId="5A50FE77" w14:textId="529D2511" w:rsidR="00AC296A" w:rsidRPr="0047745B" w:rsidDel="00B234DD" w:rsidRDefault="00AC296A">
            <w:pPr>
              <w:pStyle w:val="Title"/>
              <w:tabs>
                <w:tab w:val="clear" w:pos="142"/>
                <w:tab w:val="clear" w:pos="4962"/>
                <w:tab w:val="clear" w:pos="5670"/>
              </w:tabs>
              <w:jc w:val="left"/>
              <w:rPr>
                <w:del w:id="1653" w:author="Author"/>
                <w:sz w:val="20"/>
              </w:rPr>
              <w:pPrChange w:id="1654" w:author="Author">
                <w:pPr>
                  <w:keepNext/>
                  <w:keepLines/>
                  <w:jc w:val="center"/>
                </w:pPr>
              </w:pPrChange>
            </w:pPr>
            <w:del w:id="1655" w:author="Author">
              <w:r w:rsidRPr="0047745B" w:rsidDel="00B234DD">
                <w:rPr>
                  <w:sz w:val="20"/>
                </w:rPr>
                <w:delText>Hlutar sprautunálarinnar</w:delText>
              </w:r>
            </w:del>
            <w:r w:rsidR="00392B74">
              <w:rPr>
                <w:sz w:val="20"/>
              </w:rPr>
              <w:fldChar w:fldCharType="begin"/>
            </w:r>
            <w:r w:rsidR="00392B74">
              <w:rPr>
                <w:sz w:val="20"/>
              </w:rPr>
              <w:instrText xml:space="preserve"> DOCVARIABLE vault_nd_b0f787f2-4e5e-4de6-be28-d898a3ae53c7 \* MERGEFORMAT </w:instrText>
            </w:r>
            <w:r w:rsidR="00392B74">
              <w:rPr>
                <w:sz w:val="20"/>
              </w:rPr>
              <w:fldChar w:fldCharType="separate"/>
            </w:r>
            <w:r w:rsidR="00392B74">
              <w:rPr>
                <w:sz w:val="20"/>
              </w:rPr>
              <w:t xml:space="preserve"> </w:t>
            </w:r>
            <w:r w:rsidR="00392B74">
              <w:rPr>
                <w:sz w:val="20"/>
              </w:rPr>
              <w:fldChar w:fldCharType="end"/>
            </w:r>
          </w:p>
          <w:p w14:paraId="703EFC8F" w14:textId="0AD20D22" w:rsidR="00AC296A" w:rsidRPr="003B240D" w:rsidDel="00B234DD" w:rsidRDefault="00AC296A">
            <w:pPr>
              <w:pStyle w:val="Title"/>
              <w:tabs>
                <w:tab w:val="clear" w:pos="142"/>
                <w:tab w:val="clear" w:pos="4962"/>
                <w:tab w:val="clear" w:pos="5670"/>
              </w:tabs>
              <w:jc w:val="left"/>
              <w:rPr>
                <w:del w:id="1656" w:author="Author"/>
                <w:sz w:val="20"/>
              </w:rPr>
              <w:pPrChange w:id="1657" w:author="Author">
                <w:pPr>
                  <w:keepNext/>
                  <w:keepLines/>
                  <w:jc w:val="center"/>
                </w:pPr>
              </w:pPrChange>
            </w:pPr>
            <w:del w:id="1658" w:author="Author">
              <w:r w:rsidRPr="0047745B" w:rsidDel="00B234DD">
                <w:rPr>
                  <w:sz w:val="20"/>
                </w:rPr>
                <w:lastRenderedPageBreak/>
                <w:delText>(Nálar fylgja ekki með)</w:delText>
              </w:r>
            </w:del>
            <w:r w:rsidR="00392B74">
              <w:rPr>
                <w:sz w:val="20"/>
              </w:rPr>
              <w:fldChar w:fldCharType="begin"/>
            </w:r>
            <w:r w:rsidR="00392B74">
              <w:rPr>
                <w:sz w:val="20"/>
              </w:rPr>
              <w:instrText xml:space="preserve"> DOCVARIABLE vault_nd_dfb14ac6-1cb6-4e92-81f2-9848c95480df \* MERGEFORMAT </w:instrText>
            </w:r>
            <w:r w:rsidR="00392B74">
              <w:rPr>
                <w:sz w:val="20"/>
              </w:rPr>
              <w:fldChar w:fldCharType="separate"/>
            </w:r>
            <w:r w:rsidR="00392B74">
              <w:rPr>
                <w:sz w:val="20"/>
              </w:rPr>
              <w:t xml:space="preserve"> </w:t>
            </w:r>
            <w:r w:rsidR="00392B74">
              <w:rPr>
                <w:sz w:val="20"/>
              </w:rPr>
              <w:fldChar w:fldCharType="end"/>
            </w:r>
          </w:p>
        </w:tc>
        <w:tc>
          <w:tcPr>
            <w:tcW w:w="1930" w:type="dxa"/>
          </w:tcPr>
          <w:p w14:paraId="3B6BF847" w14:textId="7C3D8F25" w:rsidR="00AC296A" w:rsidRPr="0047745B" w:rsidDel="00B234DD" w:rsidRDefault="00AC296A">
            <w:pPr>
              <w:pStyle w:val="Title"/>
              <w:tabs>
                <w:tab w:val="clear" w:pos="142"/>
                <w:tab w:val="clear" w:pos="4962"/>
                <w:tab w:val="clear" w:pos="5670"/>
              </w:tabs>
              <w:jc w:val="left"/>
              <w:rPr>
                <w:del w:id="1659" w:author="Author"/>
                <w:sz w:val="20"/>
              </w:rPr>
              <w:pPrChange w:id="1660" w:author="Author">
                <w:pPr>
                  <w:keepNext/>
                  <w:keepLines/>
                  <w:jc w:val="center"/>
                </w:pPr>
              </w:pPrChange>
            </w:pPr>
          </w:p>
        </w:tc>
        <w:tc>
          <w:tcPr>
            <w:tcW w:w="1930" w:type="dxa"/>
          </w:tcPr>
          <w:p w14:paraId="38209F39" w14:textId="60A97952" w:rsidR="00AC296A" w:rsidRPr="0047745B" w:rsidDel="00B234DD" w:rsidRDefault="00AC296A">
            <w:pPr>
              <w:pStyle w:val="Title"/>
              <w:tabs>
                <w:tab w:val="clear" w:pos="142"/>
                <w:tab w:val="clear" w:pos="4962"/>
                <w:tab w:val="clear" w:pos="5670"/>
              </w:tabs>
              <w:jc w:val="left"/>
              <w:rPr>
                <w:del w:id="1661" w:author="Author"/>
                <w:sz w:val="20"/>
              </w:rPr>
              <w:pPrChange w:id="1662" w:author="Author">
                <w:pPr>
                  <w:keepNext/>
                  <w:keepLines/>
                  <w:jc w:val="center"/>
                </w:pPr>
              </w:pPrChange>
            </w:pPr>
          </w:p>
        </w:tc>
      </w:tr>
      <w:tr w:rsidR="00AC296A" w:rsidRPr="00D2342D" w:rsidDel="00B234DD" w14:paraId="0DDAC5A3" w14:textId="262DEC3C" w:rsidTr="008051E4">
        <w:trPr>
          <w:trHeight w:val="224"/>
          <w:jc w:val="center"/>
          <w:del w:id="1663" w:author="Author"/>
        </w:trPr>
        <w:tc>
          <w:tcPr>
            <w:tcW w:w="2152" w:type="dxa"/>
            <w:gridSpan w:val="2"/>
            <w:vAlign w:val="bottom"/>
          </w:tcPr>
          <w:p w14:paraId="66F59512" w14:textId="7DFC6F2F" w:rsidR="00AC296A" w:rsidRPr="00D2342D" w:rsidDel="00B234DD" w:rsidRDefault="00AC296A">
            <w:pPr>
              <w:pStyle w:val="Title"/>
              <w:tabs>
                <w:tab w:val="clear" w:pos="142"/>
                <w:tab w:val="clear" w:pos="4962"/>
                <w:tab w:val="clear" w:pos="5670"/>
              </w:tabs>
              <w:jc w:val="left"/>
              <w:rPr>
                <w:del w:id="1664" w:author="Author"/>
                <w:sz w:val="20"/>
              </w:rPr>
              <w:pPrChange w:id="1665" w:author="Author">
                <w:pPr>
                  <w:keepNext/>
                  <w:keepLines/>
                  <w:jc w:val="center"/>
                </w:pPr>
              </w:pPrChange>
            </w:pPr>
          </w:p>
        </w:tc>
        <w:tc>
          <w:tcPr>
            <w:tcW w:w="968" w:type="dxa"/>
            <w:vAlign w:val="bottom"/>
          </w:tcPr>
          <w:p w14:paraId="7664D1B7" w14:textId="58425E6D" w:rsidR="00AC296A" w:rsidRPr="00D2342D" w:rsidDel="00B234DD" w:rsidRDefault="00AC296A">
            <w:pPr>
              <w:pStyle w:val="Title"/>
              <w:tabs>
                <w:tab w:val="clear" w:pos="142"/>
                <w:tab w:val="clear" w:pos="4962"/>
                <w:tab w:val="clear" w:pos="5670"/>
              </w:tabs>
              <w:jc w:val="left"/>
              <w:rPr>
                <w:del w:id="1666" w:author="Author"/>
                <w:sz w:val="20"/>
              </w:rPr>
              <w:pPrChange w:id="1667" w:author="Author">
                <w:pPr>
                  <w:keepNext/>
                  <w:keepLines/>
                  <w:jc w:val="center"/>
                </w:pPr>
              </w:pPrChange>
            </w:pPr>
          </w:p>
        </w:tc>
        <w:tc>
          <w:tcPr>
            <w:tcW w:w="1359" w:type="dxa"/>
            <w:gridSpan w:val="2"/>
            <w:vAlign w:val="bottom"/>
          </w:tcPr>
          <w:p w14:paraId="14CE5531" w14:textId="52AF7AB0" w:rsidR="00AC296A" w:rsidRPr="007A2599" w:rsidDel="00B234DD" w:rsidRDefault="00AC296A">
            <w:pPr>
              <w:pStyle w:val="Title"/>
              <w:tabs>
                <w:tab w:val="clear" w:pos="142"/>
                <w:tab w:val="clear" w:pos="4962"/>
                <w:tab w:val="clear" w:pos="5670"/>
              </w:tabs>
              <w:jc w:val="left"/>
              <w:rPr>
                <w:del w:id="1668" w:author="Author"/>
                <w:sz w:val="20"/>
              </w:rPr>
              <w:pPrChange w:id="1669" w:author="Author">
                <w:pPr>
                  <w:keepNext/>
                  <w:keepLines/>
                  <w:jc w:val="center"/>
                </w:pPr>
              </w:pPrChange>
            </w:pPr>
            <w:del w:id="1670" w:author="Author">
              <w:r w:rsidRPr="006F0FD1" w:rsidDel="00B234DD">
                <w:rPr>
                  <w:sz w:val="20"/>
                </w:rPr>
                <w:delText>Pappírsflipi</w:delText>
              </w:r>
            </w:del>
            <w:r w:rsidR="00392B74">
              <w:rPr>
                <w:sz w:val="20"/>
              </w:rPr>
              <w:fldChar w:fldCharType="begin"/>
            </w:r>
            <w:r w:rsidR="00392B74">
              <w:rPr>
                <w:sz w:val="20"/>
              </w:rPr>
              <w:instrText xml:space="preserve"> DOCVARIABLE vault_nd_34017c62-fcfa-4174-bbbd-9e98ad93aa9e \* MERGEFORMAT </w:instrText>
            </w:r>
            <w:r w:rsidR="00392B74">
              <w:rPr>
                <w:sz w:val="20"/>
              </w:rPr>
              <w:fldChar w:fldCharType="separate"/>
            </w:r>
            <w:r w:rsidR="00392B74">
              <w:rPr>
                <w:sz w:val="20"/>
              </w:rPr>
              <w:t xml:space="preserve"> </w:t>
            </w:r>
            <w:r w:rsidR="00392B74">
              <w:rPr>
                <w:sz w:val="20"/>
              </w:rPr>
              <w:fldChar w:fldCharType="end"/>
            </w:r>
          </w:p>
        </w:tc>
        <w:tc>
          <w:tcPr>
            <w:tcW w:w="733" w:type="dxa"/>
            <w:vAlign w:val="bottom"/>
          </w:tcPr>
          <w:p w14:paraId="4AA6E815" w14:textId="66849548" w:rsidR="00AC296A" w:rsidRPr="00D2342D" w:rsidDel="00B234DD" w:rsidRDefault="00AC296A">
            <w:pPr>
              <w:pStyle w:val="Title"/>
              <w:tabs>
                <w:tab w:val="clear" w:pos="142"/>
                <w:tab w:val="clear" w:pos="4962"/>
                <w:tab w:val="clear" w:pos="5670"/>
              </w:tabs>
              <w:jc w:val="left"/>
              <w:rPr>
                <w:del w:id="1671" w:author="Author"/>
                <w:sz w:val="20"/>
              </w:rPr>
              <w:pPrChange w:id="1672" w:author="Author">
                <w:pPr>
                  <w:keepNext/>
                  <w:keepLines/>
                  <w:jc w:val="center"/>
                </w:pPr>
              </w:pPrChange>
            </w:pPr>
          </w:p>
        </w:tc>
        <w:tc>
          <w:tcPr>
            <w:tcW w:w="1930" w:type="dxa"/>
          </w:tcPr>
          <w:p w14:paraId="002238B6" w14:textId="075FD69B" w:rsidR="00AC296A" w:rsidRPr="00D2342D" w:rsidDel="00B234DD" w:rsidRDefault="00AC296A">
            <w:pPr>
              <w:pStyle w:val="Title"/>
              <w:tabs>
                <w:tab w:val="clear" w:pos="142"/>
                <w:tab w:val="clear" w:pos="4962"/>
                <w:tab w:val="clear" w:pos="5670"/>
              </w:tabs>
              <w:jc w:val="left"/>
              <w:rPr>
                <w:del w:id="1673" w:author="Author"/>
                <w:sz w:val="20"/>
              </w:rPr>
              <w:pPrChange w:id="1674" w:author="Author">
                <w:pPr>
                  <w:keepNext/>
                  <w:keepLines/>
                  <w:jc w:val="center"/>
                </w:pPr>
              </w:pPrChange>
            </w:pPr>
          </w:p>
        </w:tc>
        <w:tc>
          <w:tcPr>
            <w:tcW w:w="1930" w:type="dxa"/>
          </w:tcPr>
          <w:p w14:paraId="3BE651BE" w14:textId="72011158" w:rsidR="00AC296A" w:rsidRPr="00D2342D" w:rsidDel="00B234DD" w:rsidRDefault="00AC296A">
            <w:pPr>
              <w:pStyle w:val="Title"/>
              <w:tabs>
                <w:tab w:val="clear" w:pos="142"/>
                <w:tab w:val="clear" w:pos="4962"/>
                <w:tab w:val="clear" w:pos="5670"/>
              </w:tabs>
              <w:jc w:val="left"/>
              <w:rPr>
                <w:del w:id="1675" w:author="Author"/>
                <w:sz w:val="20"/>
              </w:rPr>
              <w:pPrChange w:id="1676" w:author="Author">
                <w:pPr>
                  <w:keepNext/>
                  <w:keepLines/>
                  <w:jc w:val="center"/>
                </w:pPr>
              </w:pPrChange>
            </w:pPr>
            <w:del w:id="1677" w:author="Author">
              <w:r w:rsidDel="00B234DD">
                <w:rPr>
                  <w:sz w:val="20"/>
                </w:rPr>
                <w:delText>Skammtastillir</w:delText>
              </w:r>
            </w:del>
            <w:r w:rsidR="00392B74">
              <w:rPr>
                <w:sz w:val="20"/>
              </w:rPr>
              <w:fldChar w:fldCharType="begin"/>
            </w:r>
            <w:r w:rsidR="00392B74">
              <w:rPr>
                <w:sz w:val="20"/>
              </w:rPr>
              <w:instrText xml:space="preserve"> DOCVARIABLE vault_nd_0f825a90-cdd5-45a2-afe2-c2ce4aface8d \* MERGEFORMAT </w:instrText>
            </w:r>
            <w:r w:rsidR="00392B74">
              <w:rPr>
                <w:sz w:val="20"/>
              </w:rPr>
              <w:fldChar w:fldCharType="separate"/>
            </w:r>
            <w:r w:rsidR="00392B74">
              <w:rPr>
                <w:sz w:val="20"/>
              </w:rPr>
              <w:t xml:space="preserve"> </w:t>
            </w:r>
            <w:r w:rsidR="00392B74">
              <w:rPr>
                <w:sz w:val="20"/>
              </w:rPr>
              <w:fldChar w:fldCharType="end"/>
            </w:r>
          </w:p>
        </w:tc>
      </w:tr>
      <w:tr w:rsidR="00AC296A" w:rsidRPr="00D2342D" w:rsidDel="00B234DD" w14:paraId="0CD9CB79" w14:textId="5291B824" w:rsidTr="008051E4">
        <w:trPr>
          <w:jc w:val="center"/>
          <w:del w:id="1678" w:author="Author"/>
        </w:trPr>
        <w:tc>
          <w:tcPr>
            <w:tcW w:w="5212" w:type="dxa"/>
            <w:gridSpan w:val="6"/>
          </w:tcPr>
          <w:p w14:paraId="1CDCB763" w14:textId="38C77524" w:rsidR="00AC296A" w:rsidRPr="00D2342D" w:rsidDel="00B234DD" w:rsidRDefault="009732EF">
            <w:pPr>
              <w:pStyle w:val="Title"/>
              <w:tabs>
                <w:tab w:val="clear" w:pos="142"/>
                <w:tab w:val="clear" w:pos="4962"/>
                <w:tab w:val="clear" w:pos="5670"/>
              </w:tabs>
              <w:jc w:val="left"/>
              <w:rPr>
                <w:del w:id="1679" w:author="Author"/>
                <w:sz w:val="20"/>
              </w:rPr>
              <w:pPrChange w:id="1680" w:author="Author">
                <w:pPr>
                  <w:keepNext/>
                  <w:keepLines/>
                  <w:jc w:val="center"/>
                </w:pPr>
              </w:pPrChange>
            </w:pPr>
            <w:del w:id="1681" w:author="Author">
              <w:r w:rsidDel="00B234DD">
                <w:rPr>
                  <w:noProof/>
                  <w:sz w:val="20"/>
                  <w:lang w:val="en-GB" w:eastAsia="en-GB"/>
                </w:rPr>
                <w:drawing>
                  <wp:inline distT="0" distB="0" distL="0" distR="0" wp14:anchorId="0CDB406B" wp14:editId="47B0D73E">
                    <wp:extent cx="2600325" cy="7143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00325" cy="714375"/>
                            </a:xfrm>
                            <a:prstGeom prst="rect">
                              <a:avLst/>
                            </a:prstGeom>
                            <a:noFill/>
                            <a:ln>
                              <a:noFill/>
                            </a:ln>
                          </pic:spPr>
                        </pic:pic>
                      </a:graphicData>
                    </a:graphic>
                  </wp:inline>
                </w:drawing>
              </w:r>
            </w:del>
            <w:r w:rsidR="00392B74">
              <w:rPr>
                <w:sz w:val="20"/>
              </w:rPr>
              <w:fldChar w:fldCharType="begin"/>
            </w:r>
            <w:r w:rsidR="00392B74">
              <w:rPr>
                <w:sz w:val="20"/>
              </w:rPr>
              <w:instrText xml:space="preserve"> DOCVARIABLE VAULT_ND_c679ac63-23e7-4572-844b-30778e64ee96 \* MERGEFORMAT </w:instrText>
            </w:r>
            <w:r w:rsidR="00392B74">
              <w:rPr>
                <w:sz w:val="20"/>
              </w:rPr>
              <w:fldChar w:fldCharType="separate"/>
            </w:r>
            <w:r w:rsidR="00392B74">
              <w:rPr>
                <w:sz w:val="20"/>
              </w:rPr>
              <w:t xml:space="preserve"> </w:t>
            </w:r>
            <w:r w:rsidR="00392B74">
              <w:rPr>
                <w:sz w:val="20"/>
              </w:rPr>
              <w:fldChar w:fldCharType="end"/>
            </w:r>
          </w:p>
        </w:tc>
        <w:tc>
          <w:tcPr>
            <w:tcW w:w="1930" w:type="dxa"/>
          </w:tcPr>
          <w:p w14:paraId="5A741B24" w14:textId="3499D5BB" w:rsidR="00AC296A" w:rsidRPr="00D2342D" w:rsidDel="00B234DD" w:rsidRDefault="00AC296A">
            <w:pPr>
              <w:pStyle w:val="Title"/>
              <w:tabs>
                <w:tab w:val="clear" w:pos="142"/>
                <w:tab w:val="clear" w:pos="4962"/>
                <w:tab w:val="clear" w:pos="5670"/>
              </w:tabs>
              <w:jc w:val="left"/>
              <w:rPr>
                <w:del w:id="1682" w:author="Author"/>
                <w:sz w:val="20"/>
              </w:rPr>
              <w:pPrChange w:id="1683" w:author="Author">
                <w:pPr>
                  <w:keepNext/>
                  <w:keepLines/>
                  <w:jc w:val="center"/>
                </w:pPr>
              </w:pPrChange>
            </w:pPr>
          </w:p>
        </w:tc>
        <w:tc>
          <w:tcPr>
            <w:tcW w:w="1930" w:type="dxa"/>
          </w:tcPr>
          <w:p w14:paraId="33422D8A" w14:textId="66100985" w:rsidR="00AC296A" w:rsidRPr="00D2342D" w:rsidDel="00B234DD" w:rsidRDefault="009732EF">
            <w:pPr>
              <w:pStyle w:val="Title"/>
              <w:tabs>
                <w:tab w:val="clear" w:pos="142"/>
                <w:tab w:val="clear" w:pos="4962"/>
                <w:tab w:val="clear" w:pos="5670"/>
              </w:tabs>
              <w:jc w:val="left"/>
              <w:rPr>
                <w:del w:id="1684" w:author="Author"/>
                <w:sz w:val="20"/>
              </w:rPr>
              <w:pPrChange w:id="1685" w:author="Author">
                <w:pPr>
                  <w:keepNext/>
                  <w:keepLines/>
                  <w:jc w:val="center"/>
                </w:pPr>
              </w:pPrChange>
            </w:pPr>
            <w:del w:id="1686" w:author="Author">
              <w:r w:rsidDel="00B234DD">
                <w:rPr>
                  <w:noProof/>
                  <w:lang w:val="en-GB" w:eastAsia="en-GB"/>
                </w:rPr>
                <w:drawing>
                  <wp:inline distT="0" distB="0" distL="0" distR="0" wp14:anchorId="6DA141F8" wp14:editId="5A222897">
                    <wp:extent cx="476250" cy="50482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inline>
                </w:drawing>
              </w:r>
            </w:del>
            <w:r w:rsidR="00392B74">
              <w:rPr>
                <w:sz w:val="20"/>
              </w:rPr>
              <w:fldChar w:fldCharType="begin"/>
            </w:r>
            <w:r w:rsidR="00392B74">
              <w:rPr>
                <w:sz w:val="20"/>
              </w:rPr>
              <w:instrText xml:space="preserve"> DOCVARIABLE VAULT_ND_b921214a-8035-49ad-8b3a-3e975ef24923 \* MERGEFORMAT </w:instrText>
            </w:r>
            <w:r w:rsidR="00392B74">
              <w:rPr>
                <w:sz w:val="20"/>
              </w:rPr>
              <w:fldChar w:fldCharType="separate"/>
            </w:r>
            <w:r w:rsidR="00392B74">
              <w:rPr>
                <w:sz w:val="20"/>
              </w:rPr>
              <w:t xml:space="preserve"> </w:t>
            </w:r>
            <w:r w:rsidR="00392B74">
              <w:rPr>
                <w:sz w:val="20"/>
              </w:rPr>
              <w:fldChar w:fldCharType="end"/>
            </w:r>
          </w:p>
        </w:tc>
      </w:tr>
      <w:tr w:rsidR="00AC296A" w:rsidRPr="00D2342D" w:rsidDel="00B234DD" w14:paraId="5B299BE6" w14:textId="50449A5A" w:rsidTr="008051E4">
        <w:trPr>
          <w:jc w:val="center"/>
          <w:del w:id="1687" w:author="Author"/>
        </w:trPr>
        <w:tc>
          <w:tcPr>
            <w:tcW w:w="1838" w:type="dxa"/>
          </w:tcPr>
          <w:p w14:paraId="1A5F873F" w14:textId="75D9A0F8" w:rsidR="00AC296A" w:rsidRPr="0047745B" w:rsidDel="00B234DD" w:rsidRDefault="00AC296A">
            <w:pPr>
              <w:pStyle w:val="Title"/>
              <w:tabs>
                <w:tab w:val="clear" w:pos="142"/>
                <w:tab w:val="clear" w:pos="4962"/>
                <w:tab w:val="clear" w:pos="5670"/>
              </w:tabs>
              <w:jc w:val="left"/>
              <w:rPr>
                <w:del w:id="1688" w:author="Author"/>
                <w:sz w:val="20"/>
              </w:rPr>
              <w:pPrChange w:id="1689" w:author="Author">
                <w:pPr>
                  <w:keepNext/>
                  <w:keepLines/>
                  <w:jc w:val="center"/>
                </w:pPr>
              </w:pPrChange>
            </w:pPr>
            <w:del w:id="1690" w:author="Author">
              <w:r w:rsidRPr="0047745B" w:rsidDel="00B234DD">
                <w:rPr>
                  <w:sz w:val="20"/>
                </w:rPr>
                <w:delText>Ytri nálarhlíf</w:delText>
              </w:r>
            </w:del>
            <w:r w:rsidR="00392B74">
              <w:rPr>
                <w:sz w:val="20"/>
              </w:rPr>
              <w:fldChar w:fldCharType="begin"/>
            </w:r>
            <w:r w:rsidR="00392B74">
              <w:rPr>
                <w:sz w:val="20"/>
              </w:rPr>
              <w:instrText xml:space="preserve"> DOCVARIABLE vault_nd_8abb4947-ee9d-4eec-ad76-b5f526af7b9d \* MERGEFORMAT </w:instrText>
            </w:r>
            <w:r w:rsidR="00392B74">
              <w:rPr>
                <w:sz w:val="20"/>
              </w:rPr>
              <w:fldChar w:fldCharType="separate"/>
            </w:r>
            <w:r w:rsidR="00392B74">
              <w:rPr>
                <w:sz w:val="20"/>
              </w:rPr>
              <w:t xml:space="preserve"> </w:t>
            </w:r>
            <w:r w:rsidR="00392B74">
              <w:rPr>
                <w:sz w:val="20"/>
              </w:rPr>
              <w:fldChar w:fldCharType="end"/>
            </w:r>
          </w:p>
        </w:tc>
        <w:tc>
          <w:tcPr>
            <w:tcW w:w="1458" w:type="dxa"/>
            <w:gridSpan w:val="3"/>
          </w:tcPr>
          <w:p w14:paraId="5DD44EC2" w14:textId="351BDED1" w:rsidR="00AC296A" w:rsidRPr="003B240D" w:rsidDel="00B234DD" w:rsidRDefault="00AC296A">
            <w:pPr>
              <w:pStyle w:val="Title"/>
              <w:tabs>
                <w:tab w:val="clear" w:pos="142"/>
                <w:tab w:val="clear" w:pos="4962"/>
                <w:tab w:val="clear" w:pos="5670"/>
              </w:tabs>
              <w:jc w:val="left"/>
              <w:rPr>
                <w:del w:id="1691" w:author="Author"/>
                <w:sz w:val="20"/>
              </w:rPr>
              <w:pPrChange w:id="1692" w:author="Author">
                <w:pPr>
                  <w:keepNext/>
                  <w:keepLines/>
                  <w:jc w:val="center"/>
                </w:pPr>
              </w:pPrChange>
            </w:pPr>
            <w:del w:id="1693" w:author="Author">
              <w:r w:rsidRPr="0047745B" w:rsidDel="00B234DD">
                <w:rPr>
                  <w:sz w:val="20"/>
                  <w:lang w:eastAsia="x-none"/>
                </w:rPr>
                <w:delText>Innri nálarhlíf</w:delText>
              </w:r>
            </w:del>
            <w:r w:rsidR="00392B74">
              <w:rPr>
                <w:sz w:val="20"/>
                <w:lang w:eastAsia="x-none"/>
              </w:rPr>
              <w:fldChar w:fldCharType="begin"/>
            </w:r>
            <w:r w:rsidR="00392B74">
              <w:rPr>
                <w:sz w:val="20"/>
                <w:lang w:eastAsia="x-none"/>
              </w:rPr>
              <w:instrText xml:space="preserve"> DOCVARIABLE vault_nd_53056f3d-529f-47c7-8431-44acd1f3fd7c \* MERGEFORMAT </w:instrText>
            </w:r>
            <w:r w:rsidR="00392B74">
              <w:rPr>
                <w:sz w:val="20"/>
                <w:lang w:eastAsia="x-none"/>
              </w:rPr>
              <w:fldChar w:fldCharType="separate"/>
            </w:r>
            <w:r w:rsidR="00392B74">
              <w:rPr>
                <w:sz w:val="20"/>
                <w:lang w:eastAsia="x-none"/>
              </w:rPr>
              <w:t xml:space="preserve"> </w:t>
            </w:r>
            <w:r w:rsidR="00392B74">
              <w:rPr>
                <w:sz w:val="20"/>
                <w:lang w:eastAsia="x-none"/>
              </w:rPr>
              <w:fldChar w:fldCharType="end"/>
            </w:r>
          </w:p>
        </w:tc>
        <w:tc>
          <w:tcPr>
            <w:tcW w:w="1183" w:type="dxa"/>
          </w:tcPr>
          <w:p w14:paraId="34DE3E45" w14:textId="277B26A7" w:rsidR="00AC296A" w:rsidRPr="0025306A" w:rsidDel="00B234DD" w:rsidRDefault="00AC296A">
            <w:pPr>
              <w:pStyle w:val="Title"/>
              <w:tabs>
                <w:tab w:val="clear" w:pos="142"/>
                <w:tab w:val="clear" w:pos="4962"/>
                <w:tab w:val="clear" w:pos="5670"/>
              </w:tabs>
              <w:jc w:val="left"/>
              <w:rPr>
                <w:del w:id="1694" w:author="Author"/>
                <w:sz w:val="20"/>
              </w:rPr>
              <w:pPrChange w:id="1695" w:author="Author">
                <w:pPr>
                  <w:keepNext/>
                  <w:keepLines/>
                  <w:jc w:val="center"/>
                </w:pPr>
              </w:pPrChange>
            </w:pPr>
            <w:del w:id="1696" w:author="Author">
              <w:r w:rsidRPr="0025306A" w:rsidDel="00B234DD">
                <w:rPr>
                  <w:sz w:val="20"/>
                </w:rPr>
                <w:delText>Nál</w:delText>
              </w:r>
            </w:del>
            <w:r w:rsidR="00392B74">
              <w:rPr>
                <w:sz w:val="20"/>
              </w:rPr>
              <w:fldChar w:fldCharType="begin"/>
            </w:r>
            <w:r w:rsidR="00392B74">
              <w:rPr>
                <w:sz w:val="20"/>
              </w:rPr>
              <w:instrText xml:space="preserve"> DOCVARIABLE vault_nd_a3c7803b-f4c6-40a5-aaaf-d51a1dc20397 \* MERGEFORMAT </w:instrText>
            </w:r>
            <w:r w:rsidR="00392B74">
              <w:rPr>
                <w:sz w:val="20"/>
              </w:rPr>
              <w:fldChar w:fldCharType="separate"/>
            </w:r>
            <w:r w:rsidR="00392B74">
              <w:rPr>
                <w:sz w:val="20"/>
              </w:rPr>
              <w:t xml:space="preserve"> </w:t>
            </w:r>
            <w:r w:rsidR="00392B74">
              <w:rPr>
                <w:sz w:val="20"/>
              </w:rPr>
              <w:fldChar w:fldCharType="end"/>
            </w:r>
          </w:p>
        </w:tc>
        <w:tc>
          <w:tcPr>
            <w:tcW w:w="733" w:type="dxa"/>
          </w:tcPr>
          <w:p w14:paraId="4D07B615" w14:textId="2E6A3E9D" w:rsidR="00AC296A" w:rsidRPr="00D2342D" w:rsidDel="00B234DD" w:rsidRDefault="00AC296A">
            <w:pPr>
              <w:pStyle w:val="Title"/>
              <w:tabs>
                <w:tab w:val="clear" w:pos="142"/>
                <w:tab w:val="clear" w:pos="4962"/>
                <w:tab w:val="clear" w:pos="5670"/>
              </w:tabs>
              <w:jc w:val="left"/>
              <w:rPr>
                <w:del w:id="1697" w:author="Author"/>
                <w:sz w:val="20"/>
              </w:rPr>
              <w:pPrChange w:id="1698" w:author="Author">
                <w:pPr>
                  <w:keepNext/>
                  <w:keepLines/>
                  <w:jc w:val="center"/>
                </w:pPr>
              </w:pPrChange>
            </w:pPr>
          </w:p>
        </w:tc>
        <w:tc>
          <w:tcPr>
            <w:tcW w:w="1930" w:type="dxa"/>
          </w:tcPr>
          <w:p w14:paraId="3BE11560" w14:textId="3CF0DAD0" w:rsidR="00AC296A" w:rsidRPr="00D2342D" w:rsidDel="00B234DD" w:rsidRDefault="00AC296A">
            <w:pPr>
              <w:pStyle w:val="Title"/>
              <w:tabs>
                <w:tab w:val="clear" w:pos="142"/>
                <w:tab w:val="clear" w:pos="4962"/>
                <w:tab w:val="clear" w:pos="5670"/>
              </w:tabs>
              <w:jc w:val="left"/>
              <w:rPr>
                <w:del w:id="1699" w:author="Author"/>
                <w:sz w:val="20"/>
              </w:rPr>
              <w:pPrChange w:id="1700" w:author="Author">
                <w:pPr>
                  <w:keepNext/>
                  <w:keepLines/>
                  <w:jc w:val="center"/>
                </w:pPr>
              </w:pPrChange>
            </w:pPr>
          </w:p>
        </w:tc>
        <w:tc>
          <w:tcPr>
            <w:tcW w:w="1930" w:type="dxa"/>
          </w:tcPr>
          <w:p w14:paraId="44FDE43C" w14:textId="7F0725DD" w:rsidR="00AC296A" w:rsidRPr="00D2342D" w:rsidDel="00B234DD" w:rsidRDefault="00AC296A">
            <w:pPr>
              <w:pStyle w:val="Title"/>
              <w:tabs>
                <w:tab w:val="clear" w:pos="142"/>
                <w:tab w:val="clear" w:pos="4962"/>
                <w:tab w:val="clear" w:pos="5670"/>
              </w:tabs>
              <w:jc w:val="left"/>
              <w:rPr>
                <w:del w:id="1701" w:author="Author"/>
                <w:sz w:val="20"/>
              </w:rPr>
              <w:pPrChange w:id="1702" w:author="Author">
                <w:pPr>
                  <w:keepNext/>
                  <w:keepLines/>
                  <w:jc w:val="center"/>
                </w:pPr>
              </w:pPrChange>
            </w:pPr>
          </w:p>
        </w:tc>
      </w:tr>
    </w:tbl>
    <w:p w14:paraId="664EB90B" w14:textId="72E24D54" w:rsidR="009F6614" w:rsidRPr="00D2342D" w:rsidDel="00B234DD" w:rsidRDefault="009F6614">
      <w:pPr>
        <w:pStyle w:val="Title"/>
        <w:tabs>
          <w:tab w:val="clear" w:pos="142"/>
          <w:tab w:val="clear" w:pos="4962"/>
          <w:tab w:val="clear" w:pos="5670"/>
        </w:tabs>
        <w:jc w:val="left"/>
        <w:rPr>
          <w:del w:id="1703" w:author="Author"/>
          <w:szCs w:val="22"/>
        </w:rPr>
        <w:pPrChange w:id="1704" w:author="Author">
          <w:pPr/>
        </w:pPrChange>
      </w:pPr>
    </w:p>
    <w:p w14:paraId="751DC9D0" w14:textId="11EE23B9" w:rsidR="009F6614" w:rsidDel="00B234DD" w:rsidRDefault="009F6614">
      <w:pPr>
        <w:pStyle w:val="Title"/>
        <w:tabs>
          <w:tab w:val="clear" w:pos="142"/>
          <w:tab w:val="clear" w:pos="4962"/>
          <w:tab w:val="clear" w:pos="5670"/>
        </w:tabs>
        <w:jc w:val="left"/>
        <w:rPr>
          <w:del w:id="1705" w:author="Author"/>
          <w:bCs/>
          <w:snapToGrid w:val="0"/>
          <w:szCs w:val="22"/>
        </w:rPr>
        <w:pPrChange w:id="1706" w:author="Author">
          <w:pPr>
            <w:keepNext/>
            <w:shd w:val="clear" w:color="auto" w:fill="BFBFBF"/>
          </w:pPr>
        </w:pPrChange>
      </w:pPr>
      <w:del w:id="1707" w:author="Author">
        <w:r w:rsidRPr="00D2342D" w:rsidDel="00B234DD">
          <w:rPr>
            <w:bCs/>
            <w:snapToGrid w:val="0"/>
            <w:szCs w:val="22"/>
          </w:rPr>
          <w:delText xml:space="preserve">Hvernig þekkja má </w:delText>
        </w:r>
        <w:r w:rsidR="005B530C" w:rsidDel="00B234DD">
          <w:rPr>
            <w:bCs/>
            <w:snapToGrid w:val="0"/>
            <w:szCs w:val="22"/>
          </w:rPr>
          <w:delText>Tempo Pen</w:delText>
        </w:r>
        <w:r w:rsidRPr="00D2342D" w:rsidDel="00B234DD">
          <w:rPr>
            <w:bCs/>
            <w:snapToGrid w:val="0"/>
            <w:szCs w:val="22"/>
          </w:rPr>
          <w:delText>:</w:delText>
        </w:r>
      </w:del>
      <w:r w:rsidR="00392B74">
        <w:rPr>
          <w:bCs/>
          <w:snapToGrid w:val="0"/>
          <w:szCs w:val="22"/>
        </w:rPr>
        <w:fldChar w:fldCharType="begin"/>
      </w:r>
      <w:r w:rsidR="00392B74">
        <w:rPr>
          <w:bCs/>
          <w:snapToGrid w:val="0"/>
          <w:szCs w:val="22"/>
        </w:rPr>
        <w:instrText xml:space="preserve"> DOCVARIABLE vault_nd_9c37c71b-c157-4abb-9a62-7302396aa391 \* MERGEFORMAT </w:instrText>
      </w:r>
      <w:r w:rsidR="00392B74">
        <w:rPr>
          <w:bCs/>
          <w:snapToGrid w:val="0"/>
          <w:szCs w:val="22"/>
        </w:rPr>
        <w:fldChar w:fldCharType="separate"/>
      </w:r>
      <w:r w:rsidR="00392B74">
        <w:rPr>
          <w:bCs/>
          <w:snapToGrid w:val="0"/>
          <w:szCs w:val="22"/>
        </w:rPr>
        <w:t xml:space="preserve"> </w:t>
      </w:r>
      <w:r w:rsidR="00392B74">
        <w:rPr>
          <w:bCs/>
          <w:snapToGrid w:val="0"/>
          <w:szCs w:val="22"/>
        </w:rPr>
        <w:fldChar w:fldCharType="end"/>
      </w:r>
    </w:p>
    <w:p w14:paraId="12D42335" w14:textId="17B237D2" w:rsidR="005B530C" w:rsidRPr="005A342F" w:rsidDel="00B234DD" w:rsidRDefault="005B530C">
      <w:pPr>
        <w:pStyle w:val="Title"/>
        <w:tabs>
          <w:tab w:val="clear" w:pos="142"/>
          <w:tab w:val="clear" w:pos="4962"/>
          <w:tab w:val="clear" w:pos="5670"/>
        </w:tabs>
        <w:jc w:val="left"/>
        <w:rPr>
          <w:del w:id="1708" w:author="Author"/>
          <w:szCs w:val="22"/>
        </w:rPr>
        <w:pPrChange w:id="1709" w:author="Author">
          <w:pPr>
            <w:tabs>
              <w:tab w:val="left" w:pos="2268"/>
            </w:tabs>
            <w:spacing w:after="120"/>
            <w:ind w:left="357" w:hanging="357"/>
          </w:pPr>
        </w:pPrChange>
      </w:pPr>
      <w:del w:id="1710" w:author="Author">
        <w:r w:rsidDel="00B234DD">
          <w:rPr>
            <w:szCs w:val="22"/>
          </w:rPr>
          <w:delText>•</w:delText>
        </w:r>
        <w:r w:rsidDel="00B234DD">
          <w:rPr>
            <w:szCs w:val="22"/>
          </w:rPr>
          <w:tab/>
          <w:delText>Litur á penna: Blár</w:delText>
        </w:r>
      </w:del>
      <w:r w:rsidR="00392B74">
        <w:rPr>
          <w:szCs w:val="22"/>
        </w:rPr>
        <w:fldChar w:fldCharType="begin"/>
      </w:r>
      <w:r w:rsidR="00392B74">
        <w:rPr>
          <w:szCs w:val="22"/>
        </w:rPr>
        <w:instrText xml:space="preserve"> DOCVARIABLE vault_nd_7eb7d8bc-7039-4e14-9772-4c00048031fd \* MERGEFORMAT </w:instrText>
      </w:r>
      <w:r w:rsidR="00392B74">
        <w:rPr>
          <w:szCs w:val="22"/>
        </w:rPr>
        <w:fldChar w:fldCharType="separate"/>
      </w:r>
      <w:r w:rsidR="00392B74">
        <w:rPr>
          <w:szCs w:val="22"/>
        </w:rPr>
        <w:t xml:space="preserve"> </w:t>
      </w:r>
      <w:r w:rsidR="00392B74">
        <w:rPr>
          <w:szCs w:val="22"/>
        </w:rPr>
        <w:fldChar w:fldCharType="end"/>
      </w:r>
    </w:p>
    <w:p w14:paraId="6F57586E" w14:textId="2FF81BD5" w:rsidR="005B530C" w:rsidDel="00B234DD" w:rsidRDefault="005B530C">
      <w:pPr>
        <w:pStyle w:val="Title"/>
        <w:tabs>
          <w:tab w:val="clear" w:pos="142"/>
          <w:tab w:val="clear" w:pos="4962"/>
          <w:tab w:val="clear" w:pos="5670"/>
        </w:tabs>
        <w:jc w:val="left"/>
        <w:rPr>
          <w:del w:id="1711" w:author="Author"/>
          <w:szCs w:val="22"/>
        </w:rPr>
        <w:pPrChange w:id="1712" w:author="Author">
          <w:pPr>
            <w:tabs>
              <w:tab w:val="left" w:pos="2268"/>
            </w:tabs>
            <w:spacing w:after="120"/>
            <w:ind w:left="357" w:hanging="357"/>
          </w:pPr>
        </w:pPrChange>
      </w:pPr>
      <w:del w:id="1713" w:author="Author">
        <w:r w:rsidDel="00B234DD">
          <w:rPr>
            <w:szCs w:val="22"/>
          </w:rPr>
          <w:delText>•</w:delText>
        </w:r>
        <w:r w:rsidDel="00B234DD">
          <w:rPr>
            <w:szCs w:val="22"/>
          </w:rPr>
          <w:tab/>
          <w:delText>Skammtastillir</w:delText>
        </w:r>
        <w:r w:rsidRPr="005A342F" w:rsidDel="00B234DD">
          <w:rPr>
            <w:szCs w:val="22"/>
          </w:rPr>
          <w:delText xml:space="preserve">: </w:delText>
        </w:r>
        <w:r w:rsidDel="00B234DD">
          <w:rPr>
            <w:szCs w:val="22"/>
          </w:rPr>
          <w:delText>Vínrauður</w:delText>
        </w:r>
      </w:del>
      <w:r w:rsidR="00392B74">
        <w:rPr>
          <w:szCs w:val="22"/>
        </w:rPr>
        <w:fldChar w:fldCharType="begin"/>
      </w:r>
      <w:r w:rsidR="00392B74">
        <w:rPr>
          <w:szCs w:val="22"/>
        </w:rPr>
        <w:instrText xml:space="preserve"> DOCVARIABLE vault_nd_8920f0b5-71d5-46be-9d7a-d3811c970d24 \* MERGEFORMAT </w:instrText>
      </w:r>
      <w:r w:rsidR="00392B74">
        <w:rPr>
          <w:szCs w:val="22"/>
        </w:rPr>
        <w:fldChar w:fldCharType="separate"/>
      </w:r>
      <w:r w:rsidR="00392B74">
        <w:rPr>
          <w:szCs w:val="22"/>
        </w:rPr>
        <w:t xml:space="preserve"> </w:t>
      </w:r>
      <w:r w:rsidR="00392B74">
        <w:rPr>
          <w:szCs w:val="22"/>
        </w:rPr>
        <w:fldChar w:fldCharType="end"/>
      </w:r>
    </w:p>
    <w:p w14:paraId="04E86C4D" w14:textId="61AC41F5" w:rsidR="009F6614" w:rsidRPr="00E20758" w:rsidDel="00B234DD" w:rsidRDefault="005B530C">
      <w:pPr>
        <w:pStyle w:val="Title"/>
        <w:tabs>
          <w:tab w:val="clear" w:pos="142"/>
          <w:tab w:val="clear" w:pos="4962"/>
          <w:tab w:val="clear" w:pos="5670"/>
        </w:tabs>
        <w:jc w:val="left"/>
        <w:rPr>
          <w:del w:id="1714" w:author="Author"/>
          <w:rFonts w:eastAsia="Arial"/>
          <w:szCs w:val="22"/>
        </w:rPr>
        <w:pPrChange w:id="1715" w:author="Author">
          <w:pPr>
            <w:tabs>
              <w:tab w:val="left" w:pos="2268"/>
            </w:tabs>
            <w:spacing w:after="120"/>
            <w:ind w:left="357" w:hanging="357"/>
          </w:pPr>
        </w:pPrChange>
      </w:pPr>
      <w:del w:id="1716" w:author="Author">
        <w:r w:rsidDel="00B234DD">
          <w:rPr>
            <w:szCs w:val="22"/>
          </w:rPr>
          <w:delText>•</w:delText>
        </w:r>
        <w:r w:rsidDel="00B234DD">
          <w:rPr>
            <w:szCs w:val="22"/>
          </w:rPr>
          <w:tab/>
          <w:delText>Merkimiði:</w:delText>
        </w:r>
        <w:r w:rsidR="00DE0EF8" w:rsidDel="00B234DD">
          <w:rPr>
            <w:szCs w:val="22"/>
          </w:rPr>
          <w:delText xml:space="preserve"> </w:delText>
        </w:r>
        <w:r w:rsidDel="00B234DD">
          <w:rPr>
            <w:szCs w:val="22"/>
          </w:rPr>
          <w:delText>Hvítur með vínrauðri litarönd</w:delText>
        </w:r>
      </w:del>
      <w:r w:rsidR="00392B74">
        <w:rPr>
          <w:szCs w:val="22"/>
        </w:rPr>
        <w:fldChar w:fldCharType="begin"/>
      </w:r>
      <w:r w:rsidR="00392B74">
        <w:rPr>
          <w:szCs w:val="22"/>
        </w:rPr>
        <w:instrText xml:space="preserve"> DOCVARIABLE vault_nd_d605f073-f18f-4d73-9f7d-9c495725651d \* MERGEFORMAT </w:instrText>
      </w:r>
      <w:r w:rsidR="00392B74">
        <w:rPr>
          <w:szCs w:val="22"/>
        </w:rPr>
        <w:fldChar w:fldCharType="separate"/>
      </w:r>
      <w:r w:rsidR="00392B74">
        <w:rPr>
          <w:szCs w:val="22"/>
        </w:rPr>
        <w:t xml:space="preserve"> </w:t>
      </w:r>
      <w:r w:rsidR="00392B74">
        <w:rPr>
          <w:szCs w:val="22"/>
        </w:rPr>
        <w:fldChar w:fldCharType="end"/>
      </w:r>
    </w:p>
    <w:p w14:paraId="638F6EA8" w14:textId="7F1AEA51" w:rsidR="009F6614" w:rsidRPr="00E20758" w:rsidDel="00B234DD" w:rsidRDefault="009F6614">
      <w:pPr>
        <w:pStyle w:val="Title"/>
        <w:tabs>
          <w:tab w:val="clear" w:pos="142"/>
          <w:tab w:val="clear" w:pos="4962"/>
          <w:tab w:val="clear" w:pos="5670"/>
        </w:tabs>
        <w:jc w:val="left"/>
        <w:rPr>
          <w:del w:id="1717" w:author="Author"/>
          <w:rFonts w:eastAsia="Arial"/>
          <w:szCs w:val="22"/>
        </w:rPr>
        <w:pPrChange w:id="1718" w:author="Author">
          <w:pPr/>
        </w:pPrChange>
      </w:pPr>
    </w:p>
    <w:p w14:paraId="10951513" w14:textId="69BFCAFB" w:rsidR="009F6614" w:rsidRPr="00D2342D" w:rsidDel="00B234DD" w:rsidRDefault="009F6614">
      <w:pPr>
        <w:pStyle w:val="Title"/>
        <w:tabs>
          <w:tab w:val="clear" w:pos="142"/>
          <w:tab w:val="clear" w:pos="4962"/>
          <w:tab w:val="clear" w:pos="5670"/>
        </w:tabs>
        <w:jc w:val="left"/>
        <w:rPr>
          <w:del w:id="1719" w:author="Author"/>
        </w:rPr>
        <w:pPrChange w:id="1720" w:author="Author">
          <w:pPr>
            <w:keepNext/>
            <w:shd w:val="clear" w:color="auto" w:fill="BFBFBF"/>
          </w:pPr>
        </w:pPrChange>
      </w:pPr>
      <w:del w:id="1721" w:author="Author">
        <w:r w:rsidDel="00B234DD">
          <w:rPr>
            <w:bCs/>
            <w:snapToGrid w:val="0"/>
            <w:szCs w:val="22"/>
          </w:rPr>
          <w:delText>Það sem þarf til að gefa þér lyfið:</w:delText>
        </w:r>
      </w:del>
      <w:r w:rsidR="00392B74">
        <w:rPr>
          <w:bCs/>
          <w:snapToGrid w:val="0"/>
          <w:szCs w:val="22"/>
        </w:rPr>
        <w:fldChar w:fldCharType="begin"/>
      </w:r>
      <w:r w:rsidR="00392B74">
        <w:rPr>
          <w:bCs/>
          <w:snapToGrid w:val="0"/>
          <w:szCs w:val="22"/>
        </w:rPr>
        <w:instrText xml:space="preserve"> DOCVARIABLE vault_nd_f1441bba-a121-44fa-b4f6-4330f8353f8b \* MERGEFORMAT </w:instrText>
      </w:r>
      <w:r w:rsidR="00392B74">
        <w:rPr>
          <w:bCs/>
          <w:snapToGrid w:val="0"/>
          <w:szCs w:val="22"/>
        </w:rPr>
        <w:fldChar w:fldCharType="separate"/>
      </w:r>
      <w:r w:rsidR="00392B74">
        <w:rPr>
          <w:bCs/>
          <w:snapToGrid w:val="0"/>
          <w:szCs w:val="22"/>
        </w:rPr>
        <w:t xml:space="preserve"> </w:t>
      </w:r>
      <w:r w:rsidR="00392B74">
        <w:rPr>
          <w:bCs/>
          <w:snapToGrid w:val="0"/>
          <w:szCs w:val="22"/>
        </w:rPr>
        <w:fldChar w:fldCharType="end"/>
      </w:r>
    </w:p>
    <w:p w14:paraId="42563EE9" w14:textId="72D43DDE" w:rsidR="009F6614" w:rsidRPr="000129BB" w:rsidDel="00B234DD" w:rsidRDefault="00A87CFF">
      <w:pPr>
        <w:pStyle w:val="Title"/>
        <w:tabs>
          <w:tab w:val="clear" w:pos="142"/>
          <w:tab w:val="clear" w:pos="4962"/>
          <w:tab w:val="clear" w:pos="5670"/>
        </w:tabs>
        <w:jc w:val="left"/>
        <w:rPr>
          <w:del w:id="1722" w:author="Author"/>
          <w:szCs w:val="22"/>
        </w:rPr>
        <w:pPrChange w:id="1723" w:author="Author">
          <w:pPr>
            <w:pStyle w:val="ListParagraph"/>
            <w:numPr>
              <w:numId w:val="28"/>
            </w:numPr>
            <w:tabs>
              <w:tab w:val="num" w:pos="0"/>
              <w:tab w:val="num" w:pos="426"/>
              <w:tab w:val="num" w:pos="4755"/>
            </w:tabs>
            <w:autoSpaceDE w:val="0"/>
            <w:autoSpaceDN w:val="0"/>
            <w:adjustRightInd w:val="0"/>
            <w:spacing w:before="120"/>
            <w:ind w:left="426" w:hanging="357"/>
          </w:pPr>
        </w:pPrChange>
      </w:pPr>
      <w:del w:id="1724" w:author="Author">
        <w:r w:rsidDel="00B234DD">
          <w:rPr>
            <w:szCs w:val="22"/>
          </w:rPr>
          <w:delText>Tempo Pen</w:delText>
        </w:r>
        <w:r w:rsidR="009F6614" w:rsidRPr="00C2457A" w:rsidDel="00B234DD">
          <w:rPr>
            <w:szCs w:val="22"/>
          </w:rPr>
          <w:delText>, sem inniheldur insúlín</w:delText>
        </w:r>
      </w:del>
      <w:r w:rsidR="00392B74">
        <w:rPr>
          <w:szCs w:val="22"/>
        </w:rPr>
        <w:fldChar w:fldCharType="begin"/>
      </w:r>
      <w:r w:rsidR="00392B74">
        <w:rPr>
          <w:szCs w:val="22"/>
        </w:rPr>
        <w:instrText xml:space="preserve"> DOCVARIABLE vault_nd_df64c5dc-6068-46cc-b422-e3b4f00dc51d \* MERGEFORMAT </w:instrText>
      </w:r>
      <w:r w:rsidR="00392B74">
        <w:rPr>
          <w:szCs w:val="22"/>
        </w:rPr>
        <w:fldChar w:fldCharType="separate"/>
      </w:r>
      <w:r w:rsidR="00392B74">
        <w:rPr>
          <w:szCs w:val="22"/>
        </w:rPr>
        <w:t xml:space="preserve"> </w:t>
      </w:r>
      <w:r w:rsidR="00392B74">
        <w:rPr>
          <w:szCs w:val="22"/>
        </w:rPr>
        <w:fldChar w:fldCharType="end"/>
      </w:r>
    </w:p>
    <w:p w14:paraId="01B855A7" w14:textId="6E840B9F" w:rsidR="009F6614" w:rsidRPr="00D2342D" w:rsidDel="00B234DD" w:rsidRDefault="009F6614">
      <w:pPr>
        <w:pStyle w:val="Title"/>
        <w:tabs>
          <w:tab w:val="clear" w:pos="142"/>
          <w:tab w:val="clear" w:pos="4962"/>
          <w:tab w:val="clear" w:pos="5670"/>
        </w:tabs>
        <w:jc w:val="left"/>
        <w:rPr>
          <w:del w:id="1725" w:author="Author"/>
          <w:szCs w:val="22"/>
        </w:rPr>
        <w:pPrChange w:id="1726" w:author="Author">
          <w:pPr>
            <w:pStyle w:val="ListParagraph"/>
            <w:numPr>
              <w:numId w:val="28"/>
            </w:numPr>
            <w:tabs>
              <w:tab w:val="num" w:pos="0"/>
              <w:tab w:val="num" w:pos="426"/>
              <w:tab w:val="num" w:pos="4755"/>
            </w:tabs>
            <w:autoSpaceDE w:val="0"/>
            <w:autoSpaceDN w:val="0"/>
            <w:adjustRightInd w:val="0"/>
            <w:spacing w:before="120"/>
            <w:ind w:left="426" w:hanging="357"/>
          </w:pPr>
        </w:pPrChange>
      </w:pPr>
      <w:del w:id="1727" w:author="Author">
        <w:r w:rsidRPr="00D2342D" w:rsidDel="00B234DD">
          <w:rPr>
            <w:szCs w:val="22"/>
          </w:rPr>
          <w:delText xml:space="preserve">Nál sem passar á </w:delText>
        </w:r>
        <w:r w:rsidR="00CE2D9E" w:rsidDel="00B234DD">
          <w:rPr>
            <w:szCs w:val="22"/>
          </w:rPr>
          <w:delText>Tempo Pen</w:delText>
        </w:r>
        <w:r w:rsidRPr="00D2342D" w:rsidDel="00B234DD">
          <w:rPr>
            <w:szCs w:val="22"/>
          </w:rPr>
          <w:delText xml:space="preserve"> lyfjapennann (ráðlagt er að nota BD [Becton, Dickinson and Company] nálar fyrir lyfjapenna).</w:delText>
        </w:r>
      </w:del>
      <w:r w:rsidR="00392B74">
        <w:rPr>
          <w:szCs w:val="22"/>
        </w:rPr>
        <w:fldChar w:fldCharType="begin"/>
      </w:r>
      <w:r w:rsidR="00392B74">
        <w:rPr>
          <w:szCs w:val="22"/>
        </w:rPr>
        <w:instrText xml:space="preserve"> DOCVARIABLE vault_nd_317c7877-9095-48c8-b4c3-12582efebc71 \* MERGEFORMAT </w:instrText>
      </w:r>
      <w:r w:rsidR="00392B74">
        <w:rPr>
          <w:szCs w:val="22"/>
        </w:rPr>
        <w:fldChar w:fldCharType="separate"/>
      </w:r>
      <w:r w:rsidR="00392B74">
        <w:rPr>
          <w:szCs w:val="22"/>
        </w:rPr>
        <w:t xml:space="preserve"> </w:t>
      </w:r>
      <w:r w:rsidR="00392B74">
        <w:rPr>
          <w:szCs w:val="22"/>
        </w:rPr>
        <w:fldChar w:fldCharType="end"/>
      </w:r>
    </w:p>
    <w:p w14:paraId="17BA9574" w14:textId="5E50F874" w:rsidR="009F6614" w:rsidRPr="00C2457A" w:rsidDel="00B234DD" w:rsidRDefault="009F6614">
      <w:pPr>
        <w:pStyle w:val="Title"/>
        <w:tabs>
          <w:tab w:val="clear" w:pos="142"/>
          <w:tab w:val="clear" w:pos="4962"/>
          <w:tab w:val="clear" w:pos="5670"/>
        </w:tabs>
        <w:jc w:val="left"/>
        <w:rPr>
          <w:del w:id="1728" w:author="Author"/>
          <w:szCs w:val="22"/>
        </w:rPr>
        <w:pPrChange w:id="1729" w:author="Author">
          <w:pPr>
            <w:pStyle w:val="ListParagraph"/>
            <w:numPr>
              <w:numId w:val="28"/>
            </w:numPr>
            <w:tabs>
              <w:tab w:val="num" w:pos="0"/>
              <w:tab w:val="num" w:pos="426"/>
              <w:tab w:val="num" w:pos="4755"/>
            </w:tabs>
            <w:autoSpaceDE w:val="0"/>
            <w:autoSpaceDN w:val="0"/>
            <w:adjustRightInd w:val="0"/>
            <w:spacing w:before="120"/>
            <w:ind w:left="426" w:hanging="426"/>
          </w:pPr>
        </w:pPrChange>
      </w:pPr>
      <w:del w:id="1730" w:author="Author">
        <w:r w:rsidRPr="00C2457A" w:rsidDel="00B234DD">
          <w:rPr>
            <w:szCs w:val="22"/>
          </w:rPr>
          <w:delText>þurrku</w:delText>
        </w:r>
      </w:del>
      <w:r w:rsidR="00392B74">
        <w:rPr>
          <w:szCs w:val="22"/>
        </w:rPr>
        <w:fldChar w:fldCharType="begin"/>
      </w:r>
      <w:r w:rsidR="00392B74">
        <w:rPr>
          <w:szCs w:val="22"/>
        </w:rPr>
        <w:instrText xml:space="preserve"> DOCVARIABLE vault_nd_72faa811-a5f9-40dc-b70c-680332fcbfd4 \* MERGEFORMAT </w:instrText>
      </w:r>
      <w:r w:rsidR="00392B74">
        <w:rPr>
          <w:szCs w:val="22"/>
        </w:rPr>
        <w:fldChar w:fldCharType="separate"/>
      </w:r>
      <w:r w:rsidR="00392B74">
        <w:rPr>
          <w:szCs w:val="22"/>
        </w:rPr>
        <w:t xml:space="preserve"> </w:t>
      </w:r>
      <w:r w:rsidR="00392B74">
        <w:rPr>
          <w:szCs w:val="22"/>
        </w:rPr>
        <w:fldChar w:fldCharType="end"/>
      </w:r>
    </w:p>
    <w:p w14:paraId="6C0435F1" w14:textId="1464C525" w:rsidR="00505054" w:rsidDel="00B234DD" w:rsidRDefault="00505054">
      <w:pPr>
        <w:pStyle w:val="Title"/>
        <w:tabs>
          <w:tab w:val="clear" w:pos="142"/>
          <w:tab w:val="clear" w:pos="4962"/>
          <w:tab w:val="clear" w:pos="5670"/>
        </w:tabs>
        <w:jc w:val="left"/>
        <w:rPr>
          <w:del w:id="1731" w:author="Author"/>
          <w:szCs w:val="22"/>
        </w:rPr>
        <w:pPrChange w:id="1732" w:author="Author">
          <w:pPr>
            <w:pStyle w:val="ListParagraph"/>
            <w:tabs>
              <w:tab w:val="num" w:pos="567"/>
            </w:tabs>
            <w:autoSpaceDE w:val="0"/>
            <w:autoSpaceDN w:val="0"/>
            <w:adjustRightInd w:val="0"/>
            <w:ind w:left="0"/>
            <w:contextualSpacing/>
          </w:pPr>
        </w:pPrChange>
      </w:pPr>
    </w:p>
    <w:p w14:paraId="7896553C" w14:textId="690C4049" w:rsidR="009F6614" w:rsidRPr="00C2457A" w:rsidDel="00B234DD" w:rsidRDefault="009F6614">
      <w:pPr>
        <w:pStyle w:val="Title"/>
        <w:tabs>
          <w:tab w:val="clear" w:pos="142"/>
          <w:tab w:val="clear" w:pos="4962"/>
          <w:tab w:val="clear" w:pos="5670"/>
        </w:tabs>
        <w:jc w:val="left"/>
        <w:rPr>
          <w:del w:id="1733" w:author="Author"/>
          <w:szCs w:val="22"/>
        </w:rPr>
        <w:pPrChange w:id="1734" w:author="Author">
          <w:pPr>
            <w:pStyle w:val="ListParagraph"/>
            <w:tabs>
              <w:tab w:val="num" w:pos="567"/>
            </w:tabs>
            <w:autoSpaceDE w:val="0"/>
            <w:autoSpaceDN w:val="0"/>
            <w:adjustRightInd w:val="0"/>
            <w:ind w:left="0"/>
            <w:contextualSpacing/>
          </w:pPr>
        </w:pPrChange>
      </w:pPr>
      <w:del w:id="1735" w:author="Author">
        <w:r w:rsidRPr="00C2457A" w:rsidDel="00B234DD">
          <w:rPr>
            <w:szCs w:val="22"/>
          </w:rPr>
          <w:delText>Nálar og þurrka fylgja ekki með.</w:delText>
        </w:r>
      </w:del>
      <w:r w:rsidR="00392B74">
        <w:rPr>
          <w:szCs w:val="22"/>
        </w:rPr>
        <w:fldChar w:fldCharType="begin"/>
      </w:r>
      <w:r w:rsidR="00392B74">
        <w:rPr>
          <w:szCs w:val="22"/>
        </w:rPr>
        <w:instrText xml:space="preserve"> DOCVARIABLE vault_nd_cb6d497f-aa58-4a76-9f0b-4bcf8d25ea7b \* MERGEFORMAT </w:instrText>
      </w:r>
      <w:r w:rsidR="00392B74">
        <w:rPr>
          <w:szCs w:val="22"/>
        </w:rPr>
        <w:fldChar w:fldCharType="separate"/>
      </w:r>
      <w:r w:rsidR="00392B74">
        <w:rPr>
          <w:szCs w:val="22"/>
        </w:rPr>
        <w:t xml:space="preserve"> </w:t>
      </w:r>
      <w:r w:rsidR="00392B74">
        <w:rPr>
          <w:szCs w:val="22"/>
        </w:rPr>
        <w:fldChar w:fldCharType="end"/>
      </w:r>
    </w:p>
    <w:p w14:paraId="3A50D436" w14:textId="1CE24EFA" w:rsidR="009F6614" w:rsidRPr="00D2342D" w:rsidDel="00B234DD" w:rsidRDefault="009F6614">
      <w:pPr>
        <w:pStyle w:val="Title"/>
        <w:tabs>
          <w:tab w:val="clear" w:pos="142"/>
          <w:tab w:val="clear" w:pos="4962"/>
          <w:tab w:val="clear" w:pos="5670"/>
        </w:tabs>
        <w:jc w:val="left"/>
        <w:rPr>
          <w:del w:id="1736" w:author="Author"/>
          <w:szCs w:val="22"/>
        </w:rPr>
        <w:pPrChange w:id="1737" w:author="Author">
          <w:pPr>
            <w:pStyle w:val="ListParagraph"/>
            <w:tabs>
              <w:tab w:val="num" w:pos="567"/>
            </w:tabs>
            <w:autoSpaceDE w:val="0"/>
            <w:autoSpaceDN w:val="0"/>
            <w:adjustRightInd w:val="0"/>
            <w:ind w:left="0"/>
            <w:contextualSpacing/>
          </w:pPr>
        </w:pPrChange>
      </w:pPr>
    </w:p>
    <w:p w14:paraId="49E9E75F" w14:textId="48DD7B74" w:rsidR="009F6614" w:rsidRPr="00D2342D" w:rsidDel="00B234DD" w:rsidRDefault="009F6614">
      <w:pPr>
        <w:pStyle w:val="Title"/>
        <w:tabs>
          <w:tab w:val="clear" w:pos="142"/>
          <w:tab w:val="clear" w:pos="4962"/>
          <w:tab w:val="clear" w:pos="5670"/>
        </w:tabs>
        <w:jc w:val="left"/>
        <w:rPr>
          <w:del w:id="1738" w:author="Author"/>
          <w:szCs w:val="22"/>
        </w:rPr>
        <w:pPrChange w:id="1739" w:author="Author">
          <w:pPr>
            <w:pStyle w:val="ListParagraph"/>
            <w:shd w:val="clear" w:color="auto" w:fill="BFBFBF"/>
            <w:tabs>
              <w:tab w:val="left" w:pos="0"/>
              <w:tab w:val="num" w:pos="567"/>
            </w:tabs>
            <w:autoSpaceDE w:val="0"/>
            <w:autoSpaceDN w:val="0"/>
            <w:adjustRightInd w:val="0"/>
            <w:ind w:left="0"/>
            <w:contextualSpacing/>
          </w:pPr>
        </w:pPrChange>
      </w:pPr>
      <w:del w:id="1740" w:author="Author">
        <w:r w:rsidRPr="00D2342D" w:rsidDel="00B234DD">
          <w:rPr>
            <w:szCs w:val="22"/>
          </w:rPr>
          <w:delText>Lyfjapenninn undirbúinn</w:delText>
        </w:r>
      </w:del>
      <w:r w:rsidR="00392B74">
        <w:rPr>
          <w:szCs w:val="22"/>
        </w:rPr>
        <w:fldChar w:fldCharType="begin"/>
      </w:r>
      <w:r w:rsidR="00392B74">
        <w:rPr>
          <w:szCs w:val="22"/>
        </w:rPr>
        <w:instrText xml:space="preserve"> DOCVARIABLE vault_nd_dbcbef05-6ef6-4048-b450-fe0d66930892 \* MERGEFORMAT </w:instrText>
      </w:r>
      <w:r w:rsidR="00392B74">
        <w:rPr>
          <w:szCs w:val="22"/>
        </w:rPr>
        <w:fldChar w:fldCharType="separate"/>
      </w:r>
      <w:r w:rsidR="00392B74">
        <w:rPr>
          <w:szCs w:val="22"/>
        </w:rPr>
        <w:t xml:space="preserve"> </w:t>
      </w:r>
      <w:r w:rsidR="00392B74">
        <w:rPr>
          <w:szCs w:val="22"/>
        </w:rPr>
        <w:fldChar w:fldCharType="end"/>
      </w:r>
    </w:p>
    <w:p w14:paraId="2D5DF37E" w14:textId="205E77BE" w:rsidR="009F6614" w:rsidRPr="00C2457A" w:rsidDel="00B234DD" w:rsidRDefault="009F6614">
      <w:pPr>
        <w:pStyle w:val="Title"/>
        <w:tabs>
          <w:tab w:val="clear" w:pos="142"/>
          <w:tab w:val="clear" w:pos="4962"/>
          <w:tab w:val="clear" w:pos="5670"/>
        </w:tabs>
        <w:jc w:val="left"/>
        <w:rPr>
          <w:del w:id="1741" w:author="Author"/>
          <w:szCs w:val="22"/>
        </w:rPr>
        <w:pPrChange w:id="1742" w:author="Author">
          <w:pPr>
            <w:pStyle w:val="ListParagraph"/>
            <w:numPr>
              <w:numId w:val="28"/>
            </w:numPr>
            <w:tabs>
              <w:tab w:val="num" w:pos="0"/>
              <w:tab w:val="num" w:pos="426"/>
              <w:tab w:val="num" w:pos="4755"/>
            </w:tabs>
            <w:autoSpaceDE w:val="0"/>
            <w:autoSpaceDN w:val="0"/>
            <w:adjustRightInd w:val="0"/>
            <w:spacing w:before="120"/>
            <w:ind w:left="357" w:hanging="357"/>
          </w:pPr>
        </w:pPrChange>
      </w:pPr>
      <w:del w:id="1743" w:author="Author">
        <w:r w:rsidRPr="00C2457A" w:rsidDel="00B234DD">
          <w:rPr>
            <w:szCs w:val="22"/>
          </w:rPr>
          <w:delText>Þvoðu þér um hendurnar með vatni og sápu.</w:delText>
        </w:r>
      </w:del>
      <w:r w:rsidR="00392B74">
        <w:rPr>
          <w:szCs w:val="22"/>
        </w:rPr>
        <w:fldChar w:fldCharType="begin"/>
      </w:r>
      <w:r w:rsidR="00392B74">
        <w:rPr>
          <w:szCs w:val="22"/>
        </w:rPr>
        <w:instrText xml:space="preserve"> DOCVARIABLE vault_nd_caddc81a-cf05-4c3a-ad60-05983630d035 \* MERGEFORMAT </w:instrText>
      </w:r>
      <w:r w:rsidR="00392B74">
        <w:rPr>
          <w:szCs w:val="22"/>
        </w:rPr>
        <w:fldChar w:fldCharType="separate"/>
      </w:r>
      <w:r w:rsidR="00392B74">
        <w:rPr>
          <w:szCs w:val="22"/>
        </w:rPr>
        <w:t xml:space="preserve"> </w:t>
      </w:r>
      <w:r w:rsidR="00392B74">
        <w:rPr>
          <w:szCs w:val="22"/>
        </w:rPr>
        <w:fldChar w:fldCharType="end"/>
      </w:r>
    </w:p>
    <w:p w14:paraId="0852E34C" w14:textId="19963E7A" w:rsidR="009F6614" w:rsidRPr="000129BB" w:rsidDel="00B234DD" w:rsidRDefault="009F6614">
      <w:pPr>
        <w:pStyle w:val="Title"/>
        <w:tabs>
          <w:tab w:val="clear" w:pos="142"/>
          <w:tab w:val="clear" w:pos="4962"/>
          <w:tab w:val="clear" w:pos="5670"/>
        </w:tabs>
        <w:jc w:val="left"/>
        <w:rPr>
          <w:del w:id="1744" w:author="Author"/>
          <w:szCs w:val="22"/>
        </w:rPr>
        <w:pPrChange w:id="1745" w:author="Author">
          <w:pPr>
            <w:pStyle w:val="ListParagraph"/>
            <w:numPr>
              <w:numId w:val="28"/>
            </w:numPr>
            <w:tabs>
              <w:tab w:val="num" w:pos="0"/>
              <w:tab w:val="num" w:pos="426"/>
              <w:tab w:val="num" w:pos="4755"/>
            </w:tabs>
            <w:autoSpaceDE w:val="0"/>
            <w:autoSpaceDN w:val="0"/>
            <w:adjustRightInd w:val="0"/>
            <w:spacing w:before="120"/>
            <w:ind w:left="357" w:hanging="357"/>
          </w:pPr>
        </w:pPrChange>
      </w:pPr>
      <w:del w:id="1746" w:author="Author">
        <w:r w:rsidRPr="00C2457A" w:rsidDel="00B234DD">
          <w:rPr>
            <w:szCs w:val="22"/>
          </w:rPr>
          <w:delText>Aðgætið lyfjapennann til að ganga úr skugga um að um rétta tegund insúlíns sé að ræða.</w:delText>
        </w:r>
        <w:r w:rsidRPr="000129BB" w:rsidDel="00B234DD">
          <w:rPr>
            <w:szCs w:val="22"/>
          </w:rPr>
          <w:delText xml:space="preserve"> </w:delText>
        </w:r>
        <w:r w:rsidRPr="00C2457A" w:rsidDel="00B234DD">
          <w:rPr>
            <w:szCs w:val="22"/>
          </w:rPr>
          <w:delText>Þetta er einkum mikilvægt ef þú notar fleiri en eina tegund insúlíns.</w:delText>
        </w:r>
      </w:del>
      <w:r w:rsidR="00392B74">
        <w:rPr>
          <w:szCs w:val="22"/>
        </w:rPr>
        <w:fldChar w:fldCharType="begin"/>
      </w:r>
      <w:r w:rsidR="00392B74">
        <w:rPr>
          <w:szCs w:val="22"/>
        </w:rPr>
        <w:instrText xml:space="preserve"> DOCVARIABLE vault_nd_e826096d-1128-4287-8ebe-b317129c6b3e \* MERGEFORMAT </w:instrText>
      </w:r>
      <w:r w:rsidR="00392B74">
        <w:rPr>
          <w:szCs w:val="22"/>
        </w:rPr>
        <w:fldChar w:fldCharType="separate"/>
      </w:r>
      <w:r w:rsidR="00392B74">
        <w:rPr>
          <w:szCs w:val="22"/>
        </w:rPr>
        <w:t xml:space="preserve"> </w:t>
      </w:r>
      <w:r w:rsidR="00392B74">
        <w:rPr>
          <w:szCs w:val="22"/>
        </w:rPr>
        <w:fldChar w:fldCharType="end"/>
      </w:r>
    </w:p>
    <w:p w14:paraId="6EE688C3" w14:textId="06F99660" w:rsidR="009F6614" w:rsidRPr="00D2342D" w:rsidDel="00B234DD" w:rsidRDefault="009F6614">
      <w:pPr>
        <w:pStyle w:val="Title"/>
        <w:tabs>
          <w:tab w:val="clear" w:pos="142"/>
          <w:tab w:val="clear" w:pos="4962"/>
          <w:tab w:val="clear" w:pos="5670"/>
        </w:tabs>
        <w:jc w:val="left"/>
        <w:rPr>
          <w:del w:id="1747" w:author="Author"/>
          <w:szCs w:val="22"/>
        </w:rPr>
        <w:pPrChange w:id="1748" w:author="Author">
          <w:pPr>
            <w:pStyle w:val="ListParagraph"/>
            <w:numPr>
              <w:numId w:val="27"/>
            </w:numPr>
            <w:tabs>
              <w:tab w:val="num" w:pos="0"/>
              <w:tab w:val="num" w:pos="720"/>
            </w:tabs>
            <w:autoSpaceDE w:val="0"/>
            <w:autoSpaceDN w:val="0"/>
            <w:adjustRightInd w:val="0"/>
            <w:spacing w:before="120"/>
            <w:ind w:left="357" w:hanging="357"/>
          </w:pPr>
        </w:pPrChange>
      </w:pPr>
      <w:del w:id="1749" w:author="Author">
        <w:r w:rsidRPr="00D2342D" w:rsidDel="00B234DD">
          <w:rPr>
            <w:szCs w:val="22"/>
          </w:rPr>
          <w:delText xml:space="preserve">Ekki </w:delText>
        </w:r>
        <w:r w:rsidRPr="00C2457A" w:rsidDel="00B234DD">
          <w:rPr>
            <w:szCs w:val="22"/>
          </w:rPr>
          <w:delText xml:space="preserve">má </w:delText>
        </w:r>
        <w:r w:rsidRPr="00D2342D" w:rsidDel="00B234DD">
          <w:rPr>
            <w:szCs w:val="22"/>
          </w:rPr>
          <w:delText>nota lyfjapennann eftir fyrningardagsetningu sem prentuð er á merkimiðann</w:delText>
        </w:r>
        <w:r w:rsidDel="00B234DD">
          <w:rPr>
            <w:szCs w:val="22"/>
          </w:rPr>
          <w:delText>. Eftir að þú hefur byrjað að nota pennann skal farga honum að loknum notkunartímanum sem er tilgreindur í fylgiseðlinum</w:delText>
        </w:r>
        <w:r w:rsidRPr="00D2342D" w:rsidDel="00B234DD">
          <w:rPr>
            <w:szCs w:val="22"/>
          </w:rPr>
          <w:delText>.</w:delText>
        </w:r>
      </w:del>
      <w:r w:rsidR="00392B74">
        <w:rPr>
          <w:szCs w:val="22"/>
        </w:rPr>
        <w:fldChar w:fldCharType="begin"/>
      </w:r>
      <w:r w:rsidR="00392B74">
        <w:rPr>
          <w:szCs w:val="22"/>
        </w:rPr>
        <w:instrText xml:space="preserve"> DOCVARIABLE vault_nd_301a0683-6f2e-4916-b567-9ec93071e29f \* MERGEFORMAT </w:instrText>
      </w:r>
      <w:r w:rsidR="00392B74">
        <w:rPr>
          <w:szCs w:val="22"/>
        </w:rPr>
        <w:fldChar w:fldCharType="separate"/>
      </w:r>
      <w:r w:rsidR="00392B74">
        <w:rPr>
          <w:szCs w:val="22"/>
        </w:rPr>
        <w:t xml:space="preserve"> </w:t>
      </w:r>
      <w:r w:rsidR="00392B74">
        <w:rPr>
          <w:szCs w:val="22"/>
        </w:rPr>
        <w:fldChar w:fldCharType="end"/>
      </w:r>
    </w:p>
    <w:p w14:paraId="1D199CD9" w14:textId="33A4017D" w:rsidR="009F6614" w:rsidRPr="00D2342D" w:rsidDel="00B234DD" w:rsidRDefault="009F6614">
      <w:pPr>
        <w:pStyle w:val="Title"/>
        <w:tabs>
          <w:tab w:val="clear" w:pos="142"/>
          <w:tab w:val="clear" w:pos="4962"/>
          <w:tab w:val="clear" w:pos="5670"/>
        </w:tabs>
        <w:jc w:val="left"/>
        <w:rPr>
          <w:del w:id="1750" w:author="Author"/>
          <w:szCs w:val="22"/>
        </w:rPr>
        <w:pPrChange w:id="1751" w:author="Author">
          <w:pPr>
            <w:pStyle w:val="ListParagraph"/>
            <w:numPr>
              <w:numId w:val="27"/>
            </w:numPr>
            <w:tabs>
              <w:tab w:val="num" w:pos="0"/>
              <w:tab w:val="num" w:pos="720"/>
            </w:tabs>
            <w:autoSpaceDE w:val="0"/>
            <w:autoSpaceDN w:val="0"/>
            <w:adjustRightInd w:val="0"/>
            <w:spacing w:before="120"/>
            <w:ind w:left="357" w:hanging="357"/>
          </w:pPr>
        </w:pPrChange>
      </w:pPr>
      <w:del w:id="1752" w:author="Author">
        <w:r w:rsidDel="00B234DD">
          <w:rPr>
            <w:szCs w:val="22"/>
          </w:rPr>
          <w:delText>Ávallt skal n</w:delText>
        </w:r>
        <w:r w:rsidRPr="00D2342D" w:rsidDel="00B234DD">
          <w:rPr>
            <w:szCs w:val="22"/>
          </w:rPr>
          <w:delText>ot</w:delText>
        </w:r>
        <w:r w:rsidDel="00B234DD">
          <w:rPr>
            <w:szCs w:val="22"/>
          </w:rPr>
          <w:delText>a</w:delText>
        </w:r>
        <w:r w:rsidRPr="00D2342D" w:rsidDel="00B234DD">
          <w:rPr>
            <w:szCs w:val="22"/>
          </w:rPr>
          <w:delText xml:space="preserve"> nýja sprautunál fyrir hverja inndælingu til að koma í veg fyrir sýkingar og að nálar stíflist.</w:delText>
        </w:r>
      </w:del>
      <w:r w:rsidR="00392B74">
        <w:rPr>
          <w:szCs w:val="22"/>
        </w:rPr>
        <w:fldChar w:fldCharType="begin"/>
      </w:r>
      <w:r w:rsidR="00392B74">
        <w:rPr>
          <w:szCs w:val="22"/>
        </w:rPr>
        <w:instrText xml:space="preserve"> DOCVARIABLE vault_nd_6393d2c5-2032-4620-b03d-0d1eec137e9d \* MERGEFORMAT </w:instrText>
      </w:r>
      <w:r w:rsidR="00392B74">
        <w:rPr>
          <w:szCs w:val="22"/>
        </w:rPr>
        <w:fldChar w:fldCharType="separate"/>
      </w:r>
      <w:r w:rsidR="00392B74">
        <w:rPr>
          <w:szCs w:val="22"/>
        </w:rPr>
        <w:t xml:space="preserve"> </w:t>
      </w:r>
      <w:r w:rsidR="00392B74">
        <w:rPr>
          <w:szCs w:val="22"/>
        </w:rPr>
        <w:fldChar w:fldCharType="end"/>
      </w:r>
    </w:p>
    <w:p w14:paraId="7AA2FBFB" w14:textId="0E818058" w:rsidR="009F6614" w:rsidRPr="00D2342D" w:rsidDel="00B234DD" w:rsidRDefault="009F6614">
      <w:pPr>
        <w:pStyle w:val="Title"/>
        <w:tabs>
          <w:tab w:val="clear" w:pos="142"/>
          <w:tab w:val="clear" w:pos="4962"/>
          <w:tab w:val="clear" w:pos="5670"/>
        </w:tabs>
        <w:jc w:val="left"/>
        <w:rPr>
          <w:del w:id="1753" w:author="Author"/>
          <w:szCs w:val="22"/>
        </w:rPr>
        <w:pPrChange w:id="1754" w:author="Author">
          <w:pPr>
            <w:tabs>
              <w:tab w:val="num" w:pos="567"/>
            </w:tabs>
            <w:autoSpaceDE w:val="0"/>
            <w:autoSpaceDN w:val="0"/>
            <w:adjustRightInd w:val="0"/>
          </w:pPr>
        </w:pPrChange>
      </w:pPr>
      <w:del w:id="1755" w:author="Author">
        <w:r w:rsidRPr="00D2342D" w:rsidDel="00B234DD">
          <w:rPr>
            <w:szCs w:val="22"/>
          </w:rPr>
          <w:br w:type="page"/>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0"/>
        <w:gridCol w:w="4533"/>
      </w:tblGrid>
      <w:tr w:rsidR="009F6614" w:rsidRPr="00D2342D" w:rsidDel="00B234DD" w14:paraId="0752BC0A" w14:textId="0A980978" w:rsidTr="006F0FD1">
        <w:trPr>
          <w:del w:id="1756" w:author="Author"/>
        </w:trPr>
        <w:tc>
          <w:tcPr>
            <w:tcW w:w="4682" w:type="dxa"/>
            <w:tcBorders>
              <w:top w:val="single" w:sz="4" w:space="0" w:color="auto"/>
              <w:left w:val="nil"/>
              <w:bottom w:val="single" w:sz="4" w:space="0" w:color="auto"/>
              <w:right w:val="nil"/>
            </w:tcBorders>
          </w:tcPr>
          <w:p w14:paraId="59A9D381" w14:textId="2BAC03FF" w:rsidR="009F6614" w:rsidRPr="00D2342D" w:rsidDel="00B234DD" w:rsidRDefault="009F6614">
            <w:pPr>
              <w:pStyle w:val="Title"/>
              <w:tabs>
                <w:tab w:val="clear" w:pos="142"/>
                <w:tab w:val="clear" w:pos="4962"/>
                <w:tab w:val="clear" w:pos="5670"/>
              </w:tabs>
              <w:jc w:val="left"/>
              <w:rPr>
                <w:del w:id="1757" w:author="Author"/>
                <w:bCs/>
                <w:szCs w:val="22"/>
              </w:rPr>
              <w:pPrChange w:id="1758" w:author="Author">
                <w:pPr>
                  <w:spacing w:before="120"/>
                </w:pPr>
              </w:pPrChange>
            </w:pPr>
            <w:del w:id="1759" w:author="Author">
              <w:r w:rsidRPr="00D2342D" w:rsidDel="00B234DD">
                <w:rPr>
                  <w:bCs/>
                  <w:szCs w:val="22"/>
                </w:rPr>
                <w:lastRenderedPageBreak/>
                <w:delText>Skref 1:</w:delText>
              </w:r>
            </w:del>
            <w:r w:rsidR="00392B74">
              <w:rPr>
                <w:bCs/>
                <w:szCs w:val="22"/>
              </w:rPr>
              <w:fldChar w:fldCharType="begin"/>
            </w:r>
            <w:r w:rsidR="00392B74">
              <w:rPr>
                <w:bCs/>
                <w:szCs w:val="22"/>
              </w:rPr>
              <w:instrText xml:space="preserve"> DOCVARIABLE vault_nd_b111f00c-ea3b-454b-aa4f-2fbeac6a9aad \* MERGEFORMAT </w:instrText>
            </w:r>
            <w:r w:rsidR="00392B74">
              <w:rPr>
                <w:bCs/>
                <w:szCs w:val="22"/>
              </w:rPr>
              <w:fldChar w:fldCharType="separate"/>
            </w:r>
            <w:r w:rsidR="00392B74">
              <w:rPr>
                <w:bCs/>
                <w:szCs w:val="22"/>
              </w:rPr>
              <w:t xml:space="preserve"> </w:t>
            </w:r>
            <w:r w:rsidR="00392B74">
              <w:rPr>
                <w:bCs/>
                <w:szCs w:val="22"/>
              </w:rPr>
              <w:fldChar w:fldCharType="end"/>
            </w:r>
          </w:p>
          <w:p w14:paraId="6323D780" w14:textId="658D66C8" w:rsidR="009F6614" w:rsidRPr="00D2342D" w:rsidDel="00B234DD" w:rsidRDefault="009F6614">
            <w:pPr>
              <w:pStyle w:val="Title"/>
              <w:tabs>
                <w:tab w:val="clear" w:pos="142"/>
                <w:tab w:val="clear" w:pos="4962"/>
                <w:tab w:val="clear" w:pos="5670"/>
              </w:tabs>
              <w:jc w:val="left"/>
              <w:rPr>
                <w:del w:id="1760" w:author="Author"/>
                <w:bCs/>
                <w:szCs w:val="22"/>
              </w:rPr>
              <w:pPrChange w:id="1761" w:author="Author">
                <w:pPr>
                  <w:numPr>
                    <w:numId w:val="30"/>
                  </w:numPr>
                  <w:spacing w:before="120"/>
                  <w:ind w:left="567" w:hanging="425"/>
                </w:pPr>
              </w:pPrChange>
            </w:pPr>
            <w:del w:id="1762" w:author="Author">
              <w:r w:rsidRPr="00D2342D" w:rsidDel="00B234DD">
                <w:rPr>
                  <w:bCs/>
                  <w:szCs w:val="22"/>
                </w:rPr>
                <w:delText>Dragið pennahettuna beint af lyfjapennanum.</w:delText>
              </w:r>
            </w:del>
            <w:r w:rsidR="00392B74">
              <w:rPr>
                <w:bCs/>
                <w:szCs w:val="22"/>
              </w:rPr>
              <w:fldChar w:fldCharType="begin"/>
            </w:r>
            <w:r w:rsidR="00392B74">
              <w:rPr>
                <w:bCs/>
                <w:szCs w:val="22"/>
              </w:rPr>
              <w:instrText xml:space="preserve"> DOCVARIABLE vault_nd_c6aae453-5119-4316-8c43-3037ec2e5725 \* MERGEFORMAT </w:instrText>
            </w:r>
            <w:r w:rsidR="00392B74">
              <w:rPr>
                <w:bCs/>
                <w:szCs w:val="22"/>
              </w:rPr>
              <w:fldChar w:fldCharType="separate"/>
            </w:r>
            <w:r w:rsidR="00392B74">
              <w:rPr>
                <w:bCs/>
                <w:szCs w:val="22"/>
              </w:rPr>
              <w:t xml:space="preserve"> </w:t>
            </w:r>
            <w:r w:rsidR="00392B74">
              <w:rPr>
                <w:bCs/>
                <w:szCs w:val="22"/>
              </w:rPr>
              <w:fldChar w:fldCharType="end"/>
            </w:r>
          </w:p>
          <w:p w14:paraId="710F28F5" w14:textId="070E8131" w:rsidR="009F6614" w:rsidRPr="00D2342D" w:rsidDel="00B234DD" w:rsidRDefault="009F6614">
            <w:pPr>
              <w:pStyle w:val="Title"/>
              <w:tabs>
                <w:tab w:val="clear" w:pos="142"/>
                <w:tab w:val="clear" w:pos="4962"/>
                <w:tab w:val="clear" w:pos="5670"/>
              </w:tabs>
              <w:jc w:val="left"/>
              <w:rPr>
                <w:del w:id="1763" w:author="Author"/>
                <w:szCs w:val="22"/>
              </w:rPr>
              <w:pPrChange w:id="1764" w:author="Author">
                <w:pPr>
                  <w:pStyle w:val="ListParagraph"/>
                  <w:numPr>
                    <w:numId w:val="27"/>
                  </w:numPr>
                  <w:tabs>
                    <w:tab w:val="num" w:pos="720"/>
                    <w:tab w:val="left" w:pos="993"/>
                  </w:tabs>
                  <w:autoSpaceDE w:val="0"/>
                  <w:autoSpaceDN w:val="0"/>
                  <w:adjustRightInd w:val="0"/>
                  <w:ind w:left="993" w:hanging="426"/>
                  <w:contextualSpacing/>
                </w:pPr>
              </w:pPrChange>
            </w:pPr>
            <w:del w:id="1765" w:author="Author">
              <w:r w:rsidRPr="00D2342D" w:rsidDel="00B234DD">
                <w:rPr>
                  <w:szCs w:val="22"/>
                </w:rPr>
                <w:delText>Ekki fjarlægja merkimiðann af lyfjapennanum.</w:delText>
              </w:r>
            </w:del>
            <w:r w:rsidR="00392B74">
              <w:rPr>
                <w:szCs w:val="22"/>
              </w:rPr>
              <w:fldChar w:fldCharType="begin"/>
            </w:r>
            <w:r w:rsidR="00392B74">
              <w:rPr>
                <w:szCs w:val="22"/>
              </w:rPr>
              <w:instrText xml:space="preserve"> DOCVARIABLE vault_nd_056c5a82-5ee6-4049-9c14-824e55514aa8 \* MERGEFORMAT </w:instrText>
            </w:r>
            <w:r w:rsidR="00392B74">
              <w:rPr>
                <w:szCs w:val="22"/>
              </w:rPr>
              <w:fldChar w:fldCharType="separate"/>
            </w:r>
            <w:r w:rsidR="00392B74">
              <w:rPr>
                <w:szCs w:val="22"/>
              </w:rPr>
              <w:t xml:space="preserve"> </w:t>
            </w:r>
            <w:r w:rsidR="00392B74">
              <w:rPr>
                <w:szCs w:val="22"/>
              </w:rPr>
              <w:fldChar w:fldCharType="end"/>
            </w:r>
          </w:p>
          <w:p w14:paraId="6DA32893" w14:textId="517902F3" w:rsidR="009F6614" w:rsidRPr="00D2342D" w:rsidDel="00B234DD" w:rsidRDefault="009F6614">
            <w:pPr>
              <w:pStyle w:val="Title"/>
              <w:tabs>
                <w:tab w:val="clear" w:pos="142"/>
                <w:tab w:val="clear" w:pos="4962"/>
                <w:tab w:val="clear" w:pos="5670"/>
              </w:tabs>
              <w:jc w:val="left"/>
              <w:rPr>
                <w:del w:id="1766" w:author="Author"/>
                <w:szCs w:val="22"/>
              </w:rPr>
              <w:pPrChange w:id="1767" w:author="Author">
                <w:pPr>
                  <w:tabs>
                    <w:tab w:val="num" w:pos="567"/>
                  </w:tabs>
                  <w:autoSpaceDE w:val="0"/>
                  <w:autoSpaceDN w:val="0"/>
                  <w:adjustRightInd w:val="0"/>
                </w:pPr>
              </w:pPrChange>
            </w:pPr>
          </w:p>
          <w:p w14:paraId="27588D0F" w14:textId="39984B04" w:rsidR="009F6614" w:rsidRPr="006D0922" w:rsidDel="00B234DD" w:rsidRDefault="009F6614">
            <w:pPr>
              <w:pStyle w:val="Title"/>
              <w:tabs>
                <w:tab w:val="clear" w:pos="142"/>
                <w:tab w:val="clear" w:pos="4962"/>
                <w:tab w:val="clear" w:pos="5670"/>
              </w:tabs>
              <w:jc w:val="left"/>
              <w:rPr>
                <w:del w:id="1768" w:author="Author"/>
                <w:bCs/>
                <w:szCs w:val="22"/>
              </w:rPr>
              <w:pPrChange w:id="1769" w:author="Author">
                <w:pPr>
                  <w:numPr>
                    <w:numId w:val="30"/>
                  </w:numPr>
                  <w:autoSpaceDE w:val="0"/>
                  <w:autoSpaceDN w:val="0"/>
                  <w:adjustRightInd w:val="0"/>
                  <w:ind w:left="567" w:hanging="425"/>
                </w:pPr>
              </w:pPrChange>
            </w:pPr>
            <w:del w:id="1770" w:author="Author">
              <w:r w:rsidRPr="000129BB" w:rsidDel="00B234DD">
                <w:rPr>
                  <w:szCs w:val="22"/>
                </w:rPr>
                <w:delText>Strjúkið af gúmmíinnsiglinu með þurrku.</w:delText>
              </w:r>
            </w:del>
            <w:r w:rsidR="00392B74">
              <w:rPr>
                <w:szCs w:val="22"/>
              </w:rPr>
              <w:fldChar w:fldCharType="begin"/>
            </w:r>
            <w:r w:rsidR="00392B74">
              <w:rPr>
                <w:szCs w:val="22"/>
              </w:rPr>
              <w:instrText xml:space="preserve"> DOCVARIABLE vault_nd_4b59075e-57ad-4b07-9ad7-b54b864e4574 \* MERGEFORMAT </w:instrText>
            </w:r>
            <w:r w:rsidR="00392B74">
              <w:rPr>
                <w:szCs w:val="22"/>
              </w:rPr>
              <w:fldChar w:fldCharType="separate"/>
            </w:r>
            <w:r w:rsidR="00392B74">
              <w:rPr>
                <w:szCs w:val="22"/>
              </w:rPr>
              <w:t xml:space="preserve"> </w:t>
            </w:r>
            <w:r w:rsidR="00392B74">
              <w:rPr>
                <w:szCs w:val="22"/>
              </w:rPr>
              <w:fldChar w:fldCharType="end"/>
            </w:r>
          </w:p>
          <w:p w14:paraId="0B284375" w14:textId="033AC9EA" w:rsidR="00674557" w:rsidDel="00B234DD" w:rsidRDefault="00674557">
            <w:pPr>
              <w:pStyle w:val="Title"/>
              <w:tabs>
                <w:tab w:val="clear" w:pos="142"/>
                <w:tab w:val="clear" w:pos="4962"/>
                <w:tab w:val="clear" w:pos="5670"/>
              </w:tabs>
              <w:jc w:val="left"/>
              <w:rPr>
                <w:del w:id="1771" w:author="Author"/>
                <w:szCs w:val="22"/>
              </w:rPr>
              <w:pPrChange w:id="1772" w:author="Author">
                <w:pPr>
                  <w:autoSpaceDE w:val="0"/>
                  <w:autoSpaceDN w:val="0"/>
                  <w:adjustRightInd w:val="0"/>
                  <w:ind w:left="567"/>
                </w:pPr>
              </w:pPrChange>
            </w:pPr>
          </w:p>
          <w:p w14:paraId="22B08C2A" w14:textId="78BEA45C" w:rsidR="00674557" w:rsidRPr="000129BB" w:rsidDel="00B234DD" w:rsidRDefault="00674557">
            <w:pPr>
              <w:pStyle w:val="Title"/>
              <w:tabs>
                <w:tab w:val="clear" w:pos="142"/>
                <w:tab w:val="clear" w:pos="4962"/>
                <w:tab w:val="clear" w:pos="5670"/>
              </w:tabs>
              <w:jc w:val="left"/>
              <w:rPr>
                <w:del w:id="1773" w:author="Author"/>
                <w:bCs/>
                <w:szCs w:val="22"/>
              </w:rPr>
              <w:pPrChange w:id="1774" w:author="Author">
                <w:pPr>
                  <w:autoSpaceDE w:val="0"/>
                  <w:autoSpaceDN w:val="0"/>
                  <w:adjustRightInd w:val="0"/>
                  <w:ind w:left="567"/>
                </w:pPr>
              </w:pPrChange>
            </w:pPr>
            <w:del w:id="1775" w:author="Author">
              <w:r w:rsidDel="00B234DD">
                <w:rPr>
                  <w:szCs w:val="22"/>
                </w:rPr>
                <w:delText>Humalog</w:delText>
              </w:r>
              <w:r w:rsidRPr="00E1102C" w:rsidDel="00B234DD">
                <w:rPr>
                  <w:color w:val="000000"/>
                  <w:szCs w:val="22"/>
                </w:rPr>
                <w:delText xml:space="preserve"> </w:delText>
              </w:r>
              <w:r w:rsidRPr="00551093" w:rsidDel="00B234DD">
                <w:rPr>
                  <w:color w:val="000000"/>
                  <w:szCs w:val="22"/>
                </w:rPr>
                <w:delText>á að vera tær og litlaus</w:delText>
              </w:r>
              <w:r w:rsidDel="00B234DD">
                <w:rPr>
                  <w:color w:val="000000"/>
                  <w:szCs w:val="22"/>
                </w:rPr>
                <w:delText xml:space="preserve"> lausn</w:delText>
              </w:r>
              <w:r w:rsidRPr="00551093" w:rsidDel="00B234DD">
                <w:rPr>
                  <w:color w:val="000000"/>
                  <w:szCs w:val="22"/>
                </w:rPr>
                <w:delText xml:space="preserve">. </w:delText>
              </w:r>
              <w:r w:rsidRPr="00BA5EEE" w:rsidDel="00B234DD">
                <w:rPr>
                  <w:color w:val="000000"/>
                  <w:szCs w:val="22"/>
                </w:rPr>
                <w:delText>Ekki má</w:delText>
              </w:r>
              <w:r w:rsidRPr="00551093" w:rsidDel="00B234DD">
                <w:rPr>
                  <w:color w:val="000000"/>
                  <w:szCs w:val="22"/>
                </w:rPr>
                <w:delText xml:space="preserve"> nota lyfið ef það er</w:delText>
              </w:r>
              <w:r w:rsidDel="00B234DD">
                <w:rPr>
                  <w:color w:val="000000"/>
                  <w:szCs w:val="22"/>
                </w:rPr>
                <w:delText xml:space="preserve"> </w:delText>
              </w:r>
              <w:r w:rsidRPr="00551093" w:rsidDel="00B234DD">
                <w:rPr>
                  <w:color w:val="000000"/>
                  <w:szCs w:val="22"/>
                </w:rPr>
                <w:delText>skýjað, litað eða inniheldur kekki eða agnir.</w:delText>
              </w:r>
            </w:del>
            <w:r w:rsidR="00392B74">
              <w:rPr>
                <w:color w:val="000000"/>
                <w:szCs w:val="22"/>
              </w:rPr>
              <w:fldChar w:fldCharType="begin"/>
            </w:r>
            <w:r w:rsidR="00392B74">
              <w:rPr>
                <w:color w:val="000000"/>
                <w:szCs w:val="22"/>
              </w:rPr>
              <w:instrText xml:space="preserve"> DOCVARIABLE vault_nd_3adf4f8b-b6e6-47ed-aa0f-a26f5b1ff423 \* MERGEFORMAT </w:instrText>
            </w:r>
            <w:r w:rsidR="00392B74">
              <w:rPr>
                <w:color w:val="000000"/>
                <w:szCs w:val="22"/>
              </w:rPr>
              <w:fldChar w:fldCharType="separate"/>
            </w:r>
            <w:r w:rsidR="00392B74">
              <w:rPr>
                <w:color w:val="000000"/>
                <w:szCs w:val="22"/>
              </w:rPr>
              <w:t xml:space="preserve"> </w:t>
            </w:r>
            <w:r w:rsidR="00392B74">
              <w:rPr>
                <w:color w:val="000000"/>
                <w:szCs w:val="22"/>
              </w:rPr>
              <w:fldChar w:fldCharType="end"/>
            </w:r>
          </w:p>
        </w:tc>
        <w:tc>
          <w:tcPr>
            <w:tcW w:w="4605" w:type="dxa"/>
            <w:tcBorders>
              <w:top w:val="single" w:sz="4" w:space="0" w:color="auto"/>
              <w:left w:val="nil"/>
              <w:bottom w:val="single" w:sz="4" w:space="0" w:color="auto"/>
              <w:right w:val="nil"/>
            </w:tcBorders>
          </w:tcPr>
          <w:p w14:paraId="69FDE49F" w14:textId="77046280" w:rsidR="009F6614" w:rsidRPr="00D2342D" w:rsidDel="00B234DD" w:rsidRDefault="009F6614">
            <w:pPr>
              <w:pStyle w:val="Title"/>
              <w:tabs>
                <w:tab w:val="clear" w:pos="142"/>
                <w:tab w:val="clear" w:pos="4962"/>
                <w:tab w:val="clear" w:pos="5670"/>
              </w:tabs>
              <w:jc w:val="left"/>
              <w:rPr>
                <w:del w:id="1776" w:author="Author"/>
                <w:bCs/>
                <w:szCs w:val="22"/>
              </w:rPr>
              <w:pPrChange w:id="1777" w:author="Author">
                <w:pPr>
                  <w:pStyle w:val="Header"/>
                  <w:spacing w:before="120"/>
                </w:pPr>
              </w:pPrChange>
            </w:pPr>
          </w:p>
          <w:p w14:paraId="4C389EE6" w14:textId="3BB390C1" w:rsidR="009F6614" w:rsidRPr="00D2342D" w:rsidDel="00B234DD" w:rsidRDefault="009732EF">
            <w:pPr>
              <w:pStyle w:val="Title"/>
              <w:tabs>
                <w:tab w:val="clear" w:pos="142"/>
                <w:tab w:val="clear" w:pos="4962"/>
                <w:tab w:val="clear" w:pos="5670"/>
              </w:tabs>
              <w:jc w:val="left"/>
              <w:rPr>
                <w:del w:id="1778" w:author="Author"/>
                <w:noProof/>
                <w:szCs w:val="22"/>
              </w:rPr>
              <w:pPrChange w:id="1779" w:author="Author">
                <w:pPr>
                  <w:pStyle w:val="Header"/>
                  <w:spacing w:before="120"/>
                  <w:jc w:val="center"/>
                </w:pPr>
              </w:pPrChange>
            </w:pPr>
            <w:del w:id="1780" w:author="Author">
              <w:r w:rsidDel="00B234DD">
                <w:rPr>
                  <w:bCs/>
                  <w:noProof/>
                  <w:szCs w:val="22"/>
                  <w:lang w:val="en-GB" w:eastAsia="en-GB"/>
                </w:rPr>
                <w:drawing>
                  <wp:anchor distT="0" distB="0" distL="114300" distR="114300" simplePos="0" relativeHeight="251680256" behindDoc="0" locked="0" layoutInCell="1" allowOverlap="1" wp14:anchorId="0BCADB85" wp14:editId="00542662">
                    <wp:simplePos x="0" y="0"/>
                    <wp:positionH relativeFrom="page">
                      <wp:posOffset>737235</wp:posOffset>
                    </wp:positionH>
                    <wp:positionV relativeFrom="paragraph">
                      <wp:posOffset>84455</wp:posOffset>
                    </wp:positionV>
                    <wp:extent cx="1362710" cy="932815"/>
                    <wp:effectExtent l="0" t="0" r="0" b="0"/>
                    <wp:wrapNone/>
                    <wp:docPr id="1393" name="Picture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62710" cy="932815"/>
                            </a:xfrm>
                            <a:prstGeom prst="rect">
                              <a:avLst/>
                            </a:prstGeom>
                            <a:noFill/>
                          </pic:spPr>
                        </pic:pic>
                      </a:graphicData>
                    </a:graphic>
                    <wp14:sizeRelH relativeFrom="page">
                      <wp14:pctWidth>0</wp14:pctWidth>
                    </wp14:sizeRelH>
                    <wp14:sizeRelV relativeFrom="page">
                      <wp14:pctHeight>0</wp14:pctHeight>
                    </wp14:sizeRelV>
                  </wp:anchor>
                </w:drawing>
              </w:r>
            </w:del>
          </w:p>
          <w:p w14:paraId="3334B00D" w14:textId="72C4FFD8" w:rsidR="009F6614" w:rsidRPr="00D2342D" w:rsidDel="00B234DD" w:rsidRDefault="009F6614">
            <w:pPr>
              <w:pStyle w:val="Title"/>
              <w:tabs>
                <w:tab w:val="clear" w:pos="142"/>
                <w:tab w:val="clear" w:pos="4962"/>
                <w:tab w:val="clear" w:pos="5670"/>
              </w:tabs>
              <w:jc w:val="left"/>
              <w:rPr>
                <w:del w:id="1781" w:author="Author"/>
                <w:bCs/>
                <w:szCs w:val="22"/>
              </w:rPr>
              <w:pPrChange w:id="1782" w:author="Author">
                <w:pPr>
                  <w:pStyle w:val="Header"/>
                  <w:spacing w:before="120"/>
                  <w:jc w:val="center"/>
                </w:pPr>
              </w:pPrChange>
            </w:pPr>
          </w:p>
        </w:tc>
      </w:tr>
      <w:tr w:rsidR="009F6614" w:rsidRPr="00D2342D" w:rsidDel="00B234DD" w14:paraId="2BB2927A" w14:textId="41EC5A05" w:rsidTr="006F0FD1">
        <w:trPr>
          <w:del w:id="1783" w:author="Author"/>
        </w:trPr>
        <w:tc>
          <w:tcPr>
            <w:tcW w:w="4682" w:type="dxa"/>
            <w:tcBorders>
              <w:top w:val="single" w:sz="4" w:space="0" w:color="auto"/>
              <w:left w:val="nil"/>
              <w:bottom w:val="single" w:sz="4" w:space="0" w:color="auto"/>
              <w:right w:val="nil"/>
            </w:tcBorders>
          </w:tcPr>
          <w:p w14:paraId="0C0492E5" w14:textId="180C29A7" w:rsidR="009F6614" w:rsidRPr="00D2342D" w:rsidDel="00B234DD" w:rsidRDefault="00EA0A7E">
            <w:pPr>
              <w:pStyle w:val="Title"/>
              <w:tabs>
                <w:tab w:val="clear" w:pos="142"/>
                <w:tab w:val="clear" w:pos="4962"/>
                <w:tab w:val="clear" w:pos="5670"/>
              </w:tabs>
              <w:jc w:val="left"/>
              <w:rPr>
                <w:del w:id="1784" w:author="Author"/>
                <w:bCs/>
                <w:szCs w:val="22"/>
              </w:rPr>
              <w:pPrChange w:id="1785" w:author="Author">
                <w:pPr>
                  <w:pStyle w:val="Header"/>
                  <w:spacing w:before="120"/>
                </w:pPr>
              </w:pPrChange>
            </w:pPr>
            <w:del w:id="1786" w:author="Author">
              <w:r w:rsidDel="00B234DD">
                <w:rPr>
                  <w:bCs/>
                  <w:szCs w:val="22"/>
                </w:rPr>
                <w:delText>Skref 2</w:delText>
              </w:r>
              <w:r w:rsidR="009F6614" w:rsidRPr="00D2342D" w:rsidDel="00B234DD">
                <w:rPr>
                  <w:bCs/>
                  <w:szCs w:val="22"/>
                </w:rPr>
                <w:delText>:</w:delText>
              </w:r>
            </w:del>
            <w:r w:rsidR="00392B74">
              <w:rPr>
                <w:bCs/>
                <w:szCs w:val="22"/>
              </w:rPr>
              <w:fldChar w:fldCharType="begin"/>
            </w:r>
            <w:r w:rsidR="00392B74">
              <w:rPr>
                <w:bCs/>
                <w:szCs w:val="22"/>
              </w:rPr>
              <w:instrText xml:space="preserve"> DOCVARIABLE vault_nd_76e73dc1-f472-40e3-8b96-a6ed76e0f47e \* MERGEFORMAT </w:instrText>
            </w:r>
            <w:r w:rsidR="00392B74">
              <w:rPr>
                <w:bCs/>
                <w:szCs w:val="22"/>
              </w:rPr>
              <w:fldChar w:fldCharType="separate"/>
            </w:r>
            <w:r w:rsidR="00392B74">
              <w:rPr>
                <w:bCs/>
                <w:szCs w:val="22"/>
              </w:rPr>
              <w:t xml:space="preserve"> </w:t>
            </w:r>
            <w:r w:rsidR="00392B74">
              <w:rPr>
                <w:bCs/>
                <w:szCs w:val="22"/>
              </w:rPr>
              <w:fldChar w:fldCharType="end"/>
            </w:r>
          </w:p>
          <w:p w14:paraId="268404B4" w14:textId="085AEC6A" w:rsidR="009F6614" w:rsidRPr="00E8731C" w:rsidDel="00B234DD" w:rsidRDefault="009F6614">
            <w:pPr>
              <w:pStyle w:val="Title"/>
              <w:tabs>
                <w:tab w:val="clear" w:pos="142"/>
                <w:tab w:val="clear" w:pos="4962"/>
                <w:tab w:val="clear" w:pos="5670"/>
              </w:tabs>
              <w:jc w:val="left"/>
              <w:rPr>
                <w:del w:id="1787" w:author="Author"/>
                <w:szCs w:val="22"/>
              </w:rPr>
              <w:pPrChange w:id="1788" w:author="Author">
                <w:pPr>
                  <w:numPr>
                    <w:numId w:val="52"/>
                  </w:numPr>
                  <w:autoSpaceDE w:val="0"/>
                  <w:autoSpaceDN w:val="0"/>
                  <w:adjustRightInd w:val="0"/>
                  <w:spacing w:before="120"/>
                  <w:ind w:left="426" w:hanging="426"/>
                </w:pPr>
              </w:pPrChange>
            </w:pPr>
            <w:del w:id="1789" w:author="Author">
              <w:r w:rsidRPr="00E8731C" w:rsidDel="00B234DD">
                <w:rPr>
                  <w:szCs w:val="22"/>
                </w:rPr>
                <w:delText>Takið nýja sprautunál.</w:delText>
              </w:r>
            </w:del>
            <w:r w:rsidR="00392B74">
              <w:rPr>
                <w:szCs w:val="22"/>
              </w:rPr>
              <w:fldChar w:fldCharType="begin"/>
            </w:r>
            <w:r w:rsidR="00392B74">
              <w:rPr>
                <w:szCs w:val="22"/>
              </w:rPr>
              <w:instrText xml:space="preserve"> DOCVARIABLE vault_nd_042091b8-2807-45c0-a58f-6a4797164e70 \* MERGEFORMAT </w:instrText>
            </w:r>
            <w:r w:rsidR="00392B74">
              <w:rPr>
                <w:szCs w:val="22"/>
              </w:rPr>
              <w:fldChar w:fldCharType="separate"/>
            </w:r>
            <w:r w:rsidR="00392B74">
              <w:rPr>
                <w:szCs w:val="22"/>
              </w:rPr>
              <w:t xml:space="preserve"> </w:t>
            </w:r>
            <w:r w:rsidR="00392B74">
              <w:rPr>
                <w:szCs w:val="22"/>
              </w:rPr>
              <w:fldChar w:fldCharType="end"/>
            </w:r>
          </w:p>
          <w:p w14:paraId="31B538FF" w14:textId="576F3B15" w:rsidR="009F6614" w:rsidRPr="00D2342D" w:rsidDel="00B234DD" w:rsidRDefault="009F6614">
            <w:pPr>
              <w:pStyle w:val="Title"/>
              <w:tabs>
                <w:tab w:val="clear" w:pos="142"/>
                <w:tab w:val="clear" w:pos="4962"/>
                <w:tab w:val="clear" w:pos="5670"/>
              </w:tabs>
              <w:jc w:val="left"/>
              <w:rPr>
                <w:del w:id="1790" w:author="Author"/>
                <w:szCs w:val="22"/>
              </w:rPr>
              <w:pPrChange w:id="1791" w:author="Author">
                <w:pPr>
                  <w:numPr>
                    <w:numId w:val="52"/>
                  </w:numPr>
                  <w:autoSpaceDE w:val="0"/>
                  <w:autoSpaceDN w:val="0"/>
                  <w:adjustRightInd w:val="0"/>
                  <w:ind w:left="426" w:hanging="426"/>
                </w:pPr>
              </w:pPrChange>
            </w:pPr>
            <w:del w:id="1792" w:author="Author">
              <w:r w:rsidRPr="00D2342D" w:rsidDel="00B234DD">
                <w:rPr>
                  <w:szCs w:val="22"/>
                </w:rPr>
                <w:delText>Fjarlægið pappírsflipann af ytri nálarhlífinni.</w:delText>
              </w:r>
            </w:del>
            <w:r w:rsidR="00392B74">
              <w:rPr>
                <w:szCs w:val="22"/>
              </w:rPr>
              <w:fldChar w:fldCharType="begin"/>
            </w:r>
            <w:r w:rsidR="00392B74">
              <w:rPr>
                <w:szCs w:val="22"/>
              </w:rPr>
              <w:instrText xml:space="preserve"> DOCVARIABLE vault_nd_086d58ee-91b1-450c-ae8c-ca1bdcb1d685 \* MERGEFORMAT </w:instrText>
            </w:r>
            <w:r w:rsidR="00392B74">
              <w:rPr>
                <w:szCs w:val="22"/>
              </w:rPr>
              <w:fldChar w:fldCharType="separate"/>
            </w:r>
            <w:r w:rsidR="00392B74">
              <w:rPr>
                <w:szCs w:val="22"/>
              </w:rPr>
              <w:t xml:space="preserve"> </w:t>
            </w:r>
            <w:r w:rsidR="00392B74">
              <w:rPr>
                <w:szCs w:val="22"/>
              </w:rPr>
              <w:fldChar w:fldCharType="end"/>
            </w:r>
          </w:p>
          <w:p w14:paraId="10584CAE" w14:textId="58E56B39" w:rsidR="009F6614" w:rsidRPr="00D2342D" w:rsidDel="00B234DD" w:rsidRDefault="009F6614">
            <w:pPr>
              <w:pStyle w:val="Title"/>
              <w:tabs>
                <w:tab w:val="clear" w:pos="142"/>
                <w:tab w:val="clear" w:pos="4962"/>
                <w:tab w:val="clear" w:pos="5670"/>
              </w:tabs>
              <w:jc w:val="left"/>
              <w:rPr>
                <w:del w:id="1793" w:author="Author"/>
                <w:bCs/>
                <w:szCs w:val="22"/>
              </w:rPr>
              <w:pPrChange w:id="1794" w:author="Author">
                <w:pPr>
                  <w:pStyle w:val="Header"/>
                  <w:spacing w:before="120"/>
                </w:pPr>
              </w:pPrChange>
            </w:pPr>
          </w:p>
          <w:p w14:paraId="268271F9" w14:textId="744F59A6" w:rsidR="009F6614" w:rsidRPr="00D2342D" w:rsidDel="00B234DD" w:rsidRDefault="009F6614">
            <w:pPr>
              <w:pStyle w:val="Title"/>
              <w:tabs>
                <w:tab w:val="clear" w:pos="142"/>
                <w:tab w:val="clear" w:pos="4962"/>
                <w:tab w:val="clear" w:pos="5670"/>
              </w:tabs>
              <w:jc w:val="left"/>
              <w:rPr>
                <w:del w:id="1795" w:author="Author"/>
                <w:bCs/>
                <w:szCs w:val="22"/>
              </w:rPr>
              <w:pPrChange w:id="1796" w:author="Author">
                <w:pPr>
                  <w:pStyle w:val="Header"/>
                  <w:spacing w:before="120"/>
                </w:pPr>
              </w:pPrChange>
            </w:pPr>
          </w:p>
          <w:p w14:paraId="755B3139" w14:textId="232F1D62" w:rsidR="009F6614" w:rsidRPr="00D2342D" w:rsidDel="00B234DD" w:rsidRDefault="009F6614">
            <w:pPr>
              <w:pStyle w:val="Title"/>
              <w:tabs>
                <w:tab w:val="clear" w:pos="142"/>
                <w:tab w:val="clear" w:pos="4962"/>
                <w:tab w:val="clear" w:pos="5670"/>
              </w:tabs>
              <w:jc w:val="left"/>
              <w:rPr>
                <w:del w:id="1797" w:author="Author"/>
                <w:bCs/>
                <w:szCs w:val="22"/>
              </w:rPr>
              <w:pPrChange w:id="1798" w:author="Author">
                <w:pPr>
                  <w:pStyle w:val="Header"/>
                  <w:spacing w:before="120"/>
                </w:pPr>
              </w:pPrChange>
            </w:pPr>
          </w:p>
        </w:tc>
        <w:tc>
          <w:tcPr>
            <w:tcW w:w="4605" w:type="dxa"/>
            <w:tcBorders>
              <w:top w:val="single" w:sz="4" w:space="0" w:color="auto"/>
              <w:left w:val="nil"/>
              <w:bottom w:val="single" w:sz="4" w:space="0" w:color="auto"/>
              <w:right w:val="nil"/>
            </w:tcBorders>
          </w:tcPr>
          <w:p w14:paraId="467C5AC2" w14:textId="6249BD34" w:rsidR="009F6614" w:rsidRPr="00D2342D" w:rsidDel="00B234DD" w:rsidRDefault="009732EF">
            <w:pPr>
              <w:pStyle w:val="Title"/>
              <w:tabs>
                <w:tab w:val="clear" w:pos="142"/>
                <w:tab w:val="clear" w:pos="4962"/>
                <w:tab w:val="clear" w:pos="5670"/>
              </w:tabs>
              <w:jc w:val="left"/>
              <w:rPr>
                <w:del w:id="1799" w:author="Author"/>
                <w:bCs/>
                <w:szCs w:val="22"/>
              </w:rPr>
              <w:pPrChange w:id="1800" w:author="Author">
                <w:pPr>
                  <w:tabs>
                    <w:tab w:val="num" w:pos="567"/>
                  </w:tabs>
                  <w:autoSpaceDE w:val="0"/>
                  <w:autoSpaceDN w:val="0"/>
                  <w:adjustRightInd w:val="0"/>
                </w:pPr>
              </w:pPrChange>
            </w:pPr>
            <w:del w:id="1801" w:author="Author">
              <w:r w:rsidDel="00B234DD">
                <w:rPr>
                  <w:noProof/>
                  <w:szCs w:val="22"/>
                  <w:lang w:val="en-GB" w:eastAsia="en-GB"/>
                </w:rPr>
                <w:drawing>
                  <wp:anchor distT="0" distB="0" distL="114300" distR="114300" simplePos="0" relativeHeight="251679232" behindDoc="0" locked="0" layoutInCell="1" allowOverlap="1" wp14:anchorId="37511F65" wp14:editId="384F9911">
                    <wp:simplePos x="0" y="0"/>
                    <wp:positionH relativeFrom="column">
                      <wp:posOffset>563245</wp:posOffset>
                    </wp:positionH>
                    <wp:positionV relativeFrom="paragraph">
                      <wp:posOffset>143510</wp:posOffset>
                    </wp:positionV>
                    <wp:extent cx="1526540" cy="1068705"/>
                    <wp:effectExtent l="0" t="0" r="0" b="0"/>
                    <wp:wrapNone/>
                    <wp:docPr id="1390" name="Picture 1390" descr="Step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Step1b"/>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26540" cy="1068705"/>
                            </a:xfrm>
                            <a:prstGeom prst="rect">
                              <a:avLst/>
                            </a:prstGeom>
                            <a:noFill/>
                          </pic:spPr>
                        </pic:pic>
                      </a:graphicData>
                    </a:graphic>
                    <wp14:sizeRelH relativeFrom="page">
                      <wp14:pctWidth>0</wp14:pctWidth>
                    </wp14:sizeRelH>
                    <wp14:sizeRelV relativeFrom="page">
                      <wp14:pctHeight>0</wp14:pctHeight>
                    </wp14:sizeRelV>
                  </wp:anchor>
                </w:drawing>
              </w:r>
            </w:del>
          </w:p>
        </w:tc>
      </w:tr>
      <w:tr w:rsidR="009F6614" w:rsidRPr="00D2342D" w:rsidDel="00B234DD" w14:paraId="697EC5B2" w14:textId="022B08F5" w:rsidTr="006F0FD1">
        <w:trPr>
          <w:del w:id="1802" w:author="Author"/>
        </w:trPr>
        <w:tc>
          <w:tcPr>
            <w:tcW w:w="4682" w:type="dxa"/>
            <w:tcBorders>
              <w:top w:val="single" w:sz="4" w:space="0" w:color="auto"/>
              <w:left w:val="nil"/>
              <w:bottom w:val="single" w:sz="4" w:space="0" w:color="auto"/>
              <w:right w:val="nil"/>
            </w:tcBorders>
          </w:tcPr>
          <w:p w14:paraId="7CAA2F87" w14:textId="087C244D" w:rsidR="009F6614" w:rsidRPr="00D2342D" w:rsidDel="00B234DD" w:rsidRDefault="00EA0A7E">
            <w:pPr>
              <w:pStyle w:val="Title"/>
              <w:tabs>
                <w:tab w:val="clear" w:pos="142"/>
                <w:tab w:val="clear" w:pos="4962"/>
                <w:tab w:val="clear" w:pos="5670"/>
              </w:tabs>
              <w:jc w:val="left"/>
              <w:rPr>
                <w:del w:id="1803" w:author="Author"/>
                <w:szCs w:val="22"/>
              </w:rPr>
              <w:pPrChange w:id="1804" w:author="Author">
                <w:pPr>
                  <w:spacing w:before="120"/>
                </w:pPr>
              </w:pPrChange>
            </w:pPr>
            <w:del w:id="1805" w:author="Author">
              <w:r w:rsidDel="00B234DD">
                <w:rPr>
                  <w:bCs/>
                  <w:szCs w:val="22"/>
                </w:rPr>
                <w:delText>Skref 3</w:delText>
              </w:r>
              <w:r w:rsidR="009F6614" w:rsidRPr="00D2342D" w:rsidDel="00B234DD">
                <w:rPr>
                  <w:bCs/>
                  <w:szCs w:val="22"/>
                </w:rPr>
                <w:delText>:</w:delText>
              </w:r>
            </w:del>
            <w:r w:rsidR="00392B74">
              <w:rPr>
                <w:szCs w:val="22"/>
              </w:rPr>
              <w:fldChar w:fldCharType="begin"/>
            </w:r>
            <w:r w:rsidR="00392B74">
              <w:rPr>
                <w:szCs w:val="22"/>
              </w:rPr>
              <w:instrText xml:space="preserve"> DOCVARIABLE vault_nd_7c6e11e9-22cd-4f8c-a061-78afcd5452ef \* MERGEFORMAT </w:instrText>
            </w:r>
            <w:r w:rsidR="00392B74">
              <w:rPr>
                <w:szCs w:val="22"/>
              </w:rPr>
              <w:fldChar w:fldCharType="separate"/>
            </w:r>
            <w:r w:rsidR="00392B74">
              <w:rPr>
                <w:szCs w:val="22"/>
              </w:rPr>
              <w:t xml:space="preserve"> </w:t>
            </w:r>
            <w:r w:rsidR="00392B74">
              <w:rPr>
                <w:szCs w:val="22"/>
              </w:rPr>
              <w:fldChar w:fldCharType="end"/>
            </w:r>
          </w:p>
          <w:p w14:paraId="27EE4CC0" w14:textId="46648FF6" w:rsidR="009F6614" w:rsidRPr="00E8731C" w:rsidDel="00B234DD" w:rsidRDefault="009F6614">
            <w:pPr>
              <w:pStyle w:val="Title"/>
              <w:tabs>
                <w:tab w:val="clear" w:pos="142"/>
                <w:tab w:val="clear" w:pos="4962"/>
                <w:tab w:val="clear" w:pos="5670"/>
              </w:tabs>
              <w:jc w:val="left"/>
              <w:rPr>
                <w:del w:id="1806" w:author="Author"/>
                <w:szCs w:val="22"/>
              </w:rPr>
              <w:pPrChange w:id="1807" w:author="Author">
                <w:pPr>
                  <w:numPr>
                    <w:numId w:val="53"/>
                  </w:numPr>
                  <w:autoSpaceDE w:val="0"/>
                  <w:autoSpaceDN w:val="0"/>
                  <w:adjustRightInd w:val="0"/>
                  <w:spacing w:before="120"/>
                  <w:ind w:left="426" w:hanging="426"/>
                </w:pPr>
              </w:pPrChange>
            </w:pPr>
            <w:del w:id="1808" w:author="Author">
              <w:r w:rsidRPr="00E8731C" w:rsidDel="00B234DD">
                <w:rPr>
                  <w:szCs w:val="22"/>
                </w:rPr>
                <w:delText>Þrýstið nálinni með nálarhlífinni beint á lyfjapennann og snúið nálinni þar til hún er vel föst.</w:delText>
              </w:r>
            </w:del>
            <w:r w:rsidR="00392B74">
              <w:rPr>
                <w:szCs w:val="22"/>
              </w:rPr>
              <w:fldChar w:fldCharType="begin"/>
            </w:r>
            <w:r w:rsidR="00392B74">
              <w:rPr>
                <w:szCs w:val="22"/>
              </w:rPr>
              <w:instrText xml:space="preserve"> DOCVARIABLE vault_nd_29f58d85-fe49-4057-9f38-ced8b81dbbfe \* MERGEFORMAT </w:instrText>
            </w:r>
            <w:r w:rsidR="00392B74">
              <w:rPr>
                <w:szCs w:val="22"/>
              </w:rPr>
              <w:fldChar w:fldCharType="separate"/>
            </w:r>
            <w:r w:rsidR="00392B74">
              <w:rPr>
                <w:szCs w:val="22"/>
              </w:rPr>
              <w:t xml:space="preserve"> </w:t>
            </w:r>
            <w:r w:rsidR="00392B74">
              <w:rPr>
                <w:szCs w:val="22"/>
              </w:rPr>
              <w:fldChar w:fldCharType="end"/>
            </w:r>
          </w:p>
          <w:p w14:paraId="7C031B37" w14:textId="14DA0A23" w:rsidR="009F6614" w:rsidRPr="00D2342D" w:rsidDel="00B234DD" w:rsidRDefault="009F6614">
            <w:pPr>
              <w:pStyle w:val="Title"/>
              <w:tabs>
                <w:tab w:val="clear" w:pos="142"/>
                <w:tab w:val="clear" w:pos="4962"/>
                <w:tab w:val="clear" w:pos="5670"/>
              </w:tabs>
              <w:jc w:val="left"/>
              <w:rPr>
                <w:del w:id="1809" w:author="Author"/>
                <w:szCs w:val="22"/>
              </w:rPr>
              <w:pPrChange w:id="1810" w:author="Author">
                <w:pPr>
                  <w:tabs>
                    <w:tab w:val="num" w:pos="567"/>
                  </w:tabs>
                  <w:autoSpaceDE w:val="0"/>
                  <w:autoSpaceDN w:val="0"/>
                  <w:adjustRightInd w:val="0"/>
                </w:pPr>
              </w:pPrChange>
            </w:pPr>
          </w:p>
          <w:p w14:paraId="1E381966" w14:textId="0BC3A5E1" w:rsidR="009F6614" w:rsidRPr="00D2342D" w:rsidDel="00B234DD" w:rsidRDefault="009F6614">
            <w:pPr>
              <w:pStyle w:val="Title"/>
              <w:tabs>
                <w:tab w:val="clear" w:pos="142"/>
                <w:tab w:val="clear" w:pos="4962"/>
                <w:tab w:val="clear" w:pos="5670"/>
              </w:tabs>
              <w:jc w:val="left"/>
              <w:rPr>
                <w:del w:id="1811" w:author="Author"/>
                <w:bCs/>
                <w:szCs w:val="22"/>
              </w:rPr>
              <w:pPrChange w:id="1812" w:author="Author">
                <w:pPr>
                  <w:spacing w:before="120"/>
                </w:pPr>
              </w:pPrChange>
            </w:pPr>
          </w:p>
        </w:tc>
        <w:tc>
          <w:tcPr>
            <w:tcW w:w="4605" w:type="dxa"/>
            <w:tcBorders>
              <w:top w:val="single" w:sz="4" w:space="0" w:color="auto"/>
              <w:left w:val="nil"/>
              <w:bottom w:val="single" w:sz="4" w:space="0" w:color="auto"/>
              <w:right w:val="nil"/>
            </w:tcBorders>
          </w:tcPr>
          <w:p w14:paraId="693320D0" w14:textId="7BBE588A" w:rsidR="009F6614" w:rsidRPr="00D2342D" w:rsidDel="00B234DD" w:rsidRDefault="009732EF">
            <w:pPr>
              <w:pStyle w:val="Title"/>
              <w:tabs>
                <w:tab w:val="clear" w:pos="142"/>
                <w:tab w:val="clear" w:pos="4962"/>
                <w:tab w:val="clear" w:pos="5670"/>
              </w:tabs>
              <w:jc w:val="left"/>
              <w:rPr>
                <w:del w:id="1813" w:author="Author"/>
                <w:bCs/>
                <w:szCs w:val="22"/>
              </w:rPr>
              <w:pPrChange w:id="1814" w:author="Author">
                <w:pPr>
                  <w:pStyle w:val="Header"/>
                  <w:spacing w:before="120"/>
                  <w:jc w:val="center"/>
                </w:pPr>
              </w:pPrChange>
            </w:pPr>
            <w:del w:id="1815" w:author="Author">
              <w:r w:rsidDel="00B234DD">
                <w:rPr>
                  <w:noProof/>
                  <w:szCs w:val="22"/>
                  <w:lang w:val="en-GB" w:eastAsia="en-GB"/>
                </w:rPr>
                <w:drawing>
                  <wp:inline distT="0" distB="0" distL="0" distR="0" wp14:anchorId="0ED249C5" wp14:editId="1C7821AE">
                    <wp:extent cx="1400175" cy="9525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00175" cy="952500"/>
                            </a:xfrm>
                            <a:prstGeom prst="rect">
                              <a:avLst/>
                            </a:prstGeom>
                            <a:noFill/>
                            <a:ln>
                              <a:noFill/>
                            </a:ln>
                          </pic:spPr>
                        </pic:pic>
                      </a:graphicData>
                    </a:graphic>
                  </wp:inline>
                </w:drawing>
              </w:r>
            </w:del>
            <w:r w:rsidR="00392B74">
              <w:rPr>
                <w:bCs/>
                <w:szCs w:val="22"/>
              </w:rPr>
              <w:fldChar w:fldCharType="begin"/>
            </w:r>
            <w:r w:rsidR="00392B74">
              <w:rPr>
                <w:bCs/>
                <w:szCs w:val="22"/>
              </w:rPr>
              <w:instrText xml:space="preserve"> DOCVARIABLE VAULT_ND_f3341ab9-9603-445a-a5a8-6ccd4352f012 \* MERGEFORMAT </w:instrText>
            </w:r>
            <w:r w:rsidR="00392B74">
              <w:rPr>
                <w:bCs/>
                <w:szCs w:val="22"/>
              </w:rPr>
              <w:fldChar w:fldCharType="separate"/>
            </w:r>
            <w:r w:rsidR="00392B74">
              <w:rPr>
                <w:bCs/>
                <w:szCs w:val="22"/>
              </w:rPr>
              <w:t xml:space="preserve"> </w:t>
            </w:r>
            <w:r w:rsidR="00392B74">
              <w:rPr>
                <w:bCs/>
                <w:szCs w:val="22"/>
              </w:rPr>
              <w:fldChar w:fldCharType="end"/>
            </w:r>
          </w:p>
        </w:tc>
      </w:tr>
      <w:tr w:rsidR="009F6614" w:rsidRPr="00762A0A" w:rsidDel="00B234DD" w14:paraId="5C0BB017" w14:textId="5DF3E1CF" w:rsidTr="006F0FD1">
        <w:trPr>
          <w:del w:id="1816" w:author="Author"/>
        </w:trPr>
        <w:tc>
          <w:tcPr>
            <w:tcW w:w="4682" w:type="dxa"/>
            <w:tcBorders>
              <w:top w:val="single" w:sz="4" w:space="0" w:color="auto"/>
              <w:left w:val="nil"/>
              <w:bottom w:val="single" w:sz="4" w:space="0" w:color="auto"/>
              <w:right w:val="nil"/>
            </w:tcBorders>
          </w:tcPr>
          <w:p w14:paraId="3F731A5A" w14:textId="10CCB2D7" w:rsidR="009F6614" w:rsidRPr="00D2342D" w:rsidDel="00B234DD" w:rsidRDefault="00EA0A7E">
            <w:pPr>
              <w:pStyle w:val="Title"/>
              <w:tabs>
                <w:tab w:val="clear" w:pos="142"/>
                <w:tab w:val="clear" w:pos="4962"/>
                <w:tab w:val="clear" w:pos="5670"/>
              </w:tabs>
              <w:jc w:val="left"/>
              <w:rPr>
                <w:del w:id="1817" w:author="Author"/>
                <w:szCs w:val="22"/>
              </w:rPr>
              <w:pPrChange w:id="1818" w:author="Author">
                <w:pPr>
                  <w:spacing w:before="120"/>
                </w:pPr>
              </w:pPrChange>
            </w:pPr>
            <w:del w:id="1819" w:author="Author">
              <w:r w:rsidDel="00B234DD">
                <w:rPr>
                  <w:bCs/>
                  <w:szCs w:val="22"/>
                </w:rPr>
                <w:delText>Skref 4</w:delText>
              </w:r>
              <w:r w:rsidR="009F6614" w:rsidRPr="00D2342D" w:rsidDel="00B234DD">
                <w:rPr>
                  <w:bCs/>
                  <w:szCs w:val="22"/>
                </w:rPr>
                <w:delText>:</w:delText>
              </w:r>
            </w:del>
            <w:r w:rsidR="00392B74">
              <w:rPr>
                <w:szCs w:val="22"/>
              </w:rPr>
              <w:fldChar w:fldCharType="begin"/>
            </w:r>
            <w:r w:rsidR="00392B74">
              <w:rPr>
                <w:szCs w:val="22"/>
              </w:rPr>
              <w:instrText xml:space="preserve"> DOCVARIABLE vault_nd_da35ddb6-5325-4695-98e1-6dd55f128661 \* MERGEFORMAT </w:instrText>
            </w:r>
            <w:r w:rsidR="00392B74">
              <w:rPr>
                <w:szCs w:val="22"/>
              </w:rPr>
              <w:fldChar w:fldCharType="separate"/>
            </w:r>
            <w:r w:rsidR="00392B74">
              <w:rPr>
                <w:szCs w:val="22"/>
              </w:rPr>
              <w:t xml:space="preserve"> </w:t>
            </w:r>
            <w:r w:rsidR="00392B74">
              <w:rPr>
                <w:szCs w:val="22"/>
              </w:rPr>
              <w:fldChar w:fldCharType="end"/>
            </w:r>
          </w:p>
          <w:p w14:paraId="3DC6BC9F" w14:textId="5D46527B" w:rsidR="009F6614" w:rsidRPr="00D2342D" w:rsidDel="00B234DD" w:rsidRDefault="009F6614">
            <w:pPr>
              <w:pStyle w:val="Title"/>
              <w:tabs>
                <w:tab w:val="clear" w:pos="142"/>
                <w:tab w:val="clear" w:pos="4962"/>
                <w:tab w:val="clear" w:pos="5670"/>
              </w:tabs>
              <w:jc w:val="left"/>
              <w:rPr>
                <w:del w:id="1820" w:author="Author"/>
                <w:szCs w:val="22"/>
              </w:rPr>
              <w:pPrChange w:id="1821" w:author="Author">
                <w:pPr>
                  <w:numPr>
                    <w:numId w:val="54"/>
                  </w:numPr>
                  <w:autoSpaceDE w:val="0"/>
                  <w:autoSpaceDN w:val="0"/>
                  <w:adjustRightInd w:val="0"/>
                  <w:spacing w:before="120"/>
                  <w:ind w:left="426" w:hanging="426"/>
                </w:pPr>
              </w:pPrChange>
            </w:pPr>
            <w:del w:id="1822" w:author="Author">
              <w:r w:rsidRPr="00D2342D" w:rsidDel="00B234DD">
                <w:rPr>
                  <w:szCs w:val="22"/>
                </w:rPr>
                <w:delText>Fjarlægið ytri nálarhlífina. Ekki farga henni.</w:delText>
              </w:r>
            </w:del>
            <w:r w:rsidR="00392B74">
              <w:rPr>
                <w:szCs w:val="22"/>
              </w:rPr>
              <w:fldChar w:fldCharType="begin"/>
            </w:r>
            <w:r w:rsidR="00392B74">
              <w:rPr>
                <w:szCs w:val="22"/>
              </w:rPr>
              <w:instrText xml:space="preserve"> DOCVARIABLE vault_nd_716f43e5-209b-4d60-a8b9-43c9690984ad \* MERGEFORMAT </w:instrText>
            </w:r>
            <w:r w:rsidR="00392B74">
              <w:rPr>
                <w:szCs w:val="22"/>
              </w:rPr>
              <w:fldChar w:fldCharType="separate"/>
            </w:r>
            <w:r w:rsidR="00392B74">
              <w:rPr>
                <w:szCs w:val="22"/>
              </w:rPr>
              <w:t xml:space="preserve"> </w:t>
            </w:r>
            <w:r w:rsidR="00392B74">
              <w:rPr>
                <w:szCs w:val="22"/>
              </w:rPr>
              <w:fldChar w:fldCharType="end"/>
            </w:r>
          </w:p>
          <w:p w14:paraId="0C3EF602" w14:textId="1D5CE1AA" w:rsidR="009F6614" w:rsidRPr="00D2342D" w:rsidDel="00B234DD" w:rsidRDefault="009F6614">
            <w:pPr>
              <w:pStyle w:val="Title"/>
              <w:tabs>
                <w:tab w:val="clear" w:pos="142"/>
                <w:tab w:val="clear" w:pos="4962"/>
                <w:tab w:val="clear" w:pos="5670"/>
              </w:tabs>
              <w:jc w:val="left"/>
              <w:rPr>
                <w:del w:id="1823" w:author="Author"/>
                <w:szCs w:val="22"/>
              </w:rPr>
              <w:pPrChange w:id="1824" w:author="Author">
                <w:pPr>
                  <w:numPr>
                    <w:numId w:val="54"/>
                  </w:numPr>
                  <w:autoSpaceDE w:val="0"/>
                  <w:autoSpaceDN w:val="0"/>
                  <w:adjustRightInd w:val="0"/>
                  <w:ind w:left="426" w:hanging="426"/>
                </w:pPr>
              </w:pPrChange>
            </w:pPr>
            <w:del w:id="1825" w:author="Author">
              <w:r w:rsidRPr="00D2342D" w:rsidDel="00B234DD">
                <w:rPr>
                  <w:szCs w:val="22"/>
                </w:rPr>
                <w:delText>Fjarlægið innri nálarhlífina og fargið henni.</w:delText>
              </w:r>
            </w:del>
            <w:r w:rsidR="00392B74">
              <w:rPr>
                <w:szCs w:val="22"/>
              </w:rPr>
              <w:fldChar w:fldCharType="begin"/>
            </w:r>
            <w:r w:rsidR="00392B74">
              <w:rPr>
                <w:szCs w:val="22"/>
              </w:rPr>
              <w:instrText xml:space="preserve"> DOCVARIABLE vault_nd_ac91e79d-e06a-47f9-883c-0df004e73448 \* MERGEFORMAT </w:instrText>
            </w:r>
            <w:r w:rsidR="00392B74">
              <w:rPr>
                <w:szCs w:val="22"/>
              </w:rPr>
              <w:fldChar w:fldCharType="separate"/>
            </w:r>
            <w:r w:rsidR="00392B74">
              <w:rPr>
                <w:szCs w:val="22"/>
              </w:rPr>
              <w:t xml:space="preserve"> </w:t>
            </w:r>
            <w:r w:rsidR="00392B74">
              <w:rPr>
                <w:szCs w:val="22"/>
              </w:rPr>
              <w:fldChar w:fldCharType="end"/>
            </w:r>
          </w:p>
          <w:p w14:paraId="667060D3" w14:textId="39E95F0B" w:rsidR="009F6614" w:rsidRPr="00D2342D" w:rsidDel="00B234DD" w:rsidRDefault="009F6614">
            <w:pPr>
              <w:pStyle w:val="Title"/>
              <w:tabs>
                <w:tab w:val="clear" w:pos="142"/>
                <w:tab w:val="clear" w:pos="4962"/>
                <w:tab w:val="clear" w:pos="5670"/>
              </w:tabs>
              <w:jc w:val="left"/>
              <w:rPr>
                <w:del w:id="1826" w:author="Author"/>
                <w:szCs w:val="22"/>
              </w:rPr>
              <w:pPrChange w:id="1827" w:author="Author">
                <w:pPr>
                  <w:tabs>
                    <w:tab w:val="num" w:pos="567"/>
                  </w:tabs>
                  <w:autoSpaceDE w:val="0"/>
                  <w:autoSpaceDN w:val="0"/>
                  <w:adjustRightInd w:val="0"/>
                </w:pPr>
              </w:pPrChange>
            </w:pPr>
          </w:p>
          <w:p w14:paraId="003F5E0A" w14:textId="48EFEFE1" w:rsidR="009F6614" w:rsidRPr="00D2342D" w:rsidDel="00B234DD" w:rsidRDefault="009F6614">
            <w:pPr>
              <w:pStyle w:val="Title"/>
              <w:tabs>
                <w:tab w:val="clear" w:pos="142"/>
                <w:tab w:val="clear" w:pos="4962"/>
                <w:tab w:val="clear" w:pos="5670"/>
              </w:tabs>
              <w:jc w:val="left"/>
              <w:rPr>
                <w:del w:id="1828" w:author="Author"/>
                <w:szCs w:val="22"/>
              </w:rPr>
              <w:pPrChange w:id="1829" w:author="Author">
                <w:pPr>
                  <w:spacing w:before="120"/>
                </w:pPr>
              </w:pPrChange>
            </w:pPr>
          </w:p>
        </w:tc>
        <w:tc>
          <w:tcPr>
            <w:tcW w:w="4605" w:type="dxa"/>
            <w:tcBorders>
              <w:top w:val="single" w:sz="4" w:space="0" w:color="auto"/>
              <w:left w:val="nil"/>
              <w:bottom w:val="single" w:sz="4" w:space="0" w:color="auto"/>
              <w:right w:val="nil"/>
            </w:tcBorders>
          </w:tcPr>
          <w:p w14:paraId="1A0761E1" w14:textId="37D25E22" w:rsidR="009F6614" w:rsidRPr="00D2342D" w:rsidDel="00B234DD" w:rsidRDefault="009F6614">
            <w:pPr>
              <w:pStyle w:val="Title"/>
              <w:tabs>
                <w:tab w:val="clear" w:pos="142"/>
                <w:tab w:val="clear" w:pos="4962"/>
                <w:tab w:val="clear" w:pos="5670"/>
              </w:tabs>
              <w:jc w:val="left"/>
              <w:rPr>
                <w:del w:id="1830" w:author="Author"/>
                <w:noProof/>
                <w:szCs w:val="22"/>
                <w:lang w:eastAsia="en-GB"/>
              </w:rPr>
              <w:pPrChange w:id="1831" w:author="Author">
                <w:pPr>
                  <w:jc w:val="center"/>
                </w:pPr>
              </w:pPrChange>
            </w:pPr>
          </w:p>
          <w:p w14:paraId="2842A9B7" w14:textId="71B9FDCD" w:rsidR="009F6614" w:rsidRPr="00D2342D" w:rsidDel="00B234DD" w:rsidRDefault="009732EF">
            <w:pPr>
              <w:pStyle w:val="Title"/>
              <w:tabs>
                <w:tab w:val="clear" w:pos="142"/>
                <w:tab w:val="clear" w:pos="4962"/>
                <w:tab w:val="clear" w:pos="5670"/>
              </w:tabs>
              <w:jc w:val="left"/>
              <w:rPr>
                <w:del w:id="1832" w:author="Author"/>
                <w:noProof/>
                <w:szCs w:val="22"/>
                <w:lang w:eastAsia="en-GB"/>
              </w:rPr>
              <w:pPrChange w:id="1833" w:author="Author">
                <w:pPr>
                  <w:jc w:val="center"/>
                </w:pPr>
              </w:pPrChange>
            </w:pPr>
            <w:del w:id="1834" w:author="Author">
              <w:r w:rsidDel="00B234DD">
                <w:rPr>
                  <w:noProof/>
                  <w:szCs w:val="22"/>
                  <w:lang w:val="en-GB" w:eastAsia="en-GB"/>
                </w:rPr>
                <mc:AlternateContent>
                  <mc:Choice Requires="wps">
                    <w:drawing>
                      <wp:anchor distT="0" distB="0" distL="114300" distR="114300" simplePos="0" relativeHeight="251678208" behindDoc="0" locked="0" layoutInCell="1" allowOverlap="1" wp14:anchorId="19654BF4" wp14:editId="5E1F8D88">
                        <wp:simplePos x="0" y="0"/>
                        <wp:positionH relativeFrom="column">
                          <wp:posOffset>1076325</wp:posOffset>
                        </wp:positionH>
                        <wp:positionV relativeFrom="paragraph">
                          <wp:posOffset>713105</wp:posOffset>
                        </wp:positionV>
                        <wp:extent cx="642620" cy="140970"/>
                        <wp:effectExtent l="0" t="635" r="0" b="1270"/>
                        <wp:wrapNone/>
                        <wp:docPr id="1376" name="Text Box 1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F6F25" w14:textId="77777777" w:rsidR="003B3984" w:rsidRPr="004D6524" w:rsidRDefault="003B3984" w:rsidP="009F6614">
                                    <w:pPr>
                                      <w:shd w:val="clear" w:color="auto" w:fill="FFFFFF"/>
                                      <w:jc w:val="center"/>
                                      <w:rPr>
                                        <w:rFonts w:ascii="Arial" w:hAnsi="Arial" w:cs="Arial"/>
                                        <w:sz w:val="18"/>
                                        <w:szCs w:val="18"/>
                                      </w:rPr>
                                    </w:pPr>
                                    <w:r w:rsidRPr="004D6524">
                                      <w:rPr>
                                        <w:rFonts w:ascii="Arial" w:hAnsi="Arial" w:cs="Arial"/>
                                        <w:sz w:val="18"/>
                                        <w:szCs w:val="18"/>
                                      </w:rPr>
                                      <w:t>Fargið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54BF4" id="Text Box 1389" o:spid="_x0000_s1316" type="#_x0000_t202" style="position:absolute;margin-left:84.75pt;margin-top:56.15pt;width:50.6pt;height:11.1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" filled="f" stroked="f">
                        <v:textbox inset="0,0,0,0">
                          <w:txbxContent>
                            <w:p w14:paraId="2B0F6F25" w14:textId="77777777" w:rsidR="003B3984" w:rsidRPr="004D6524" w:rsidRDefault="003B3984" w:rsidP="009F6614">
                              <w:pPr>
                                <w:shd w:val="clear" w:color="auto" w:fill="FFFFFF"/>
                                <w:jc w:val="center"/>
                                <w:rPr>
                                  <w:rFonts w:ascii="Arial" w:hAnsi="Arial" w:cs="Arial"/>
                                  <w:sz w:val="18"/>
                                  <w:szCs w:val="18"/>
                                </w:rPr>
                              </w:pPr>
                              <w:r w:rsidRPr="004D6524">
                                <w:rPr>
                                  <w:rFonts w:ascii="Arial" w:hAnsi="Arial" w:cs="Arial"/>
                                  <w:sz w:val="18"/>
                                  <w:szCs w:val="18"/>
                                </w:rPr>
                                <w:t>Fargið</w:t>
                              </w:r>
                            </w:p>
                          </w:txbxContent>
                        </v:textbox>
                      </v:shape>
                    </w:pict>
                  </mc:Fallback>
                </mc:AlternateContent>
              </w:r>
              <w:r w:rsidDel="00B234DD">
                <w:rPr>
                  <w:noProof/>
                  <w:szCs w:val="22"/>
                  <w:lang w:val="en-GB" w:eastAsia="en-GB"/>
                </w:rPr>
                <mc:AlternateContent>
                  <mc:Choice Requires="wps">
                    <w:drawing>
                      <wp:anchor distT="0" distB="0" distL="114300" distR="114300" simplePos="0" relativeHeight="251677184" behindDoc="0" locked="0" layoutInCell="1" allowOverlap="1" wp14:anchorId="7B857597" wp14:editId="49FD243B">
                        <wp:simplePos x="0" y="0"/>
                        <wp:positionH relativeFrom="column">
                          <wp:posOffset>586105</wp:posOffset>
                        </wp:positionH>
                        <wp:positionV relativeFrom="paragraph">
                          <wp:posOffset>713105</wp:posOffset>
                        </wp:positionV>
                        <wp:extent cx="497840" cy="128270"/>
                        <wp:effectExtent l="1270" t="635" r="0" b="4445"/>
                        <wp:wrapNone/>
                        <wp:docPr id="5" name="Text Box 1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FA9AF" w14:textId="77777777" w:rsidR="003B3984" w:rsidRPr="004D6524" w:rsidRDefault="003B3984" w:rsidP="009F6614">
                                    <w:pPr>
                                      <w:shd w:val="clear" w:color="auto" w:fill="FFFFFF"/>
                                      <w:jc w:val="center"/>
                                      <w:rPr>
                                        <w:rFonts w:ascii="Arial" w:hAnsi="Arial" w:cs="Arial"/>
                                        <w:sz w:val="18"/>
                                        <w:szCs w:val="18"/>
                                      </w:rPr>
                                    </w:pPr>
                                    <w:r w:rsidRPr="004D6524">
                                      <w:rPr>
                                        <w:rFonts w:ascii="Arial" w:hAnsi="Arial" w:cs="Arial"/>
                                        <w:sz w:val="18"/>
                                        <w:szCs w:val="18"/>
                                      </w:rPr>
                                      <w:t>Geymið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57597" id="Text Box 1388" o:spid="_x0000_s1317" type="#_x0000_t202" style="position:absolute;margin-left:46.15pt;margin-top:56.15pt;width:39.2pt;height:10.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" filled="f" stroked="f">
                        <v:textbox inset="0,0,0,0">
                          <w:txbxContent>
                            <w:p w14:paraId="2EEFA9AF" w14:textId="77777777" w:rsidR="003B3984" w:rsidRPr="004D6524" w:rsidRDefault="003B3984" w:rsidP="009F6614">
                              <w:pPr>
                                <w:shd w:val="clear" w:color="auto" w:fill="FFFFFF"/>
                                <w:jc w:val="center"/>
                                <w:rPr>
                                  <w:rFonts w:ascii="Arial" w:hAnsi="Arial" w:cs="Arial"/>
                                  <w:sz w:val="18"/>
                                  <w:szCs w:val="18"/>
                                </w:rPr>
                              </w:pPr>
                              <w:r w:rsidRPr="004D6524">
                                <w:rPr>
                                  <w:rFonts w:ascii="Arial" w:hAnsi="Arial" w:cs="Arial"/>
                                  <w:sz w:val="18"/>
                                  <w:szCs w:val="18"/>
                                </w:rPr>
                                <w:t>Geymið</w:t>
                              </w:r>
                            </w:p>
                          </w:txbxContent>
                        </v:textbox>
                      </v:shape>
                    </w:pict>
                  </mc:Fallback>
                </mc:AlternateContent>
              </w:r>
              <w:r w:rsidDel="00B234DD">
                <w:rPr>
                  <w:noProof/>
                  <w:szCs w:val="22"/>
                  <w:lang w:val="en-GB" w:eastAsia="en-GB"/>
                </w:rPr>
                <w:drawing>
                  <wp:inline distT="0" distB="0" distL="0" distR="0" wp14:anchorId="0F63C760" wp14:editId="01E45C7C">
                    <wp:extent cx="1866900" cy="9334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66900" cy="933450"/>
                            </a:xfrm>
                            <a:prstGeom prst="rect">
                              <a:avLst/>
                            </a:prstGeom>
                            <a:noFill/>
                            <a:ln>
                              <a:noFill/>
                            </a:ln>
                          </pic:spPr>
                        </pic:pic>
                      </a:graphicData>
                    </a:graphic>
                  </wp:inline>
                </w:drawing>
              </w:r>
            </w:del>
            <w:r w:rsidR="00392B74">
              <w:rPr>
                <w:noProof/>
                <w:szCs w:val="22"/>
                <w:lang w:eastAsia="en-GB"/>
              </w:rPr>
              <w:fldChar w:fldCharType="begin"/>
            </w:r>
            <w:r w:rsidR="00392B74">
              <w:rPr>
                <w:noProof/>
                <w:szCs w:val="22"/>
                <w:lang w:eastAsia="en-GB"/>
              </w:rPr>
              <w:instrText xml:space="preserve"> DOCVARIABLE VAULT_ND_ddc964ff-a7d1-45ca-ac2f-e24d2bab5da7 \* MERGEFORMAT </w:instrText>
            </w:r>
            <w:r w:rsidR="00392B74">
              <w:rPr>
                <w:noProof/>
                <w:szCs w:val="22"/>
                <w:lang w:eastAsia="en-GB"/>
              </w:rPr>
              <w:fldChar w:fldCharType="separate"/>
            </w:r>
            <w:r w:rsidR="00392B74">
              <w:rPr>
                <w:noProof/>
                <w:szCs w:val="22"/>
                <w:lang w:eastAsia="en-GB"/>
              </w:rPr>
              <w:t xml:space="preserve"> </w:t>
            </w:r>
            <w:r w:rsidR="00392B74">
              <w:rPr>
                <w:noProof/>
                <w:szCs w:val="22"/>
                <w:lang w:eastAsia="en-GB"/>
              </w:rPr>
              <w:fldChar w:fldCharType="end"/>
            </w:r>
          </w:p>
          <w:p w14:paraId="2075A36F" w14:textId="485E1FB9" w:rsidR="009F6614" w:rsidRPr="00D2342D" w:rsidDel="00B234DD" w:rsidRDefault="009F6614">
            <w:pPr>
              <w:pStyle w:val="Title"/>
              <w:tabs>
                <w:tab w:val="clear" w:pos="142"/>
                <w:tab w:val="clear" w:pos="4962"/>
                <w:tab w:val="clear" w:pos="5670"/>
              </w:tabs>
              <w:jc w:val="left"/>
              <w:rPr>
                <w:del w:id="1835" w:author="Author"/>
                <w:szCs w:val="22"/>
              </w:rPr>
              <w:pPrChange w:id="1836" w:author="Author">
                <w:pPr>
                  <w:jc w:val="center"/>
                </w:pPr>
              </w:pPrChange>
            </w:pPr>
          </w:p>
        </w:tc>
      </w:tr>
    </w:tbl>
    <w:p w14:paraId="476F493B" w14:textId="7789A746" w:rsidR="009F6614" w:rsidRPr="00D2342D" w:rsidDel="00B234DD" w:rsidRDefault="009F6614">
      <w:pPr>
        <w:pStyle w:val="Title"/>
        <w:tabs>
          <w:tab w:val="clear" w:pos="142"/>
          <w:tab w:val="clear" w:pos="4962"/>
          <w:tab w:val="clear" w:pos="5670"/>
        </w:tabs>
        <w:jc w:val="left"/>
        <w:rPr>
          <w:del w:id="1837" w:author="Author"/>
          <w:szCs w:val="22"/>
        </w:rPr>
        <w:pPrChange w:id="1838" w:author="Author">
          <w:pPr>
            <w:pStyle w:val="Header"/>
            <w:shd w:val="clear" w:color="auto" w:fill="BFBFBF"/>
            <w:tabs>
              <w:tab w:val="clear" w:pos="567"/>
              <w:tab w:val="left" w:pos="0"/>
            </w:tabs>
            <w:spacing w:before="120"/>
          </w:pPr>
        </w:pPrChange>
      </w:pPr>
      <w:del w:id="1839" w:author="Author">
        <w:r w:rsidRPr="00A253F0" w:rsidDel="00B234DD">
          <w:rPr>
            <w:szCs w:val="22"/>
          </w:rPr>
          <w:delText>Penninn virkjaður</w:delText>
        </w:r>
      </w:del>
      <w:r w:rsidR="00392B74">
        <w:rPr>
          <w:szCs w:val="22"/>
        </w:rPr>
        <w:fldChar w:fldCharType="begin"/>
      </w:r>
      <w:r w:rsidR="00392B74">
        <w:rPr>
          <w:szCs w:val="22"/>
        </w:rPr>
        <w:instrText xml:space="preserve"> DOCVARIABLE vault_nd_39f7eb77-9dec-4c27-974f-82f107dc4f47 \* MERGEFORMAT </w:instrText>
      </w:r>
      <w:r w:rsidR="00392B74">
        <w:rPr>
          <w:szCs w:val="22"/>
        </w:rPr>
        <w:fldChar w:fldCharType="separate"/>
      </w:r>
      <w:r w:rsidR="00392B74">
        <w:rPr>
          <w:szCs w:val="22"/>
        </w:rPr>
        <w:t xml:space="preserve"> </w:t>
      </w:r>
      <w:r w:rsidR="00392B74">
        <w:rPr>
          <w:szCs w:val="22"/>
        </w:rPr>
        <w:fldChar w:fldCharType="end"/>
      </w:r>
    </w:p>
    <w:p w14:paraId="13594556" w14:textId="2CDAF9D2" w:rsidR="009F6614" w:rsidRPr="00F877C7" w:rsidDel="00B234DD" w:rsidRDefault="009F6614">
      <w:pPr>
        <w:pStyle w:val="Title"/>
        <w:tabs>
          <w:tab w:val="clear" w:pos="142"/>
          <w:tab w:val="clear" w:pos="4962"/>
          <w:tab w:val="clear" w:pos="5670"/>
        </w:tabs>
        <w:jc w:val="left"/>
        <w:rPr>
          <w:del w:id="1840" w:author="Author"/>
        </w:rPr>
        <w:pPrChange w:id="1841" w:author="Author">
          <w:pPr/>
        </w:pPrChange>
      </w:pPr>
    </w:p>
    <w:p w14:paraId="62C5B31B" w14:textId="298968A6" w:rsidR="009F6614" w:rsidRPr="00D2342D" w:rsidDel="00B234DD" w:rsidRDefault="009F6614">
      <w:pPr>
        <w:pStyle w:val="Title"/>
        <w:tabs>
          <w:tab w:val="clear" w:pos="142"/>
          <w:tab w:val="clear" w:pos="4962"/>
          <w:tab w:val="clear" w:pos="5670"/>
        </w:tabs>
        <w:jc w:val="left"/>
        <w:rPr>
          <w:del w:id="1842" w:author="Author"/>
          <w:szCs w:val="22"/>
        </w:rPr>
        <w:pPrChange w:id="1843" w:author="Author">
          <w:pPr>
            <w:tabs>
              <w:tab w:val="num" w:pos="0"/>
            </w:tabs>
            <w:autoSpaceDE w:val="0"/>
            <w:autoSpaceDN w:val="0"/>
            <w:adjustRightInd w:val="0"/>
          </w:pPr>
        </w:pPrChange>
      </w:pPr>
      <w:del w:id="1844" w:author="Author">
        <w:r w:rsidRPr="00D2342D" w:rsidDel="00B234DD">
          <w:rPr>
            <w:szCs w:val="22"/>
          </w:rPr>
          <w:delText>Virkja þarf lyfjapennann fyrir hverja inndælingu.</w:delText>
        </w:r>
      </w:del>
      <w:r w:rsidR="00392B74">
        <w:rPr>
          <w:szCs w:val="22"/>
        </w:rPr>
        <w:fldChar w:fldCharType="begin"/>
      </w:r>
      <w:r w:rsidR="00392B74">
        <w:rPr>
          <w:szCs w:val="22"/>
        </w:rPr>
        <w:instrText xml:space="preserve"> DOCVARIABLE vault_nd_1b2bfd99-01d9-48e5-b35b-df520a75ec13 \* MERGEFORMAT </w:instrText>
      </w:r>
      <w:r w:rsidR="00392B74">
        <w:rPr>
          <w:szCs w:val="22"/>
        </w:rPr>
        <w:fldChar w:fldCharType="separate"/>
      </w:r>
      <w:r w:rsidR="00392B74">
        <w:rPr>
          <w:szCs w:val="22"/>
        </w:rPr>
        <w:t xml:space="preserve"> </w:t>
      </w:r>
      <w:r w:rsidR="00392B74">
        <w:rPr>
          <w:szCs w:val="22"/>
        </w:rPr>
        <w:fldChar w:fldCharType="end"/>
      </w:r>
    </w:p>
    <w:p w14:paraId="5574FBDB" w14:textId="6359D235" w:rsidR="009F6614" w:rsidRPr="00D2342D" w:rsidDel="00B234DD" w:rsidRDefault="009F6614">
      <w:pPr>
        <w:pStyle w:val="Title"/>
        <w:tabs>
          <w:tab w:val="clear" w:pos="142"/>
          <w:tab w:val="clear" w:pos="4962"/>
          <w:tab w:val="clear" w:pos="5670"/>
        </w:tabs>
        <w:jc w:val="left"/>
        <w:rPr>
          <w:del w:id="1845" w:author="Author"/>
          <w:szCs w:val="22"/>
        </w:rPr>
        <w:pPrChange w:id="1846" w:author="Author">
          <w:pPr>
            <w:pStyle w:val="ListParagraph"/>
            <w:numPr>
              <w:numId w:val="28"/>
            </w:numPr>
            <w:tabs>
              <w:tab w:val="num" w:pos="0"/>
              <w:tab w:val="num" w:pos="426"/>
              <w:tab w:val="num" w:pos="4755"/>
            </w:tabs>
            <w:autoSpaceDE w:val="0"/>
            <w:autoSpaceDN w:val="0"/>
            <w:adjustRightInd w:val="0"/>
            <w:spacing w:before="120"/>
            <w:ind w:left="357" w:hanging="357"/>
          </w:pPr>
        </w:pPrChange>
      </w:pPr>
      <w:del w:id="1847" w:author="Author">
        <w:r w:rsidRPr="00D2342D" w:rsidDel="00B234DD">
          <w:rPr>
            <w:szCs w:val="22"/>
          </w:rPr>
          <w:delText>Með virkjun pennans er átt við að fjarlægja loft úr nálinni og rörlykjunni, sem gæti safnast upp við eðlilega notkun, til að tryggja að lyfjapenninn starfi á réttan hátt.</w:delText>
        </w:r>
      </w:del>
      <w:r w:rsidR="00392B74">
        <w:rPr>
          <w:szCs w:val="22"/>
        </w:rPr>
        <w:fldChar w:fldCharType="begin"/>
      </w:r>
      <w:r w:rsidR="00392B74">
        <w:rPr>
          <w:szCs w:val="22"/>
        </w:rPr>
        <w:instrText xml:space="preserve"> DOCVARIABLE vault_nd_45be1226-29cb-4f29-9457-58288ee8efeb \* MERGEFORMAT </w:instrText>
      </w:r>
      <w:r w:rsidR="00392B74">
        <w:rPr>
          <w:szCs w:val="22"/>
        </w:rPr>
        <w:fldChar w:fldCharType="separate"/>
      </w:r>
      <w:r w:rsidR="00392B74">
        <w:rPr>
          <w:szCs w:val="22"/>
        </w:rPr>
        <w:t xml:space="preserve"> </w:t>
      </w:r>
      <w:r w:rsidR="00392B74">
        <w:rPr>
          <w:szCs w:val="22"/>
        </w:rPr>
        <w:fldChar w:fldCharType="end"/>
      </w:r>
    </w:p>
    <w:p w14:paraId="03EEF3BA" w14:textId="2F7AFFCC" w:rsidR="009F6614" w:rsidRPr="00D2342D" w:rsidDel="00B234DD" w:rsidRDefault="009F6614">
      <w:pPr>
        <w:pStyle w:val="Title"/>
        <w:tabs>
          <w:tab w:val="clear" w:pos="142"/>
          <w:tab w:val="clear" w:pos="4962"/>
          <w:tab w:val="clear" w:pos="5670"/>
        </w:tabs>
        <w:jc w:val="left"/>
        <w:rPr>
          <w:del w:id="1848" w:author="Author"/>
          <w:szCs w:val="22"/>
        </w:rPr>
        <w:pPrChange w:id="1849" w:author="Author">
          <w:pPr>
            <w:numPr>
              <w:numId w:val="30"/>
            </w:numPr>
            <w:tabs>
              <w:tab w:val="left" w:pos="0"/>
            </w:tabs>
            <w:autoSpaceDE w:val="0"/>
            <w:autoSpaceDN w:val="0"/>
            <w:adjustRightInd w:val="0"/>
            <w:spacing w:before="120"/>
            <w:ind w:left="357" w:hanging="357"/>
          </w:pPr>
        </w:pPrChange>
      </w:pPr>
      <w:del w:id="1850" w:author="Author">
        <w:r w:rsidRPr="00D2342D" w:rsidDel="00B234DD">
          <w:rPr>
            <w:szCs w:val="22"/>
          </w:rPr>
          <w:delText>Ef lyfjapenninn er ekki virkjaður fyrir hverja inndælingu gætir þú fengið of mikið eða of lítið insúlín.</w:delText>
        </w:r>
      </w:del>
      <w:r w:rsidR="00392B74">
        <w:rPr>
          <w:szCs w:val="22"/>
        </w:rPr>
        <w:fldChar w:fldCharType="begin"/>
      </w:r>
      <w:r w:rsidR="00392B74">
        <w:rPr>
          <w:szCs w:val="22"/>
        </w:rPr>
        <w:instrText xml:space="preserve"> DOCVARIABLE vault_nd_54b51846-432f-42b3-886e-950aa28cac3d \* MERGEFORMAT </w:instrText>
      </w:r>
      <w:r w:rsidR="00392B74">
        <w:rPr>
          <w:szCs w:val="22"/>
        </w:rPr>
        <w:fldChar w:fldCharType="separate"/>
      </w:r>
      <w:r w:rsidR="00392B74">
        <w:rPr>
          <w:szCs w:val="22"/>
        </w:rPr>
        <w:t xml:space="preserve"> </w:t>
      </w:r>
      <w:r w:rsidR="00392B74">
        <w:rPr>
          <w:szCs w:val="22"/>
        </w:rPr>
        <w:fldChar w:fldCharType="end"/>
      </w:r>
    </w:p>
    <w:p w14:paraId="0108E105" w14:textId="0F27A53E" w:rsidR="009F6614" w:rsidRPr="00D2342D" w:rsidDel="00B234DD" w:rsidRDefault="009F6614">
      <w:pPr>
        <w:pStyle w:val="Title"/>
        <w:tabs>
          <w:tab w:val="clear" w:pos="142"/>
          <w:tab w:val="clear" w:pos="4962"/>
          <w:tab w:val="clear" w:pos="5670"/>
        </w:tabs>
        <w:jc w:val="left"/>
        <w:rPr>
          <w:del w:id="1851" w:author="Author"/>
          <w:snapToGrid w:val="0"/>
          <w:szCs w:val="22"/>
        </w:rPr>
        <w:pPrChange w:id="1852" w:author="Author">
          <w:pPr>
            <w:spacing w:before="120"/>
            <w:ind w:left="36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1"/>
        <w:gridCol w:w="4572"/>
      </w:tblGrid>
      <w:tr w:rsidR="009F6614" w:rsidRPr="00762A0A" w:rsidDel="00B234DD" w14:paraId="1AB1CC20" w14:textId="47D9AAE4" w:rsidTr="006F0FD1">
        <w:trPr>
          <w:cantSplit/>
          <w:del w:id="1853" w:author="Author"/>
        </w:trPr>
        <w:tc>
          <w:tcPr>
            <w:tcW w:w="4874" w:type="dxa"/>
            <w:tcBorders>
              <w:top w:val="single" w:sz="4" w:space="0" w:color="auto"/>
              <w:left w:val="nil"/>
              <w:bottom w:val="single" w:sz="4" w:space="0" w:color="auto"/>
              <w:right w:val="nil"/>
            </w:tcBorders>
          </w:tcPr>
          <w:p w14:paraId="4CAD2401" w14:textId="3BF41DAE" w:rsidR="009F6614" w:rsidRPr="00D2342D" w:rsidDel="00B234DD" w:rsidRDefault="00EA0A7E">
            <w:pPr>
              <w:pStyle w:val="Title"/>
              <w:tabs>
                <w:tab w:val="clear" w:pos="142"/>
                <w:tab w:val="clear" w:pos="4962"/>
                <w:tab w:val="clear" w:pos="5670"/>
              </w:tabs>
              <w:jc w:val="left"/>
              <w:rPr>
                <w:del w:id="1854" w:author="Author"/>
                <w:szCs w:val="22"/>
              </w:rPr>
              <w:pPrChange w:id="1855" w:author="Author">
                <w:pPr>
                  <w:spacing w:before="120"/>
                </w:pPr>
              </w:pPrChange>
            </w:pPr>
            <w:del w:id="1856" w:author="Author">
              <w:r w:rsidDel="00B234DD">
                <w:rPr>
                  <w:bCs/>
                  <w:szCs w:val="22"/>
                </w:rPr>
                <w:delText>Skref 5</w:delText>
              </w:r>
              <w:r w:rsidR="009F6614" w:rsidRPr="00D2342D" w:rsidDel="00B234DD">
                <w:rPr>
                  <w:bCs/>
                  <w:szCs w:val="22"/>
                </w:rPr>
                <w:delText>:</w:delText>
              </w:r>
            </w:del>
            <w:r w:rsidR="00392B74">
              <w:rPr>
                <w:szCs w:val="22"/>
              </w:rPr>
              <w:fldChar w:fldCharType="begin"/>
            </w:r>
            <w:r w:rsidR="00392B74">
              <w:rPr>
                <w:szCs w:val="22"/>
              </w:rPr>
              <w:instrText xml:space="preserve"> DOCVARIABLE vault_nd_cc943320-7292-417a-8db8-6f4cbd1b392b \* MERGEFORMAT </w:instrText>
            </w:r>
            <w:r w:rsidR="00392B74">
              <w:rPr>
                <w:szCs w:val="22"/>
              </w:rPr>
              <w:fldChar w:fldCharType="separate"/>
            </w:r>
            <w:r w:rsidR="00392B74">
              <w:rPr>
                <w:szCs w:val="22"/>
              </w:rPr>
              <w:t xml:space="preserve"> </w:t>
            </w:r>
            <w:r w:rsidR="00392B74">
              <w:rPr>
                <w:szCs w:val="22"/>
              </w:rPr>
              <w:fldChar w:fldCharType="end"/>
            </w:r>
          </w:p>
          <w:p w14:paraId="294B1421" w14:textId="1646BB56" w:rsidR="009F6614" w:rsidRPr="00D2342D" w:rsidDel="00B234DD" w:rsidRDefault="009F6614">
            <w:pPr>
              <w:pStyle w:val="Title"/>
              <w:tabs>
                <w:tab w:val="clear" w:pos="142"/>
                <w:tab w:val="clear" w:pos="4962"/>
                <w:tab w:val="clear" w:pos="5670"/>
              </w:tabs>
              <w:jc w:val="left"/>
              <w:rPr>
                <w:del w:id="1857" w:author="Author"/>
                <w:szCs w:val="22"/>
              </w:rPr>
              <w:pPrChange w:id="1858" w:author="Author">
                <w:pPr>
                  <w:numPr>
                    <w:numId w:val="55"/>
                  </w:numPr>
                  <w:autoSpaceDE w:val="0"/>
                  <w:autoSpaceDN w:val="0"/>
                  <w:adjustRightInd w:val="0"/>
                  <w:spacing w:before="120"/>
                  <w:ind w:left="426" w:hanging="426"/>
                </w:pPr>
              </w:pPrChange>
            </w:pPr>
            <w:del w:id="1859" w:author="Author">
              <w:r w:rsidRPr="00D2342D" w:rsidDel="00B234DD">
                <w:rPr>
                  <w:szCs w:val="22"/>
                </w:rPr>
                <w:delText xml:space="preserve">Til að virkja pennann skal stilla skammtastillinn á </w:delText>
              </w:r>
              <w:r w:rsidRPr="00C2457A" w:rsidDel="00B234DD">
                <w:rPr>
                  <w:szCs w:val="22"/>
                </w:rPr>
                <w:delText>2</w:delText>
              </w:r>
              <w:r w:rsidDel="00B234DD">
                <w:rPr>
                  <w:szCs w:val="22"/>
                </w:rPr>
                <w:delText> </w:delText>
              </w:r>
              <w:r w:rsidRPr="00C2457A" w:rsidDel="00B234DD">
                <w:rPr>
                  <w:szCs w:val="22"/>
                </w:rPr>
                <w:delText>einingar</w:delText>
              </w:r>
              <w:r w:rsidRPr="0026448B" w:rsidDel="00B234DD">
                <w:rPr>
                  <w:szCs w:val="22"/>
                </w:rPr>
                <w:delText>.</w:delText>
              </w:r>
            </w:del>
            <w:r w:rsidR="00392B74">
              <w:rPr>
                <w:szCs w:val="22"/>
              </w:rPr>
              <w:fldChar w:fldCharType="begin"/>
            </w:r>
            <w:r w:rsidR="00392B74">
              <w:rPr>
                <w:szCs w:val="22"/>
              </w:rPr>
              <w:instrText xml:space="preserve"> DOCVARIABLE vault_nd_32df5d7a-7f08-443c-9021-7e954e100e20 \* MERGEFORMAT </w:instrText>
            </w:r>
            <w:r w:rsidR="00392B74">
              <w:rPr>
                <w:szCs w:val="22"/>
              </w:rPr>
              <w:fldChar w:fldCharType="separate"/>
            </w:r>
            <w:r w:rsidR="00392B74">
              <w:rPr>
                <w:szCs w:val="22"/>
              </w:rPr>
              <w:t xml:space="preserve"> </w:t>
            </w:r>
            <w:r w:rsidR="00392B74">
              <w:rPr>
                <w:szCs w:val="22"/>
              </w:rPr>
              <w:fldChar w:fldCharType="end"/>
            </w:r>
          </w:p>
          <w:p w14:paraId="40500C28" w14:textId="6A772AB0" w:rsidR="009F6614" w:rsidRPr="00D2342D" w:rsidDel="00B234DD" w:rsidRDefault="009F6614">
            <w:pPr>
              <w:pStyle w:val="Title"/>
              <w:tabs>
                <w:tab w:val="clear" w:pos="142"/>
                <w:tab w:val="clear" w:pos="4962"/>
                <w:tab w:val="clear" w:pos="5670"/>
              </w:tabs>
              <w:jc w:val="left"/>
              <w:rPr>
                <w:del w:id="1860" w:author="Author"/>
                <w:szCs w:val="22"/>
              </w:rPr>
              <w:pPrChange w:id="1861" w:author="Author">
                <w:pPr>
                  <w:tabs>
                    <w:tab w:val="num" w:pos="567"/>
                  </w:tabs>
                  <w:autoSpaceDE w:val="0"/>
                  <w:autoSpaceDN w:val="0"/>
                  <w:adjustRightInd w:val="0"/>
                </w:pPr>
              </w:pPrChange>
            </w:pPr>
          </w:p>
          <w:p w14:paraId="59EF3006" w14:textId="78AD81C5" w:rsidR="009F6614" w:rsidRPr="00D2342D" w:rsidDel="00B234DD" w:rsidRDefault="009F6614">
            <w:pPr>
              <w:pStyle w:val="Title"/>
              <w:tabs>
                <w:tab w:val="clear" w:pos="142"/>
                <w:tab w:val="clear" w:pos="4962"/>
                <w:tab w:val="clear" w:pos="5670"/>
              </w:tabs>
              <w:jc w:val="left"/>
              <w:rPr>
                <w:del w:id="1862" w:author="Author"/>
                <w:szCs w:val="22"/>
              </w:rPr>
              <w:pPrChange w:id="1863" w:author="Author">
                <w:pPr>
                  <w:spacing w:before="120"/>
                </w:pPr>
              </w:pPrChange>
            </w:pPr>
          </w:p>
          <w:p w14:paraId="481239AF" w14:textId="3358489F" w:rsidR="009F6614" w:rsidRPr="00D2342D" w:rsidDel="00B234DD" w:rsidRDefault="009F6614">
            <w:pPr>
              <w:pStyle w:val="Title"/>
              <w:tabs>
                <w:tab w:val="clear" w:pos="142"/>
                <w:tab w:val="clear" w:pos="4962"/>
                <w:tab w:val="clear" w:pos="5670"/>
              </w:tabs>
              <w:jc w:val="left"/>
              <w:rPr>
                <w:del w:id="1864" w:author="Author"/>
                <w:szCs w:val="22"/>
              </w:rPr>
              <w:pPrChange w:id="1865" w:author="Author">
                <w:pPr>
                  <w:spacing w:before="120"/>
                </w:pPr>
              </w:pPrChange>
            </w:pPr>
          </w:p>
        </w:tc>
        <w:tc>
          <w:tcPr>
            <w:tcW w:w="4875" w:type="dxa"/>
            <w:tcBorders>
              <w:top w:val="single" w:sz="4" w:space="0" w:color="auto"/>
              <w:left w:val="nil"/>
              <w:bottom w:val="single" w:sz="4" w:space="0" w:color="auto"/>
              <w:right w:val="nil"/>
            </w:tcBorders>
          </w:tcPr>
          <w:p w14:paraId="7E3BD0CD" w14:textId="5CE6BE85" w:rsidR="009F6614" w:rsidRPr="00D2342D" w:rsidDel="00B234DD" w:rsidRDefault="009F6614">
            <w:pPr>
              <w:pStyle w:val="Title"/>
              <w:tabs>
                <w:tab w:val="clear" w:pos="142"/>
                <w:tab w:val="clear" w:pos="4962"/>
                <w:tab w:val="clear" w:pos="5670"/>
              </w:tabs>
              <w:jc w:val="left"/>
              <w:rPr>
                <w:del w:id="1866" w:author="Author"/>
                <w:szCs w:val="22"/>
              </w:rPr>
              <w:pPrChange w:id="1867" w:author="Author">
                <w:pPr>
                  <w:jc w:val="center"/>
                </w:pPr>
              </w:pPrChange>
            </w:pPr>
          </w:p>
          <w:p w14:paraId="57C64DB2" w14:textId="1424AFB9" w:rsidR="009F6614" w:rsidRPr="00D2342D" w:rsidDel="00B234DD" w:rsidRDefault="009732EF">
            <w:pPr>
              <w:pStyle w:val="Title"/>
              <w:tabs>
                <w:tab w:val="clear" w:pos="142"/>
                <w:tab w:val="clear" w:pos="4962"/>
                <w:tab w:val="clear" w:pos="5670"/>
              </w:tabs>
              <w:jc w:val="left"/>
              <w:rPr>
                <w:del w:id="1868" w:author="Author"/>
                <w:szCs w:val="22"/>
              </w:rPr>
              <w:pPrChange w:id="1869" w:author="Author">
                <w:pPr>
                  <w:jc w:val="center"/>
                </w:pPr>
              </w:pPrChange>
            </w:pPr>
            <w:del w:id="1870" w:author="Author">
              <w:r w:rsidDel="00B234DD">
                <w:rPr>
                  <w:noProof/>
                  <w:lang w:val="en-GB" w:eastAsia="en-GB"/>
                </w:rPr>
                <w:drawing>
                  <wp:inline distT="0" distB="0" distL="0" distR="0" wp14:anchorId="30BCB3C6" wp14:editId="52498BA5">
                    <wp:extent cx="1333500" cy="914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333500" cy="914400"/>
                            </a:xfrm>
                            <a:prstGeom prst="rect">
                              <a:avLst/>
                            </a:prstGeom>
                            <a:noFill/>
                            <a:ln>
                              <a:noFill/>
                            </a:ln>
                          </pic:spPr>
                        </pic:pic>
                      </a:graphicData>
                    </a:graphic>
                  </wp:inline>
                </w:drawing>
              </w:r>
            </w:del>
            <w:r w:rsidR="00392B74">
              <w:rPr>
                <w:szCs w:val="22"/>
              </w:rPr>
              <w:fldChar w:fldCharType="begin"/>
            </w:r>
            <w:r w:rsidR="00392B74">
              <w:rPr>
                <w:szCs w:val="22"/>
              </w:rPr>
              <w:instrText xml:space="preserve"> DOCVARIABLE VAULT_ND_88422705-0386-4473-ac00-4454ae1a8d84 \* MERGEFORMAT </w:instrText>
            </w:r>
            <w:r w:rsidR="00392B74">
              <w:rPr>
                <w:szCs w:val="22"/>
              </w:rPr>
              <w:fldChar w:fldCharType="separate"/>
            </w:r>
            <w:r w:rsidR="00392B74">
              <w:rPr>
                <w:szCs w:val="22"/>
              </w:rPr>
              <w:t xml:space="preserve"> </w:t>
            </w:r>
            <w:r w:rsidR="00392B74">
              <w:rPr>
                <w:szCs w:val="22"/>
              </w:rPr>
              <w:fldChar w:fldCharType="end"/>
            </w:r>
          </w:p>
          <w:p w14:paraId="6D9F7E01" w14:textId="53BAFF1C" w:rsidR="009F6614" w:rsidRPr="00D2342D" w:rsidDel="00B234DD" w:rsidRDefault="009F6614">
            <w:pPr>
              <w:pStyle w:val="Title"/>
              <w:tabs>
                <w:tab w:val="clear" w:pos="142"/>
                <w:tab w:val="clear" w:pos="4962"/>
                <w:tab w:val="clear" w:pos="5670"/>
              </w:tabs>
              <w:jc w:val="left"/>
              <w:rPr>
                <w:del w:id="1871" w:author="Author"/>
                <w:szCs w:val="22"/>
              </w:rPr>
              <w:pPrChange w:id="1872" w:author="Author">
                <w:pPr>
                  <w:jc w:val="center"/>
                </w:pPr>
              </w:pPrChange>
            </w:pPr>
          </w:p>
        </w:tc>
      </w:tr>
      <w:tr w:rsidR="009F6614" w:rsidRPr="00762A0A" w:rsidDel="00B234DD" w14:paraId="0FDFB694" w14:textId="5F036688" w:rsidTr="006F0FD1">
        <w:trPr>
          <w:cantSplit/>
          <w:del w:id="1873" w:author="Author"/>
        </w:trPr>
        <w:tc>
          <w:tcPr>
            <w:tcW w:w="4874" w:type="dxa"/>
            <w:tcBorders>
              <w:top w:val="single" w:sz="4" w:space="0" w:color="auto"/>
              <w:left w:val="nil"/>
              <w:bottom w:val="single" w:sz="4" w:space="0" w:color="auto"/>
              <w:right w:val="nil"/>
            </w:tcBorders>
          </w:tcPr>
          <w:p w14:paraId="31F0A07F" w14:textId="1603F1F4" w:rsidR="009F6614" w:rsidRPr="00D2342D" w:rsidDel="00B234DD" w:rsidRDefault="00EA0A7E">
            <w:pPr>
              <w:pStyle w:val="Title"/>
              <w:tabs>
                <w:tab w:val="clear" w:pos="142"/>
                <w:tab w:val="clear" w:pos="4962"/>
                <w:tab w:val="clear" w:pos="5670"/>
              </w:tabs>
              <w:jc w:val="left"/>
              <w:rPr>
                <w:del w:id="1874" w:author="Author"/>
                <w:szCs w:val="22"/>
              </w:rPr>
              <w:pPrChange w:id="1875" w:author="Author">
                <w:pPr>
                  <w:spacing w:before="120"/>
                </w:pPr>
              </w:pPrChange>
            </w:pPr>
            <w:del w:id="1876" w:author="Author">
              <w:r w:rsidDel="00B234DD">
                <w:rPr>
                  <w:bCs/>
                  <w:szCs w:val="22"/>
                </w:rPr>
                <w:delText>Skref 6</w:delText>
              </w:r>
              <w:r w:rsidR="009F6614" w:rsidRPr="00D2342D" w:rsidDel="00B234DD">
                <w:rPr>
                  <w:szCs w:val="22"/>
                </w:rPr>
                <w:delText>:</w:delText>
              </w:r>
            </w:del>
            <w:r w:rsidR="00392B74">
              <w:rPr>
                <w:szCs w:val="22"/>
              </w:rPr>
              <w:fldChar w:fldCharType="begin"/>
            </w:r>
            <w:r w:rsidR="00392B74">
              <w:rPr>
                <w:szCs w:val="22"/>
              </w:rPr>
              <w:instrText xml:space="preserve"> DOCVARIABLE vault_nd_c248c311-78d7-4dba-b20d-314e4ce89db0 \* MERGEFORMAT </w:instrText>
            </w:r>
            <w:r w:rsidR="00392B74">
              <w:rPr>
                <w:szCs w:val="22"/>
              </w:rPr>
              <w:fldChar w:fldCharType="separate"/>
            </w:r>
            <w:r w:rsidR="00392B74">
              <w:rPr>
                <w:szCs w:val="22"/>
              </w:rPr>
              <w:t xml:space="preserve"> </w:t>
            </w:r>
            <w:r w:rsidR="00392B74">
              <w:rPr>
                <w:szCs w:val="22"/>
              </w:rPr>
              <w:fldChar w:fldCharType="end"/>
            </w:r>
          </w:p>
          <w:p w14:paraId="7749FCCD" w14:textId="7B53A63B" w:rsidR="009F6614" w:rsidRPr="00D2342D" w:rsidDel="00B234DD" w:rsidRDefault="009F6614">
            <w:pPr>
              <w:pStyle w:val="Title"/>
              <w:tabs>
                <w:tab w:val="clear" w:pos="142"/>
                <w:tab w:val="clear" w:pos="4962"/>
                <w:tab w:val="clear" w:pos="5670"/>
              </w:tabs>
              <w:jc w:val="left"/>
              <w:rPr>
                <w:del w:id="1877" w:author="Author"/>
                <w:szCs w:val="22"/>
              </w:rPr>
              <w:pPrChange w:id="1878" w:author="Author">
                <w:pPr>
                  <w:numPr>
                    <w:numId w:val="55"/>
                  </w:numPr>
                  <w:autoSpaceDE w:val="0"/>
                  <w:autoSpaceDN w:val="0"/>
                  <w:adjustRightInd w:val="0"/>
                  <w:spacing w:before="120"/>
                  <w:ind w:left="426" w:hanging="426"/>
                </w:pPr>
              </w:pPrChange>
            </w:pPr>
            <w:del w:id="1879" w:author="Author">
              <w:r w:rsidRPr="00D2342D" w:rsidDel="00B234DD">
                <w:rPr>
                  <w:szCs w:val="22"/>
                </w:rPr>
                <w:delText>Haldið lyfjapennanum þannig að nálin vísi upp. Bankið létt á rörlykjusætið þannig að loftbólur safnist efst í rörlykjunni.</w:delText>
              </w:r>
            </w:del>
            <w:r w:rsidR="00392B74">
              <w:rPr>
                <w:szCs w:val="22"/>
              </w:rPr>
              <w:fldChar w:fldCharType="begin"/>
            </w:r>
            <w:r w:rsidR="00392B74">
              <w:rPr>
                <w:szCs w:val="22"/>
              </w:rPr>
              <w:instrText xml:space="preserve"> DOCVARIABLE vault_nd_830102dc-cf81-4c37-8b35-b6beb2cb1e6a \* MERGEFORMAT </w:instrText>
            </w:r>
            <w:r w:rsidR="00392B74">
              <w:rPr>
                <w:szCs w:val="22"/>
              </w:rPr>
              <w:fldChar w:fldCharType="separate"/>
            </w:r>
            <w:r w:rsidR="00392B74">
              <w:rPr>
                <w:szCs w:val="22"/>
              </w:rPr>
              <w:t xml:space="preserve"> </w:t>
            </w:r>
            <w:r w:rsidR="00392B74">
              <w:rPr>
                <w:szCs w:val="22"/>
              </w:rPr>
              <w:fldChar w:fldCharType="end"/>
            </w:r>
          </w:p>
          <w:p w14:paraId="6C744E6A" w14:textId="47EF4EE2" w:rsidR="009F6614" w:rsidRPr="00D2342D" w:rsidDel="00B234DD" w:rsidRDefault="009F6614">
            <w:pPr>
              <w:pStyle w:val="Title"/>
              <w:tabs>
                <w:tab w:val="clear" w:pos="142"/>
                <w:tab w:val="clear" w:pos="4962"/>
                <w:tab w:val="clear" w:pos="5670"/>
              </w:tabs>
              <w:jc w:val="left"/>
              <w:rPr>
                <w:del w:id="1880" w:author="Author"/>
                <w:szCs w:val="22"/>
              </w:rPr>
              <w:pPrChange w:id="1881" w:author="Author">
                <w:pPr>
                  <w:tabs>
                    <w:tab w:val="num" w:pos="567"/>
                  </w:tabs>
                  <w:autoSpaceDE w:val="0"/>
                  <w:autoSpaceDN w:val="0"/>
                  <w:adjustRightInd w:val="0"/>
                </w:pPr>
              </w:pPrChange>
            </w:pPr>
          </w:p>
          <w:p w14:paraId="44F121C8" w14:textId="42B1FE81" w:rsidR="009F6614" w:rsidRPr="00D2342D" w:rsidDel="00B234DD" w:rsidRDefault="009F6614">
            <w:pPr>
              <w:pStyle w:val="Title"/>
              <w:tabs>
                <w:tab w:val="clear" w:pos="142"/>
                <w:tab w:val="clear" w:pos="4962"/>
                <w:tab w:val="clear" w:pos="5670"/>
              </w:tabs>
              <w:jc w:val="left"/>
              <w:rPr>
                <w:del w:id="1882" w:author="Author"/>
                <w:bCs/>
                <w:szCs w:val="22"/>
              </w:rPr>
              <w:pPrChange w:id="1883" w:author="Author">
                <w:pPr>
                  <w:spacing w:before="120"/>
                </w:pPr>
              </w:pPrChange>
            </w:pPr>
          </w:p>
        </w:tc>
        <w:tc>
          <w:tcPr>
            <w:tcW w:w="4875" w:type="dxa"/>
            <w:tcBorders>
              <w:top w:val="single" w:sz="4" w:space="0" w:color="auto"/>
              <w:left w:val="nil"/>
              <w:bottom w:val="single" w:sz="4" w:space="0" w:color="auto"/>
              <w:right w:val="nil"/>
            </w:tcBorders>
          </w:tcPr>
          <w:p w14:paraId="71A9D76F" w14:textId="417D82DD" w:rsidR="009F6614" w:rsidRPr="00D2342D" w:rsidDel="00B234DD" w:rsidRDefault="009F6614">
            <w:pPr>
              <w:pStyle w:val="Title"/>
              <w:tabs>
                <w:tab w:val="clear" w:pos="142"/>
                <w:tab w:val="clear" w:pos="4962"/>
                <w:tab w:val="clear" w:pos="5670"/>
              </w:tabs>
              <w:jc w:val="left"/>
              <w:rPr>
                <w:del w:id="1884" w:author="Author"/>
                <w:b w:val="0"/>
                <w:szCs w:val="22"/>
              </w:rPr>
              <w:pPrChange w:id="1885" w:author="Author">
                <w:pPr>
                  <w:pStyle w:val="Heading5"/>
                  <w:spacing w:before="120"/>
                </w:pPr>
              </w:pPrChange>
            </w:pPr>
          </w:p>
          <w:p w14:paraId="1BBABF1A" w14:textId="54BD2FFA" w:rsidR="009F6614" w:rsidRPr="00D2342D" w:rsidDel="00B234DD" w:rsidRDefault="009732EF">
            <w:pPr>
              <w:pStyle w:val="Title"/>
              <w:tabs>
                <w:tab w:val="clear" w:pos="142"/>
                <w:tab w:val="clear" w:pos="4962"/>
                <w:tab w:val="clear" w:pos="5670"/>
              </w:tabs>
              <w:jc w:val="left"/>
              <w:rPr>
                <w:del w:id="1886" w:author="Author"/>
                <w:szCs w:val="22"/>
              </w:rPr>
              <w:pPrChange w:id="1887" w:author="Author">
                <w:pPr>
                  <w:jc w:val="center"/>
                </w:pPr>
              </w:pPrChange>
            </w:pPr>
            <w:del w:id="1888" w:author="Author">
              <w:r w:rsidDel="00B234DD">
                <w:rPr>
                  <w:noProof/>
                  <w:szCs w:val="22"/>
                  <w:lang w:val="en-GB" w:eastAsia="en-GB"/>
                </w:rPr>
                <w:drawing>
                  <wp:inline distT="0" distB="0" distL="0" distR="0" wp14:anchorId="6A7F2C2E" wp14:editId="2BCEC87D">
                    <wp:extent cx="1409700" cy="96202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09700" cy="962025"/>
                            </a:xfrm>
                            <a:prstGeom prst="rect">
                              <a:avLst/>
                            </a:prstGeom>
                            <a:noFill/>
                            <a:ln>
                              <a:noFill/>
                            </a:ln>
                          </pic:spPr>
                        </pic:pic>
                      </a:graphicData>
                    </a:graphic>
                  </wp:inline>
                </w:drawing>
              </w:r>
            </w:del>
            <w:r w:rsidR="00392B74">
              <w:rPr>
                <w:szCs w:val="22"/>
              </w:rPr>
              <w:fldChar w:fldCharType="begin"/>
            </w:r>
            <w:r w:rsidR="00392B74">
              <w:rPr>
                <w:szCs w:val="22"/>
              </w:rPr>
              <w:instrText xml:space="preserve"> DOCVARIABLE VAULT_ND_f0b80590-e19e-418e-8a77-2f85085129a2 \* MERGEFORMAT </w:instrText>
            </w:r>
            <w:r w:rsidR="00392B74">
              <w:rPr>
                <w:szCs w:val="22"/>
              </w:rPr>
              <w:fldChar w:fldCharType="separate"/>
            </w:r>
            <w:r w:rsidR="00392B74">
              <w:rPr>
                <w:szCs w:val="22"/>
              </w:rPr>
              <w:t xml:space="preserve"> </w:t>
            </w:r>
            <w:r w:rsidR="00392B74">
              <w:rPr>
                <w:szCs w:val="22"/>
              </w:rPr>
              <w:fldChar w:fldCharType="end"/>
            </w:r>
          </w:p>
          <w:p w14:paraId="664212FF" w14:textId="24EE24B8" w:rsidR="009F6614" w:rsidRPr="00D2342D" w:rsidDel="00B234DD" w:rsidRDefault="009F6614">
            <w:pPr>
              <w:pStyle w:val="Title"/>
              <w:tabs>
                <w:tab w:val="clear" w:pos="142"/>
                <w:tab w:val="clear" w:pos="4962"/>
                <w:tab w:val="clear" w:pos="5670"/>
              </w:tabs>
              <w:jc w:val="left"/>
              <w:rPr>
                <w:del w:id="1889" w:author="Author"/>
                <w:szCs w:val="22"/>
              </w:rPr>
              <w:pPrChange w:id="1890" w:author="Author">
                <w:pPr>
                  <w:jc w:val="center"/>
                </w:pPr>
              </w:pPrChange>
            </w:pPr>
          </w:p>
        </w:tc>
      </w:tr>
      <w:tr w:rsidR="009F6614" w:rsidRPr="00762A0A" w:rsidDel="00B234DD" w14:paraId="5ACA26AA" w14:textId="2AD1FB4A" w:rsidTr="006F0FD1">
        <w:trPr>
          <w:del w:id="1891" w:author="Author"/>
        </w:trPr>
        <w:tc>
          <w:tcPr>
            <w:tcW w:w="4874" w:type="dxa"/>
            <w:tcBorders>
              <w:top w:val="single" w:sz="4" w:space="0" w:color="auto"/>
              <w:left w:val="nil"/>
              <w:bottom w:val="single" w:sz="4" w:space="0" w:color="auto"/>
              <w:right w:val="nil"/>
            </w:tcBorders>
          </w:tcPr>
          <w:p w14:paraId="146BFB7F" w14:textId="6EE3B409" w:rsidR="009F6614" w:rsidRPr="00D2342D" w:rsidDel="00B234DD" w:rsidRDefault="00EA0A7E">
            <w:pPr>
              <w:pStyle w:val="Title"/>
              <w:tabs>
                <w:tab w:val="clear" w:pos="142"/>
                <w:tab w:val="clear" w:pos="4962"/>
                <w:tab w:val="clear" w:pos="5670"/>
              </w:tabs>
              <w:jc w:val="left"/>
              <w:rPr>
                <w:del w:id="1892" w:author="Author"/>
                <w:szCs w:val="22"/>
              </w:rPr>
              <w:pPrChange w:id="1893" w:author="Author">
                <w:pPr>
                  <w:spacing w:before="120"/>
                </w:pPr>
              </w:pPrChange>
            </w:pPr>
            <w:del w:id="1894" w:author="Author">
              <w:r w:rsidDel="00B234DD">
                <w:rPr>
                  <w:bCs/>
                  <w:szCs w:val="22"/>
                </w:rPr>
                <w:lastRenderedPageBreak/>
                <w:delText>Skref 7</w:delText>
              </w:r>
              <w:r w:rsidR="009F6614" w:rsidRPr="00D2342D" w:rsidDel="00B234DD">
                <w:rPr>
                  <w:szCs w:val="22"/>
                </w:rPr>
                <w:delText>:</w:delText>
              </w:r>
            </w:del>
            <w:r w:rsidR="00392B74">
              <w:rPr>
                <w:szCs w:val="22"/>
              </w:rPr>
              <w:fldChar w:fldCharType="begin"/>
            </w:r>
            <w:r w:rsidR="00392B74">
              <w:rPr>
                <w:szCs w:val="22"/>
              </w:rPr>
              <w:instrText xml:space="preserve"> DOCVARIABLE vault_nd_3c7b9ef1-dd28-4ad3-89ce-b8c9509863b0 \* MERGEFORMAT </w:instrText>
            </w:r>
            <w:r w:rsidR="00392B74">
              <w:rPr>
                <w:szCs w:val="22"/>
              </w:rPr>
              <w:fldChar w:fldCharType="separate"/>
            </w:r>
            <w:r w:rsidR="00392B74">
              <w:rPr>
                <w:szCs w:val="22"/>
              </w:rPr>
              <w:t xml:space="preserve"> </w:t>
            </w:r>
            <w:r w:rsidR="00392B74">
              <w:rPr>
                <w:szCs w:val="22"/>
              </w:rPr>
              <w:fldChar w:fldCharType="end"/>
            </w:r>
          </w:p>
          <w:p w14:paraId="0D9C05AA" w14:textId="609C1530" w:rsidR="009F6614" w:rsidRPr="00D2342D" w:rsidDel="00B234DD" w:rsidRDefault="009F6614">
            <w:pPr>
              <w:pStyle w:val="Title"/>
              <w:tabs>
                <w:tab w:val="clear" w:pos="142"/>
                <w:tab w:val="clear" w:pos="4962"/>
                <w:tab w:val="clear" w:pos="5670"/>
              </w:tabs>
              <w:jc w:val="left"/>
              <w:rPr>
                <w:del w:id="1895" w:author="Author"/>
                <w:szCs w:val="22"/>
              </w:rPr>
              <w:pPrChange w:id="1896" w:author="Author">
                <w:pPr>
                  <w:pStyle w:val="ListParagraph"/>
                  <w:numPr>
                    <w:numId w:val="28"/>
                  </w:numPr>
                  <w:tabs>
                    <w:tab w:val="num" w:pos="426"/>
                    <w:tab w:val="num" w:pos="4755"/>
                  </w:tabs>
                  <w:autoSpaceDE w:val="0"/>
                  <w:autoSpaceDN w:val="0"/>
                  <w:adjustRightInd w:val="0"/>
                  <w:ind w:left="426" w:hanging="426"/>
                  <w:contextualSpacing/>
                </w:pPr>
              </w:pPrChange>
            </w:pPr>
            <w:del w:id="1897" w:author="Author">
              <w:r w:rsidRPr="00D2342D" w:rsidDel="00B234DD">
                <w:rPr>
                  <w:szCs w:val="22"/>
                </w:rPr>
                <w:delText xml:space="preserve">Haldið lyfjapennanum áfram þannig að nálin vísi upp. Þrýstið skammtastillinum inn þar til hann stöðvast </w:delText>
              </w:r>
              <w:r w:rsidRPr="00E8731C" w:rsidDel="00B234DD">
                <w:rPr>
                  <w:szCs w:val="22"/>
                </w:rPr>
                <w:delText>og „</w:delText>
              </w:r>
              <w:r w:rsidRPr="00C2457A" w:rsidDel="00B234DD">
                <w:rPr>
                  <w:szCs w:val="22"/>
                </w:rPr>
                <w:delText>0</w:delText>
              </w:r>
              <w:r w:rsidRPr="00E8731C" w:rsidDel="00B234DD">
                <w:rPr>
                  <w:szCs w:val="22"/>
                </w:rPr>
                <w:delText>“ sést</w:delText>
              </w:r>
              <w:r w:rsidRPr="00D2342D" w:rsidDel="00B234DD">
                <w:rPr>
                  <w:szCs w:val="22"/>
                </w:rPr>
                <w:delText xml:space="preserve"> í skammta</w:delText>
              </w:r>
              <w:r w:rsidRPr="00D2342D" w:rsidDel="00B234DD">
                <w:rPr>
                  <w:szCs w:val="22"/>
                </w:rPr>
                <w:softHyphen/>
                <w:delText xml:space="preserve">glugganum. Haldið skammtastillinum inni </w:delText>
              </w:r>
              <w:r w:rsidRPr="00E8731C" w:rsidDel="00B234DD">
                <w:rPr>
                  <w:szCs w:val="22"/>
                </w:rPr>
                <w:delText xml:space="preserve">og </w:delText>
              </w:r>
              <w:r w:rsidRPr="00C2457A" w:rsidDel="00B234DD">
                <w:rPr>
                  <w:szCs w:val="22"/>
                </w:rPr>
                <w:delText>teljið hægt upp að 5</w:delText>
              </w:r>
              <w:r w:rsidRPr="00E8731C" w:rsidDel="00B234DD">
                <w:rPr>
                  <w:szCs w:val="22"/>
                </w:rPr>
                <w:delText>.</w:delText>
              </w:r>
            </w:del>
            <w:r w:rsidR="00392B74">
              <w:rPr>
                <w:szCs w:val="22"/>
              </w:rPr>
              <w:fldChar w:fldCharType="begin"/>
            </w:r>
            <w:r w:rsidR="00392B74">
              <w:rPr>
                <w:szCs w:val="22"/>
              </w:rPr>
              <w:instrText xml:space="preserve"> DOCVARIABLE vault_nd_d3f7fdf6-510d-4f9c-a409-cc013b5c8447 \* MERGEFORMAT </w:instrText>
            </w:r>
            <w:r w:rsidR="00392B74">
              <w:rPr>
                <w:szCs w:val="22"/>
              </w:rPr>
              <w:fldChar w:fldCharType="separate"/>
            </w:r>
            <w:r w:rsidR="00392B74">
              <w:rPr>
                <w:szCs w:val="22"/>
              </w:rPr>
              <w:t xml:space="preserve"> </w:t>
            </w:r>
            <w:r w:rsidR="00392B74">
              <w:rPr>
                <w:szCs w:val="22"/>
              </w:rPr>
              <w:fldChar w:fldCharType="end"/>
            </w:r>
          </w:p>
          <w:p w14:paraId="35920C05" w14:textId="72506360" w:rsidR="009F6614" w:rsidRPr="00D2342D" w:rsidDel="00B234DD" w:rsidRDefault="009F6614">
            <w:pPr>
              <w:pStyle w:val="Title"/>
              <w:tabs>
                <w:tab w:val="clear" w:pos="142"/>
                <w:tab w:val="clear" w:pos="4962"/>
                <w:tab w:val="clear" w:pos="5670"/>
              </w:tabs>
              <w:jc w:val="left"/>
              <w:rPr>
                <w:del w:id="1898" w:author="Author"/>
                <w:szCs w:val="22"/>
              </w:rPr>
              <w:pPrChange w:id="1899" w:author="Author">
                <w:pPr>
                  <w:tabs>
                    <w:tab w:val="num" w:pos="567"/>
                  </w:tabs>
                  <w:autoSpaceDE w:val="0"/>
                  <w:autoSpaceDN w:val="0"/>
                  <w:adjustRightInd w:val="0"/>
                </w:pPr>
              </w:pPrChange>
            </w:pPr>
          </w:p>
          <w:p w14:paraId="3EE3FDAC" w14:textId="636D1340" w:rsidR="009F6614" w:rsidRPr="00D2342D" w:rsidDel="00B234DD" w:rsidRDefault="009F6614">
            <w:pPr>
              <w:pStyle w:val="Title"/>
              <w:tabs>
                <w:tab w:val="clear" w:pos="142"/>
                <w:tab w:val="clear" w:pos="4962"/>
                <w:tab w:val="clear" w:pos="5670"/>
              </w:tabs>
              <w:jc w:val="left"/>
              <w:rPr>
                <w:del w:id="1900" w:author="Author"/>
                <w:szCs w:val="22"/>
              </w:rPr>
              <w:pPrChange w:id="1901" w:author="Author">
                <w:pPr>
                  <w:pStyle w:val="ListParagraph"/>
                  <w:autoSpaceDE w:val="0"/>
                  <w:autoSpaceDN w:val="0"/>
                  <w:adjustRightInd w:val="0"/>
                  <w:ind w:left="426"/>
                  <w:contextualSpacing/>
                </w:pPr>
              </w:pPrChange>
            </w:pPr>
            <w:del w:id="1902" w:author="Author">
              <w:r w:rsidRPr="00D2342D" w:rsidDel="00B234DD">
                <w:rPr>
                  <w:szCs w:val="22"/>
                </w:rPr>
                <w:delText>Insúlíndropi ætti að sjást á nálaroddinum.</w:delText>
              </w:r>
            </w:del>
            <w:r w:rsidR="00392B74">
              <w:rPr>
                <w:szCs w:val="22"/>
              </w:rPr>
              <w:fldChar w:fldCharType="begin"/>
            </w:r>
            <w:r w:rsidR="00392B74">
              <w:rPr>
                <w:szCs w:val="22"/>
              </w:rPr>
              <w:instrText xml:space="preserve"> DOCVARIABLE vault_nd_8c4e325e-7ada-4070-82d9-ecde7f473725 \* MERGEFORMAT </w:instrText>
            </w:r>
            <w:r w:rsidR="00392B74">
              <w:rPr>
                <w:szCs w:val="22"/>
              </w:rPr>
              <w:fldChar w:fldCharType="separate"/>
            </w:r>
            <w:r w:rsidR="00392B74">
              <w:rPr>
                <w:szCs w:val="22"/>
              </w:rPr>
              <w:t xml:space="preserve"> </w:t>
            </w:r>
            <w:r w:rsidR="00392B74">
              <w:rPr>
                <w:szCs w:val="22"/>
              </w:rPr>
              <w:fldChar w:fldCharType="end"/>
            </w:r>
          </w:p>
          <w:p w14:paraId="4B8791DD" w14:textId="391CC9F0" w:rsidR="009F6614" w:rsidRPr="00D2342D" w:rsidDel="00B234DD" w:rsidRDefault="009F6614">
            <w:pPr>
              <w:pStyle w:val="Title"/>
              <w:tabs>
                <w:tab w:val="clear" w:pos="142"/>
                <w:tab w:val="clear" w:pos="4962"/>
                <w:tab w:val="clear" w:pos="5670"/>
              </w:tabs>
              <w:jc w:val="left"/>
              <w:rPr>
                <w:del w:id="1903" w:author="Author"/>
                <w:szCs w:val="22"/>
              </w:rPr>
              <w:pPrChange w:id="1904" w:author="Author">
                <w:pPr>
                  <w:pStyle w:val="ListParagraph"/>
                  <w:tabs>
                    <w:tab w:val="num" w:pos="567"/>
                  </w:tabs>
                  <w:autoSpaceDE w:val="0"/>
                  <w:autoSpaceDN w:val="0"/>
                  <w:adjustRightInd w:val="0"/>
                  <w:ind w:left="0"/>
                  <w:contextualSpacing/>
                </w:pPr>
              </w:pPrChange>
            </w:pPr>
          </w:p>
          <w:p w14:paraId="2AF3B815" w14:textId="1D674375" w:rsidR="009F6614" w:rsidRPr="00D2342D" w:rsidDel="00B234DD" w:rsidRDefault="009F6614">
            <w:pPr>
              <w:pStyle w:val="Title"/>
              <w:tabs>
                <w:tab w:val="clear" w:pos="142"/>
                <w:tab w:val="clear" w:pos="4962"/>
                <w:tab w:val="clear" w:pos="5670"/>
              </w:tabs>
              <w:jc w:val="left"/>
              <w:rPr>
                <w:del w:id="1905" w:author="Author"/>
                <w:szCs w:val="22"/>
              </w:rPr>
              <w:pPrChange w:id="1906" w:author="Author">
                <w:pPr>
                  <w:tabs>
                    <w:tab w:val="num" w:pos="426"/>
                  </w:tabs>
                  <w:autoSpaceDE w:val="0"/>
                  <w:autoSpaceDN w:val="0"/>
                  <w:adjustRightInd w:val="0"/>
                  <w:ind w:left="709" w:hanging="283"/>
                </w:pPr>
              </w:pPrChange>
            </w:pPr>
            <w:del w:id="1907" w:author="Author">
              <w:r w:rsidRPr="00D2342D" w:rsidDel="00B234DD">
                <w:rPr>
                  <w:szCs w:val="22"/>
                </w:rPr>
                <w:delText>-</w:delText>
              </w:r>
              <w:r w:rsidRPr="00D2342D" w:rsidDel="00B234DD">
                <w:rPr>
                  <w:szCs w:val="22"/>
                </w:rPr>
                <w:tab/>
                <w:delText xml:space="preserve">Ef ekkert insúlín sést á að endurtaka virkjunarskrefin, en ekki oftar en </w:delText>
              </w:r>
              <w:r w:rsidDel="00B234DD">
                <w:rPr>
                  <w:szCs w:val="22"/>
                </w:rPr>
                <w:delText>4</w:delText>
              </w:r>
              <w:r w:rsidRPr="00D2342D" w:rsidDel="00B234DD">
                <w:rPr>
                  <w:szCs w:val="22"/>
                </w:rPr>
                <w:delText xml:space="preserve"> sinnum.</w:delText>
              </w:r>
            </w:del>
            <w:r w:rsidR="00392B74">
              <w:rPr>
                <w:szCs w:val="22"/>
              </w:rPr>
              <w:fldChar w:fldCharType="begin"/>
            </w:r>
            <w:r w:rsidR="00392B74">
              <w:rPr>
                <w:szCs w:val="22"/>
              </w:rPr>
              <w:instrText xml:space="preserve"> DOCVARIABLE vault_nd_c3b0eec9-5556-434a-832b-c98ddbd70743 \* MERGEFORMAT </w:instrText>
            </w:r>
            <w:r w:rsidR="00392B74">
              <w:rPr>
                <w:szCs w:val="22"/>
              </w:rPr>
              <w:fldChar w:fldCharType="separate"/>
            </w:r>
            <w:r w:rsidR="00392B74">
              <w:rPr>
                <w:szCs w:val="22"/>
              </w:rPr>
              <w:t xml:space="preserve"> </w:t>
            </w:r>
            <w:r w:rsidR="00392B74">
              <w:rPr>
                <w:szCs w:val="22"/>
              </w:rPr>
              <w:fldChar w:fldCharType="end"/>
            </w:r>
          </w:p>
          <w:p w14:paraId="62E9CD93" w14:textId="625FA4B5" w:rsidR="009F6614" w:rsidRPr="00D2342D" w:rsidDel="00B234DD" w:rsidRDefault="009F6614">
            <w:pPr>
              <w:pStyle w:val="Title"/>
              <w:tabs>
                <w:tab w:val="clear" w:pos="142"/>
                <w:tab w:val="clear" w:pos="4962"/>
                <w:tab w:val="clear" w:pos="5670"/>
              </w:tabs>
              <w:jc w:val="left"/>
              <w:rPr>
                <w:del w:id="1908" w:author="Author"/>
                <w:szCs w:val="22"/>
              </w:rPr>
              <w:pPrChange w:id="1909" w:author="Author">
                <w:pPr>
                  <w:tabs>
                    <w:tab w:val="num" w:pos="426"/>
                  </w:tabs>
                  <w:autoSpaceDE w:val="0"/>
                  <w:autoSpaceDN w:val="0"/>
                  <w:adjustRightInd w:val="0"/>
                  <w:ind w:left="709" w:hanging="283"/>
                </w:pPr>
              </w:pPrChange>
            </w:pPr>
          </w:p>
          <w:p w14:paraId="3E807956" w14:textId="23A8581B" w:rsidR="009F6614" w:rsidRPr="00D2342D" w:rsidDel="00B234DD" w:rsidRDefault="009F6614">
            <w:pPr>
              <w:pStyle w:val="Title"/>
              <w:tabs>
                <w:tab w:val="clear" w:pos="142"/>
                <w:tab w:val="clear" w:pos="4962"/>
                <w:tab w:val="clear" w:pos="5670"/>
              </w:tabs>
              <w:jc w:val="left"/>
              <w:rPr>
                <w:del w:id="1910" w:author="Author"/>
                <w:szCs w:val="22"/>
              </w:rPr>
              <w:pPrChange w:id="1911" w:author="Author">
                <w:pPr>
                  <w:tabs>
                    <w:tab w:val="num" w:pos="426"/>
                  </w:tabs>
                  <w:autoSpaceDE w:val="0"/>
                  <w:autoSpaceDN w:val="0"/>
                  <w:adjustRightInd w:val="0"/>
                  <w:ind w:left="709" w:hanging="283"/>
                </w:pPr>
              </w:pPrChange>
            </w:pPr>
            <w:del w:id="1912" w:author="Author">
              <w:r w:rsidRPr="00D2342D" w:rsidDel="00B234DD">
                <w:rPr>
                  <w:szCs w:val="22"/>
                </w:rPr>
                <w:delText>-</w:delText>
              </w:r>
              <w:r w:rsidRPr="00D2342D" w:rsidDel="00B234DD">
                <w:rPr>
                  <w:szCs w:val="22"/>
                </w:rPr>
                <w:tab/>
                <w:delText>Ef enn sést ekkert insúlín á að skipta um sprautunál og endurtaka virkjunarskrefin.</w:delText>
              </w:r>
            </w:del>
            <w:r w:rsidR="00392B74">
              <w:rPr>
                <w:szCs w:val="22"/>
              </w:rPr>
              <w:fldChar w:fldCharType="begin"/>
            </w:r>
            <w:r w:rsidR="00392B74">
              <w:rPr>
                <w:szCs w:val="22"/>
              </w:rPr>
              <w:instrText xml:space="preserve"> DOCVARIABLE vault_nd_2626f665-c11d-4f05-9803-485255271ca8 \* MERGEFORMAT </w:instrText>
            </w:r>
            <w:r w:rsidR="00392B74">
              <w:rPr>
                <w:szCs w:val="22"/>
              </w:rPr>
              <w:fldChar w:fldCharType="separate"/>
            </w:r>
            <w:r w:rsidR="00392B74">
              <w:rPr>
                <w:szCs w:val="22"/>
              </w:rPr>
              <w:t xml:space="preserve"> </w:t>
            </w:r>
            <w:r w:rsidR="00392B74">
              <w:rPr>
                <w:szCs w:val="22"/>
              </w:rPr>
              <w:fldChar w:fldCharType="end"/>
            </w:r>
          </w:p>
          <w:p w14:paraId="61BBB886" w14:textId="407A9A62" w:rsidR="009F6614" w:rsidRPr="00D2342D" w:rsidDel="00B234DD" w:rsidRDefault="009F6614">
            <w:pPr>
              <w:pStyle w:val="Title"/>
              <w:tabs>
                <w:tab w:val="clear" w:pos="142"/>
                <w:tab w:val="clear" w:pos="4962"/>
                <w:tab w:val="clear" w:pos="5670"/>
              </w:tabs>
              <w:jc w:val="left"/>
              <w:rPr>
                <w:del w:id="1913" w:author="Author"/>
                <w:szCs w:val="22"/>
              </w:rPr>
              <w:pPrChange w:id="1914" w:author="Author">
                <w:pPr>
                  <w:tabs>
                    <w:tab w:val="num" w:pos="567"/>
                  </w:tabs>
                  <w:autoSpaceDE w:val="0"/>
                  <w:autoSpaceDN w:val="0"/>
                  <w:adjustRightInd w:val="0"/>
                </w:pPr>
              </w:pPrChange>
            </w:pPr>
          </w:p>
          <w:p w14:paraId="79A2D62D" w14:textId="49B71B32" w:rsidR="009F6614" w:rsidRPr="00D2342D" w:rsidDel="00B234DD" w:rsidRDefault="009F6614">
            <w:pPr>
              <w:pStyle w:val="Title"/>
              <w:tabs>
                <w:tab w:val="clear" w:pos="142"/>
                <w:tab w:val="clear" w:pos="4962"/>
                <w:tab w:val="clear" w:pos="5670"/>
              </w:tabs>
              <w:jc w:val="left"/>
              <w:rPr>
                <w:del w:id="1915" w:author="Author"/>
                <w:szCs w:val="22"/>
              </w:rPr>
              <w:pPrChange w:id="1916" w:author="Author">
                <w:pPr>
                  <w:tabs>
                    <w:tab w:val="num" w:pos="567"/>
                  </w:tabs>
                  <w:autoSpaceDE w:val="0"/>
                  <w:autoSpaceDN w:val="0"/>
                  <w:adjustRightInd w:val="0"/>
                </w:pPr>
              </w:pPrChange>
            </w:pPr>
            <w:del w:id="1917" w:author="Author">
              <w:r w:rsidRPr="00D2342D" w:rsidDel="00B234DD">
                <w:rPr>
                  <w:szCs w:val="22"/>
                </w:rPr>
                <w:delText>Litlar loftbólur eru eðlilegar og hafa ekki áhrif á þann skammt sem þú færð.</w:delText>
              </w:r>
            </w:del>
            <w:r w:rsidR="00392B74">
              <w:rPr>
                <w:szCs w:val="22"/>
              </w:rPr>
              <w:fldChar w:fldCharType="begin"/>
            </w:r>
            <w:r w:rsidR="00392B74">
              <w:rPr>
                <w:szCs w:val="22"/>
              </w:rPr>
              <w:instrText xml:space="preserve"> DOCVARIABLE vault_nd_852c5eee-3971-4e4b-addb-f1bc41e0cbc7 \* MERGEFORMAT </w:instrText>
            </w:r>
            <w:r w:rsidR="00392B74">
              <w:rPr>
                <w:szCs w:val="22"/>
              </w:rPr>
              <w:fldChar w:fldCharType="separate"/>
            </w:r>
            <w:r w:rsidR="00392B74">
              <w:rPr>
                <w:szCs w:val="22"/>
              </w:rPr>
              <w:t xml:space="preserve"> </w:t>
            </w:r>
            <w:r w:rsidR="00392B74">
              <w:rPr>
                <w:szCs w:val="22"/>
              </w:rPr>
              <w:fldChar w:fldCharType="end"/>
            </w:r>
          </w:p>
          <w:p w14:paraId="76FF72F5" w14:textId="6380006A" w:rsidR="009F6614" w:rsidRPr="00D2342D" w:rsidDel="00B234DD" w:rsidRDefault="009F6614">
            <w:pPr>
              <w:pStyle w:val="Title"/>
              <w:tabs>
                <w:tab w:val="clear" w:pos="142"/>
                <w:tab w:val="clear" w:pos="4962"/>
                <w:tab w:val="clear" w:pos="5670"/>
              </w:tabs>
              <w:jc w:val="left"/>
              <w:rPr>
                <w:del w:id="1918" w:author="Author"/>
                <w:bCs/>
                <w:szCs w:val="22"/>
              </w:rPr>
              <w:pPrChange w:id="1919" w:author="Author">
                <w:pPr>
                  <w:tabs>
                    <w:tab w:val="num" w:pos="567"/>
                  </w:tabs>
                  <w:autoSpaceDE w:val="0"/>
                  <w:autoSpaceDN w:val="0"/>
                  <w:adjustRightInd w:val="0"/>
                </w:pPr>
              </w:pPrChange>
            </w:pPr>
          </w:p>
        </w:tc>
        <w:tc>
          <w:tcPr>
            <w:tcW w:w="4875" w:type="dxa"/>
            <w:tcBorders>
              <w:top w:val="single" w:sz="4" w:space="0" w:color="auto"/>
              <w:left w:val="nil"/>
              <w:bottom w:val="single" w:sz="4" w:space="0" w:color="auto"/>
              <w:right w:val="nil"/>
            </w:tcBorders>
          </w:tcPr>
          <w:p w14:paraId="40EA0F86" w14:textId="409CCEC8" w:rsidR="009F6614" w:rsidRPr="00D2342D" w:rsidDel="00B234DD" w:rsidRDefault="009F6614">
            <w:pPr>
              <w:pStyle w:val="Title"/>
              <w:tabs>
                <w:tab w:val="clear" w:pos="142"/>
                <w:tab w:val="clear" w:pos="4962"/>
                <w:tab w:val="clear" w:pos="5670"/>
              </w:tabs>
              <w:jc w:val="left"/>
              <w:rPr>
                <w:del w:id="1920" w:author="Author"/>
                <w:noProof/>
                <w:szCs w:val="22"/>
              </w:rPr>
              <w:pPrChange w:id="1921" w:author="Author">
                <w:pPr>
                  <w:jc w:val="center"/>
                </w:pPr>
              </w:pPrChange>
            </w:pPr>
          </w:p>
          <w:p w14:paraId="6E625E85" w14:textId="645EA5D6" w:rsidR="009F6614" w:rsidRPr="00D2342D" w:rsidDel="00B234DD" w:rsidRDefault="009732EF">
            <w:pPr>
              <w:pStyle w:val="Title"/>
              <w:tabs>
                <w:tab w:val="clear" w:pos="142"/>
                <w:tab w:val="clear" w:pos="4962"/>
                <w:tab w:val="clear" w:pos="5670"/>
              </w:tabs>
              <w:jc w:val="left"/>
              <w:rPr>
                <w:del w:id="1922" w:author="Author"/>
                <w:noProof/>
                <w:szCs w:val="22"/>
              </w:rPr>
              <w:pPrChange w:id="1923" w:author="Author">
                <w:pPr>
                  <w:jc w:val="center"/>
                </w:pPr>
              </w:pPrChange>
            </w:pPr>
            <w:del w:id="1924" w:author="Author">
              <w:r w:rsidDel="00B234DD">
                <w:rPr>
                  <w:noProof/>
                  <w:lang w:val="en-GB" w:eastAsia="en-GB"/>
                </w:rPr>
                <w:drawing>
                  <wp:inline distT="0" distB="0" distL="0" distR="0" wp14:anchorId="36EE2CD7" wp14:editId="28EF0D53">
                    <wp:extent cx="1428750" cy="147637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428750" cy="1476375"/>
                            </a:xfrm>
                            <a:prstGeom prst="rect">
                              <a:avLst/>
                            </a:prstGeom>
                            <a:noFill/>
                            <a:ln>
                              <a:noFill/>
                            </a:ln>
                          </pic:spPr>
                        </pic:pic>
                      </a:graphicData>
                    </a:graphic>
                  </wp:inline>
                </w:drawing>
              </w:r>
            </w:del>
            <w:r w:rsidR="00392B74">
              <w:rPr>
                <w:noProof/>
                <w:szCs w:val="22"/>
              </w:rPr>
              <w:fldChar w:fldCharType="begin"/>
            </w:r>
            <w:r w:rsidR="00392B74">
              <w:rPr>
                <w:noProof/>
                <w:szCs w:val="22"/>
              </w:rPr>
              <w:instrText xml:space="preserve"> DOCVARIABLE VAULT_ND_137cffc6-124f-43cf-be5e-3d7aee5cf5dd \* MERGEFORMAT </w:instrText>
            </w:r>
            <w:r w:rsidR="00392B74">
              <w:rPr>
                <w:noProof/>
                <w:szCs w:val="22"/>
              </w:rPr>
              <w:fldChar w:fldCharType="separate"/>
            </w:r>
            <w:r w:rsidR="00392B74">
              <w:rPr>
                <w:noProof/>
                <w:szCs w:val="22"/>
              </w:rPr>
              <w:t xml:space="preserve"> </w:t>
            </w:r>
            <w:r w:rsidR="00392B74">
              <w:rPr>
                <w:noProof/>
                <w:szCs w:val="22"/>
              </w:rPr>
              <w:fldChar w:fldCharType="end"/>
            </w:r>
          </w:p>
          <w:p w14:paraId="4ED10229" w14:textId="1C1F6A9D" w:rsidR="009F6614" w:rsidRPr="00D2342D" w:rsidDel="00B234DD" w:rsidRDefault="009F6614">
            <w:pPr>
              <w:pStyle w:val="Title"/>
              <w:tabs>
                <w:tab w:val="clear" w:pos="142"/>
                <w:tab w:val="clear" w:pos="4962"/>
                <w:tab w:val="clear" w:pos="5670"/>
              </w:tabs>
              <w:jc w:val="left"/>
              <w:rPr>
                <w:del w:id="1925" w:author="Author"/>
                <w:noProof/>
                <w:szCs w:val="22"/>
              </w:rPr>
              <w:pPrChange w:id="1926" w:author="Author">
                <w:pPr>
                  <w:jc w:val="center"/>
                </w:pPr>
              </w:pPrChange>
            </w:pPr>
          </w:p>
          <w:p w14:paraId="434CC3D3" w14:textId="1FCC46D0" w:rsidR="009F6614" w:rsidRPr="00D2342D" w:rsidDel="00B234DD" w:rsidRDefault="009732EF">
            <w:pPr>
              <w:pStyle w:val="Title"/>
              <w:tabs>
                <w:tab w:val="clear" w:pos="142"/>
                <w:tab w:val="clear" w:pos="4962"/>
                <w:tab w:val="clear" w:pos="5670"/>
              </w:tabs>
              <w:jc w:val="left"/>
              <w:rPr>
                <w:del w:id="1927" w:author="Author"/>
                <w:noProof/>
                <w:szCs w:val="22"/>
              </w:rPr>
              <w:pPrChange w:id="1928" w:author="Author">
                <w:pPr>
                  <w:jc w:val="center"/>
                </w:pPr>
              </w:pPrChange>
            </w:pPr>
            <w:del w:id="1929" w:author="Author">
              <w:r w:rsidDel="00B234DD">
                <w:rPr>
                  <w:noProof/>
                  <w:lang w:val="en-GB" w:eastAsia="en-GB"/>
                </w:rPr>
                <w:drawing>
                  <wp:inline distT="0" distB="0" distL="0" distR="0" wp14:anchorId="769E4E11" wp14:editId="41BDC9AF">
                    <wp:extent cx="1152525" cy="7810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152525" cy="781050"/>
                            </a:xfrm>
                            <a:prstGeom prst="rect">
                              <a:avLst/>
                            </a:prstGeom>
                            <a:noFill/>
                            <a:ln>
                              <a:noFill/>
                            </a:ln>
                          </pic:spPr>
                        </pic:pic>
                      </a:graphicData>
                    </a:graphic>
                  </wp:inline>
                </w:drawing>
              </w:r>
            </w:del>
            <w:r w:rsidR="00392B74">
              <w:rPr>
                <w:noProof/>
                <w:szCs w:val="22"/>
              </w:rPr>
              <w:fldChar w:fldCharType="begin"/>
            </w:r>
            <w:r w:rsidR="00392B74">
              <w:rPr>
                <w:noProof/>
                <w:szCs w:val="22"/>
              </w:rPr>
              <w:instrText xml:space="preserve"> DOCVARIABLE VAULT_ND_4f75693c-6071-47c8-bd5f-72da850a5059 \* MERGEFORMAT </w:instrText>
            </w:r>
            <w:r w:rsidR="00392B74">
              <w:rPr>
                <w:noProof/>
                <w:szCs w:val="22"/>
              </w:rPr>
              <w:fldChar w:fldCharType="separate"/>
            </w:r>
            <w:r w:rsidR="00392B74">
              <w:rPr>
                <w:noProof/>
                <w:szCs w:val="22"/>
              </w:rPr>
              <w:t xml:space="preserve"> </w:t>
            </w:r>
            <w:r w:rsidR="00392B74">
              <w:rPr>
                <w:noProof/>
                <w:szCs w:val="22"/>
              </w:rPr>
              <w:fldChar w:fldCharType="end"/>
            </w:r>
          </w:p>
          <w:p w14:paraId="730142D3" w14:textId="12127D20" w:rsidR="009F6614" w:rsidRPr="00D2342D" w:rsidDel="00B234DD" w:rsidRDefault="009F6614">
            <w:pPr>
              <w:pStyle w:val="Title"/>
              <w:tabs>
                <w:tab w:val="clear" w:pos="142"/>
                <w:tab w:val="clear" w:pos="4962"/>
                <w:tab w:val="clear" w:pos="5670"/>
              </w:tabs>
              <w:jc w:val="left"/>
              <w:rPr>
                <w:del w:id="1930" w:author="Author"/>
                <w:szCs w:val="22"/>
              </w:rPr>
              <w:pPrChange w:id="1931" w:author="Author">
                <w:pPr>
                  <w:jc w:val="center"/>
                </w:pPr>
              </w:pPrChange>
            </w:pPr>
          </w:p>
          <w:p w14:paraId="126D9C4E" w14:textId="6A56E819" w:rsidR="009F6614" w:rsidRPr="00D2342D" w:rsidDel="00B234DD" w:rsidRDefault="009F6614">
            <w:pPr>
              <w:pStyle w:val="Title"/>
              <w:tabs>
                <w:tab w:val="clear" w:pos="142"/>
                <w:tab w:val="clear" w:pos="4962"/>
                <w:tab w:val="clear" w:pos="5670"/>
              </w:tabs>
              <w:jc w:val="left"/>
              <w:rPr>
                <w:del w:id="1932" w:author="Author"/>
                <w:szCs w:val="22"/>
              </w:rPr>
              <w:pPrChange w:id="1933" w:author="Author">
                <w:pPr>
                  <w:jc w:val="center"/>
                </w:pPr>
              </w:pPrChange>
            </w:pPr>
          </w:p>
          <w:p w14:paraId="1212155C" w14:textId="2312FF1F" w:rsidR="009F6614" w:rsidRPr="00D2342D" w:rsidDel="00B234DD" w:rsidRDefault="009F6614">
            <w:pPr>
              <w:pStyle w:val="Title"/>
              <w:tabs>
                <w:tab w:val="clear" w:pos="142"/>
                <w:tab w:val="clear" w:pos="4962"/>
                <w:tab w:val="clear" w:pos="5670"/>
              </w:tabs>
              <w:jc w:val="left"/>
              <w:rPr>
                <w:del w:id="1934" w:author="Author"/>
                <w:szCs w:val="22"/>
              </w:rPr>
              <w:pPrChange w:id="1935" w:author="Author">
                <w:pPr>
                  <w:jc w:val="center"/>
                </w:pPr>
              </w:pPrChange>
            </w:pPr>
          </w:p>
        </w:tc>
      </w:tr>
    </w:tbl>
    <w:p w14:paraId="183A2319" w14:textId="54A2141B" w:rsidR="009F6614" w:rsidRPr="00D2342D" w:rsidDel="00B234DD" w:rsidRDefault="009F6614">
      <w:pPr>
        <w:pStyle w:val="Title"/>
        <w:tabs>
          <w:tab w:val="clear" w:pos="142"/>
          <w:tab w:val="clear" w:pos="4962"/>
          <w:tab w:val="clear" w:pos="5670"/>
        </w:tabs>
        <w:jc w:val="left"/>
        <w:rPr>
          <w:del w:id="1936" w:author="Author"/>
          <w:szCs w:val="22"/>
        </w:rPr>
        <w:pPrChange w:id="1937" w:author="Author">
          <w:pPr/>
        </w:pPrChange>
      </w:pPr>
    </w:p>
    <w:p w14:paraId="096139AC" w14:textId="7DEFED12" w:rsidR="009F6614" w:rsidRPr="00D2342D" w:rsidDel="00B234DD" w:rsidRDefault="009F6614">
      <w:pPr>
        <w:pStyle w:val="Title"/>
        <w:tabs>
          <w:tab w:val="clear" w:pos="142"/>
          <w:tab w:val="clear" w:pos="4962"/>
          <w:tab w:val="clear" w:pos="5670"/>
        </w:tabs>
        <w:jc w:val="left"/>
        <w:rPr>
          <w:del w:id="1938" w:author="Author"/>
          <w:szCs w:val="22"/>
        </w:rPr>
        <w:pPrChange w:id="1939" w:author="Author">
          <w:pPr/>
        </w:pPrChange>
      </w:pPr>
      <w:del w:id="1940" w:author="Author">
        <w:r w:rsidRPr="00D2342D" w:rsidDel="00B234DD">
          <w:rPr>
            <w:szCs w:val="22"/>
          </w:rPr>
          <w:br w:type="page"/>
        </w:r>
      </w:del>
    </w:p>
    <w:p w14:paraId="71EE28D0" w14:textId="51157101" w:rsidR="009F6614" w:rsidRPr="00C2457A" w:rsidDel="00B234DD" w:rsidRDefault="009F6614">
      <w:pPr>
        <w:pStyle w:val="Title"/>
        <w:tabs>
          <w:tab w:val="clear" w:pos="142"/>
          <w:tab w:val="clear" w:pos="4962"/>
          <w:tab w:val="clear" w:pos="5670"/>
        </w:tabs>
        <w:jc w:val="left"/>
        <w:rPr>
          <w:del w:id="1941" w:author="Author"/>
          <w:szCs w:val="22"/>
        </w:rPr>
        <w:pPrChange w:id="1942" w:author="Author">
          <w:pPr>
            <w:shd w:val="clear" w:color="auto" w:fill="BFBFBF"/>
            <w:contextualSpacing/>
          </w:pPr>
        </w:pPrChange>
      </w:pPr>
      <w:del w:id="1943" w:author="Author">
        <w:r w:rsidRPr="00C2457A" w:rsidDel="00B234DD">
          <w:rPr>
            <w:szCs w:val="22"/>
          </w:rPr>
          <w:lastRenderedPageBreak/>
          <w:delText>Skammtur valinn</w:delText>
        </w:r>
      </w:del>
      <w:r w:rsidR="00392B74">
        <w:rPr>
          <w:szCs w:val="22"/>
        </w:rPr>
        <w:fldChar w:fldCharType="begin"/>
      </w:r>
      <w:r w:rsidR="00392B74">
        <w:rPr>
          <w:szCs w:val="22"/>
        </w:rPr>
        <w:instrText xml:space="preserve"> DOCVARIABLE vault_nd_bb324ad5-1ff5-407b-be67-5ecd6a83ad27 \* MERGEFORMAT </w:instrText>
      </w:r>
      <w:r w:rsidR="00392B74">
        <w:rPr>
          <w:szCs w:val="22"/>
        </w:rPr>
        <w:fldChar w:fldCharType="separate"/>
      </w:r>
      <w:r w:rsidR="00392B74">
        <w:rPr>
          <w:szCs w:val="22"/>
        </w:rPr>
        <w:t xml:space="preserve"> </w:t>
      </w:r>
      <w:r w:rsidR="00392B74">
        <w:rPr>
          <w:szCs w:val="22"/>
        </w:rPr>
        <w:fldChar w:fldCharType="end"/>
      </w:r>
    </w:p>
    <w:p w14:paraId="58A0AFA4" w14:textId="255E9849" w:rsidR="009F6614" w:rsidDel="00B234DD" w:rsidRDefault="009F6614">
      <w:pPr>
        <w:pStyle w:val="Title"/>
        <w:tabs>
          <w:tab w:val="clear" w:pos="142"/>
          <w:tab w:val="clear" w:pos="4962"/>
          <w:tab w:val="clear" w:pos="5670"/>
        </w:tabs>
        <w:jc w:val="left"/>
        <w:rPr>
          <w:del w:id="1944" w:author="Author"/>
          <w:szCs w:val="22"/>
        </w:rPr>
        <w:pPrChange w:id="1945" w:author="Author">
          <w:pPr>
            <w:pStyle w:val="ListParagraph"/>
            <w:numPr>
              <w:numId w:val="28"/>
            </w:numPr>
            <w:tabs>
              <w:tab w:val="num" w:pos="284"/>
              <w:tab w:val="num" w:pos="4755"/>
            </w:tabs>
            <w:autoSpaceDE w:val="0"/>
            <w:autoSpaceDN w:val="0"/>
            <w:adjustRightInd w:val="0"/>
            <w:spacing w:before="120"/>
            <w:ind w:left="357" w:hanging="357"/>
          </w:pPr>
        </w:pPrChange>
      </w:pPr>
      <w:del w:id="1946" w:author="Author">
        <w:r w:rsidDel="00B234DD">
          <w:rPr>
            <w:szCs w:val="22"/>
          </w:rPr>
          <w:delText>Hægt er að dæla inn frá 1 til 60 einingum í hverri inndælingu.</w:delText>
        </w:r>
      </w:del>
      <w:r w:rsidR="00392B74">
        <w:rPr>
          <w:szCs w:val="22"/>
        </w:rPr>
        <w:fldChar w:fldCharType="begin"/>
      </w:r>
      <w:r w:rsidR="00392B74">
        <w:rPr>
          <w:szCs w:val="22"/>
        </w:rPr>
        <w:instrText xml:space="preserve"> DOCVARIABLE vault_nd_0a2c779c-9c65-47f8-95e4-56849705f8c2 \* MERGEFORMAT </w:instrText>
      </w:r>
      <w:r w:rsidR="00392B74">
        <w:rPr>
          <w:szCs w:val="22"/>
        </w:rPr>
        <w:fldChar w:fldCharType="separate"/>
      </w:r>
      <w:r w:rsidR="00392B74">
        <w:rPr>
          <w:szCs w:val="22"/>
        </w:rPr>
        <w:t xml:space="preserve"> </w:t>
      </w:r>
      <w:r w:rsidR="00392B74">
        <w:rPr>
          <w:szCs w:val="22"/>
        </w:rPr>
        <w:fldChar w:fldCharType="end"/>
      </w:r>
    </w:p>
    <w:p w14:paraId="277F1EFD" w14:textId="4D6B33E8" w:rsidR="009F6614" w:rsidDel="00B234DD" w:rsidRDefault="009F6614">
      <w:pPr>
        <w:pStyle w:val="Title"/>
        <w:tabs>
          <w:tab w:val="clear" w:pos="142"/>
          <w:tab w:val="clear" w:pos="4962"/>
          <w:tab w:val="clear" w:pos="5670"/>
        </w:tabs>
        <w:jc w:val="left"/>
        <w:rPr>
          <w:del w:id="1947" w:author="Author"/>
          <w:szCs w:val="22"/>
        </w:rPr>
        <w:pPrChange w:id="1948" w:author="Author">
          <w:pPr>
            <w:pStyle w:val="ListParagraph"/>
            <w:numPr>
              <w:numId w:val="28"/>
            </w:numPr>
            <w:tabs>
              <w:tab w:val="num" w:pos="284"/>
              <w:tab w:val="num" w:pos="4755"/>
            </w:tabs>
            <w:autoSpaceDE w:val="0"/>
            <w:autoSpaceDN w:val="0"/>
            <w:adjustRightInd w:val="0"/>
            <w:spacing w:before="120"/>
            <w:ind w:left="357" w:hanging="357"/>
          </w:pPr>
        </w:pPrChange>
      </w:pPr>
      <w:del w:id="1949" w:author="Author">
        <w:r w:rsidDel="00B234DD">
          <w:rPr>
            <w:szCs w:val="22"/>
          </w:rPr>
          <w:delText>Ef skammtur þinn er stærri en 60 einingar þarft þú að sprauta þig oftar en einu sinni.</w:delText>
        </w:r>
      </w:del>
      <w:r w:rsidR="00392B74">
        <w:rPr>
          <w:szCs w:val="22"/>
        </w:rPr>
        <w:fldChar w:fldCharType="begin"/>
      </w:r>
      <w:r w:rsidR="00392B74">
        <w:rPr>
          <w:szCs w:val="22"/>
        </w:rPr>
        <w:instrText xml:space="preserve"> DOCVARIABLE vault_nd_daac5e2a-9a8f-444e-8468-e6bdcce783eb \* MERGEFORMAT </w:instrText>
      </w:r>
      <w:r w:rsidR="00392B74">
        <w:rPr>
          <w:szCs w:val="22"/>
        </w:rPr>
        <w:fldChar w:fldCharType="separate"/>
      </w:r>
      <w:r w:rsidR="00392B74">
        <w:rPr>
          <w:szCs w:val="22"/>
        </w:rPr>
        <w:t xml:space="preserve"> </w:t>
      </w:r>
      <w:r w:rsidR="00392B74">
        <w:rPr>
          <w:szCs w:val="22"/>
        </w:rPr>
        <w:fldChar w:fldCharType="end"/>
      </w:r>
    </w:p>
    <w:p w14:paraId="52D4A5C7" w14:textId="7077BD1C" w:rsidR="009F6614" w:rsidDel="00B234DD" w:rsidRDefault="009F6614">
      <w:pPr>
        <w:pStyle w:val="Title"/>
        <w:tabs>
          <w:tab w:val="clear" w:pos="142"/>
          <w:tab w:val="clear" w:pos="4962"/>
          <w:tab w:val="clear" w:pos="5670"/>
        </w:tabs>
        <w:jc w:val="left"/>
        <w:rPr>
          <w:del w:id="1950" w:author="Author"/>
          <w:szCs w:val="22"/>
        </w:rPr>
        <w:pPrChange w:id="1951" w:author="Author">
          <w:pPr>
            <w:numPr>
              <w:ilvl w:val="1"/>
              <w:numId w:val="55"/>
            </w:numPr>
            <w:spacing w:before="120"/>
            <w:ind w:left="357" w:hanging="357"/>
          </w:pPr>
        </w:pPrChange>
      </w:pPr>
      <w:del w:id="1952" w:author="Author">
        <w:r w:rsidDel="00B234DD">
          <w:rPr>
            <w:szCs w:val="22"/>
          </w:rPr>
          <w:delText>Ef þú þarft aðstoð við að skipta upp skammtinum skaltu spyrja heilbrigðisstarfsmann.</w:delText>
        </w:r>
      </w:del>
      <w:r w:rsidR="00392B74">
        <w:rPr>
          <w:szCs w:val="22"/>
        </w:rPr>
        <w:fldChar w:fldCharType="begin"/>
      </w:r>
      <w:r w:rsidR="00392B74">
        <w:rPr>
          <w:szCs w:val="22"/>
        </w:rPr>
        <w:instrText xml:space="preserve"> DOCVARIABLE vault_nd_9bdb4139-fce9-486c-96f0-91cdf25515ad \* MERGEFORMAT </w:instrText>
      </w:r>
      <w:r w:rsidR="00392B74">
        <w:rPr>
          <w:szCs w:val="22"/>
        </w:rPr>
        <w:fldChar w:fldCharType="separate"/>
      </w:r>
      <w:r w:rsidR="00392B74">
        <w:rPr>
          <w:szCs w:val="22"/>
        </w:rPr>
        <w:t xml:space="preserve"> </w:t>
      </w:r>
      <w:r w:rsidR="00392B74">
        <w:rPr>
          <w:szCs w:val="22"/>
        </w:rPr>
        <w:fldChar w:fldCharType="end"/>
      </w:r>
    </w:p>
    <w:p w14:paraId="42E8A347" w14:textId="5EB8B386" w:rsidR="009F6614" w:rsidDel="00B234DD" w:rsidRDefault="009F6614">
      <w:pPr>
        <w:pStyle w:val="Title"/>
        <w:tabs>
          <w:tab w:val="clear" w:pos="142"/>
          <w:tab w:val="clear" w:pos="4962"/>
          <w:tab w:val="clear" w:pos="5670"/>
        </w:tabs>
        <w:jc w:val="left"/>
        <w:rPr>
          <w:del w:id="1953" w:author="Author"/>
          <w:szCs w:val="22"/>
        </w:rPr>
        <w:pPrChange w:id="1954" w:author="Author">
          <w:pPr>
            <w:numPr>
              <w:ilvl w:val="1"/>
              <w:numId w:val="55"/>
            </w:numPr>
            <w:spacing w:before="120"/>
            <w:ind w:left="357" w:hanging="357"/>
          </w:pPr>
        </w:pPrChange>
      </w:pPr>
      <w:del w:id="1955" w:author="Author">
        <w:r w:rsidDel="00B234DD">
          <w:rPr>
            <w:szCs w:val="22"/>
          </w:rPr>
          <w:delText>Nota á nýja sprautunál fyrir hverja inndælingu og endurtaka virkjunarskrefin.</w:delText>
        </w:r>
      </w:del>
      <w:r w:rsidR="00392B74">
        <w:rPr>
          <w:szCs w:val="22"/>
        </w:rPr>
        <w:fldChar w:fldCharType="begin"/>
      </w:r>
      <w:r w:rsidR="00392B74">
        <w:rPr>
          <w:szCs w:val="22"/>
        </w:rPr>
        <w:instrText xml:space="preserve"> DOCVARIABLE vault_nd_bdb3953a-318d-4b1a-8b4d-2363ef367e14 \* MERGEFORMAT </w:instrText>
      </w:r>
      <w:r w:rsidR="00392B74">
        <w:rPr>
          <w:szCs w:val="22"/>
        </w:rPr>
        <w:fldChar w:fldCharType="separate"/>
      </w:r>
      <w:r w:rsidR="00392B74">
        <w:rPr>
          <w:szCs w:val="22"/>
        </w:rPr>
        <w:t xml:space="preserve"> </w:t>
      </w:r>
      <w:r w:rsidR="00392B74">
        <w:rPr>
          <w:szCs w:val="22"/>
        </w:rPr>
        <w:fldChar w:fldCharType="end"/>
      </w:r>
    </w:p>
    <w:p w14:paraId="71CCA86A" w14:textId="067BF088" w:rsidR="005F6C0E" w:rsidRPr="00D2342D" w:rsidDel="00B234DD" w:rsidRDefault="005F6C0E">
      <w:pPr>
        <w:pStyle w:val="Title"/>
        <w:tabs>
          <w:tab w:val="clear" w:pos="142"/>
          <w:tab w:val="clear" w:pos="4962"/>
          <w:tab w:val="clear" w:pos="5670"/>
        </w:tabs>
        <w:jc w:val="left"/>
        <w:rPr>
          <w:del w:id="1956" w:author="Author"/>
          <w:szCs w:val="22"/>
        </w:rPr>
        <w:pPrChange w:id="1957" w:author="Author">
          <w:pPr>
            <w:spacing w:before="120"/>
            <w:ind w:left="357"/>
          </w:pPr>
        </w:pPrChange>
      </w:pPr>
    </w:p>
    <w:tbl>
      <w:tblPr>
        <w:tblpPr w:leftFromText="180" w:rightFromText="180" w:vertAnchor="text" w:tblpY="1"/>
        <w:tblOverlap w:val="never"/>
        <w:tblW w:w="0" w:type="auto"/>
        <w:tblBorders>
          <w:top w:val="single" w:sz="4" w:space="0" w:color="auto"/>
          <w:bottom w:val="single" w:sz="4" w:space="0" w:color="auto"/>
        </w:tblBorders>
        <w:tblLayout w:type="fixed"/>
        <w:tblLook w:val="01E0" w:firstRow="1" w:lastRow="1" w:firstColumn="1" w:lastColumn="1" w:noHBand="0" w:noVBand="0"/>
      </w:tblPr>
      <w:tblGrid>
        <w:gridCol w:w="4786"/>
        <w:gridCol w:w="4503"/>
      </w:tblGrid>
      <w:tr w:rsidR="009F6614" w:rsidRPr="00762A0A" w:rsidDel="00B234DD" w14:paraId="79F0FB75" w14:textId="3CE52EE2" w:rsidTr="006F0FD1">
        <w:trPr>
          <w:del w:id="1958" w:author="Author"/>
        </w:trPr>
        <w:tc>
          <w:tcPr>
            <w:tcW w:w="4786" w:type="dxa"/>
          </w:tcPr>
          <w:p w14:paraId="5365F19A" w14:textId="70A99B7B" w:rsidR="009F6614" w:rsidRPr="00D2342D" w:rsidDel="00B234DD" w:rsidRDefault="00EA0A7E">
            <w:pPr>
              <w:pStyle w:val="Title"/>
              <w:tabs>
                <w:tab w:val="clear" w:pos="142"/>
                <w:tab w:val="clear" w:pos="4962"/>
                <w:tab w:val="clear" w:pos="5670"/>
              </w:tabs>
              <w:jc w:val="left"/>
              <w:rPr>
                <w:del w:id="1959" w:author="Author"/>
                <w:bCs/>
                <w:szCs w:val="22"/>
              </w:rPr>
              <w:pPrChange w:id="1960" w:author="Author">
                <w:pPr>
                  <w:framePr w:hSpace="180" w:wrap="around" w:vAnchor="text" w:hAnchor="text" w:y="1"/>
                  <w:spacing w:before="120"/>
                  <w:suppressOverlap/>
                </w:pPr>
              </w:pPrChange>
            </w:pPr>
            <w:del w:id="1961" w:author="Author">
              <w:r w:rsidDel="00B234DD">
                <w:rPr>
                  <w:bCs/>
                  <w:szCs w:val="22"/>
                </w:rPr>
                <w:delText>Skref 8</w:delText>
              </w:r>
              <w:r w:rsidR="009F6614" w:rsidRPr="00D2342D" w:rsidDel="00B234DD">
                <w:rPr>
                  <w:bCs/>
                  <w:szCs w:val="22"/>
                </w:rPr>
                <w:delText>:</w:delText>
              </w:r>
            </w:del>
            <w:r w:rsidR="00392B74">
              <w:rPr>
                <w:bCs/>
                <w:szCs w:val="22"/>
              </w:rPr>
              <w:fldChar w:fldCharType="begin"/>
            </w:r>
            <w:r w:rsidR="00392B74">
              <w:rPr>
                <w:bCs/>
                <w:szCs w:val="22"/>
              </w:rPr>
              <w:instrText xml:space="preserve"> DOCVARIABLE vault_nd_0845f156-d31f-410c-b8bc-49849cae7745 \* MERGEFORMAT </w:instrText>
            </w:r>
            <w:r w:rsidR="00392B74">
              <w:rPr>
                <w:bCs/>
                <w:szCs w:val="22"/>
              </w:rPr>
              <w:fldChar w:fldCharType="separate"/>
            </w:r>
            <w:r w:rsidR="00392B74">
              <w:rPr>
                <w:bCs/>
                <w:szCs w:val="22"/>
              </w:rPr>
              <w:t xml:space="preserve"> </w:t>
            </w:r>
            <w:r w:rsidR="00392B74">
              <w:rPr>
                <w:bCs/>
                <w:szCs w:val="22"/>
              </w:rPr>
              <w:fldChar w:fldCharType="end"/>
            </w:r>
          </w:p>
          <w:p w14:paraId="08F28DF8" w14:textId="60B15B7D" w:rsidR="009F6614" w:rsidRPr="00D2342D" w:rsidDel="00B234DD" w:rsidRDefault="009F6614">
            <w:pPr>
              <w:pStyle w:val="Title"/>
              <w:tabs>
                <w:tab w:val="clear" w:pos="142"/>
                <w:tab w:val="clear" w:pos="4962"/>
                <w:tab w:val="clear" w:pos="5670"/>
              </w:tabs>
              <w:jc w:val="left"/>
              <w:rPr>
                <w:del w:id="1962" w:author="Author"/>
                <w:szCs w:val="22"/>
              </w:rPr>
              <w:pPrChange w:id="1963" w:author="Author">
                <w:pPr>
                  <w:framePr w:hSpace="180" w:wrap="around" w:vAnchor="text" w:hAnchor="text" w:y="1"/>
                  <w:numPr>
                    <w:numId w:val="46"/>
                  </w:numPr>
                  <w:autoSpaceDE w:val="0"/>
                  <w:autoSpaceDN w:val="0"/>
                  <w:adjustRightInd w:val="0"/>
                  <w:spacing w:before="120"/>
                  <w:ind w:left="426" w:hanging="426"/>
                  <w:suppressOverlap/>
                </w:pPr>
              </w:pPrChange>
            </w:pPr>
            <w:del w:id="1964" w:author="Author">
              <w:r w:rsidRPr="00D2342D" w:rsidDel="00B234DD">
                <w:rPr>
                  <w:szCs w:val="22"/>
                </w:rPr>
                <w:delText>Snúið skammtastillinum til að velja þann fjölda eininga sem þarf að gefa. Skammtastrikið á að bera við þann skammt sem valinn er.</w:delText>
              </w:r>
            </w:del>
            <w:r w:rsidR="00392B74">
              <w:rPr>
                <w:szCs w:val="22"/>
              </w:rPr>
              <w:fldChar w:fldCharType="begin"/>
            </w:r>
            <w:r w:rsidR="00392B74">
              <w:rPr>
                <w:szCs w:val="22"/>
              </w:rPr>
              <w:instrText xml:space="preserve"> DOCVARIABLE vault_nd_407a4559-6292-4c60-b894-617ccc34b952 \* MERGEFORMAT </w:instrText>
            </w:r>
            <w:r w:rsidR="00392B74">
              <w:rPr>
                <w:szCs w:val="22"/>
              </w:rPr>
              <w:fldChar w:fldCharType="separate"/>
            </w:r>
            <w:r w:rsidR="00392B74">
              <w:rPr>
                <w:szCs w:val="22"/>
              </w:rPr>
              <w:t xml:space="preserve"> </w:t>
            </w:r>
            <w:r w:rsidR="00392B74">
              <w:rPr>
                <w:szCs w:val="22"/>
              </w:rPr>
              <w:fldChar w:fldCharType="end"/>
            </w:r>
          </w:p>
          <w:p w14:paraId="5C3D2195" w14:textId="27C1E0A1" w:rsidR="009F6614" w:rsidRPr="00D2342D" w:rsidDel="00B234DD" w:rsidRDefault="009F6614">
            <w:pPr>
              <w:pStyle w:val="Title"/>
              <w:tabs>
                <w:tab w:val="clear" w:pos="142"/>
                <w:tab w:val="clear" w:pos="4962"/>
                <w:tab w:val="clear" w:pos="5670"/>
              </w:tabs>
              <w:jc w:val="left"/>
              <w:rPr>
                <w:del w:id="1965" w:author="Author"/>
                <w:bCs/>
                <w:szCs w:val="22"/>
              </w:rPr>
              <w:pPrChange w:id="1966" w:author="Author">
                <w:pPr>
                  <w:framePr w:hSpace="180" w:wrap="around" w:vAnchor="text" w:hAnchor="text" w:y="1"/>
                  <w:numPr>
                    <w:numId w:val="47"/>
                  </w:numPr>
                  <w:tabs>
                    <w:tab w:val="num" w:pos="993"/>
                    <w:tab w:val="num" w:pos="2662"/>
                  </w:tabs>
                  <w:spacing w:before="120"/>
                  <w:ind w:left="993" w:hanging="567"/>
                  <w:suppressOverlap/>
                </w:pPr>
              </w:pPrChange>
            </w:pPr>
            <w:del w:id="1967" w:author="Author">
              <w:r w:rsidRPr="00D2342D" w:rsidDel="00B234DD">
                <w:rPr>
                  <w:szCs w:val="22"/>
                  <w:lang w:eastAsia="de-DE"/>
                </w:rPr>
                <w:delText>Skammtastillirinn færist um 1 einingu í hverju þrepi</w:delText>
              </w:r>
              <w:r w:rsidRPr="00D2342D" w:rsidDel="00B234DD">
                <w:rPr>
                  <w:bCs/>
                  <w:szCs w:val="22"/>
                </w:rPr>
                <w:delText>.</w:delText>
              </w:r>
            </w:del>
            <w:r w:rsidR="00392B74">
              <w:rPr>
                <w:bCs/>
                <w:szCs w:val="22"/>
              </w:rPr>
              <w:fldChar w:fldCharType="begin"/>
            </w:r>
            <w:r w:rsidR="00392B74">
              <w:rPr>
                <w:bCs/>
                <w:szCs w:val="22"/>
              </w:rPr>
              <w:instrText xml:space="preserve"> DOCVARIABLE vault_nd_ea1f23c1-1d35-4d4c-9ace-e41520cf2873 \* MERGEFORMAT </w:instrText>
            </w:r>
            <w:r w:rsidR="00392B74">
              <w:rPr>
                <w:bCs/>
                <w:szCs w:val="22"/>
              </w:rPr>
              <w:fldChar w:fldCharType="separate"/>
            </w:r>
            <w:r w:rsidR="00392B74">
              <w:rPr>
                <w:bCs/>
                <w:szCs w:val="22"/>
              </w:rPr>
              <w:t xml:space="preserve"> </w:t>
            </w:r>
            <w:r w:rsidR="00392B74">
              <w:rPr>
                <w:bCs/>
                <w:szCs w:val="22"/>
              </w:rPr>
              <w:fldChar w:fldCharType="end"/>
            </w:r>
          </w:p>
          <w:p w14:paraId="303E3DB4" w14:textId="11BEB6FD" w:rsidR="009F6614" w:rsidRPr="00D2342D" w:rsidDel="00B234DD" w:rsidRDefault="009F6614">
            <w:pPr>
              <w:pStyle w:val="Title"/>
              <w:tabs>
                <w:tab w:val="clear" w:pos="142"/>
                <w:tab w:val="clear" w:pos="4962"/>
                <w:tab w:val="clear" w:pos="5670"/>
              </w:tabs>
              <w:jc w:val="left"/>
              <w:rPr>
                <w:del w:id="1968" w:author="Author"/>
                <w:bCs/>
                <w:szCs w:val="22"/>
              </w:rPr>
              <w:pPrChange w:id="1969" w:author="Author">
                <w:pPr>
                  <w:framePr w:hSpace="180" w:wrap="around" w:vAnchor="text" w:hAnchor="text" w:y="1"/>
                  <w:numPr>
                    <w:numId w:val="47"/>
                  </w:numPr>
                  <w:tabs>
                    <w:tab w:val="num" w:pos="993"/>
                    <w:tab w:val="num" w:pos="2662"/>
                  </w:tabs>
                  <w:spacing w:before="120"/>
                  <w:ind w:left="993" w:hanging="567"/>
                  <w:suppressOverlap/>
                </w:pPr>
              </w:pPrChange>
            </w:pPr>
            <w:del w:id="1970" w:author="Author">
              <w:r w:rsidRPr="00D2342D" w:rsidDel="00B234DD">
                <w:rPr>
                  <w:bCs/>
                  <w:szCs w:val="22"/>
                </w:rPr>
                <w:delText>Smellur heyrist þegar skammtastillinum er snúið.</w:delText>
              </w:r>
            </w:del>
            <w:r w:rsidR="00392B74">
              <w:rPr>
                <w:bCs/>
                <w:szCs w:val="22"/>
              </w:rPr>
              <w:fldChar w:fldCharType="begin"/>
            </w:r>
            <w:r w:rsidR="00392B74">
              <w:rPr>
                <w:bCs/>
                <w:szCs w:val="22"/>
              </w:rPr>
              <w:instrText xml:space="preserve"> DOCVARIABLE vault_nd_99de512b-8d73-4858-aac2-d357037f1e0c \* MERGEFORMAT </w:instrText>
            </w:r>
            <w:r w:rsidR="00392B74">
              <w:rPr>
                <w:bCs/>
                <w:szCs w:val="22"/>
              </w:rPr>
              <w:fldChar w:fldCharType="separate"/>
            </w:r>
            <w:r w:rsidR="00392B74">
              <w:rPr>
                <w:bCs/>
                <w:szCs w:val="22"/>
              </w:rPr>
              <w:t xml:space="preserve"> </w:t>
            </w:r>
            <w:r w:rsidR="00392B74">
              <w:rPr>
                <w:bCs/>
                <w:szCs w:val="22"/>
              </w:rPr>
              <w:fldChar w:fldCharType="end"/>
            </w:r>
          </w:p>
          <w:p w14:paraId="5ED1DD6F" w14:textId="49057EE4" w:rsidR="009F6614" w:rsidRPr="00D2342D" w:rsidDel="00B234DD" w:rsidRDefault="009F6614">
            <w:pPr>
              <w:pStyle w:val="Title"/>
              <w:tabs>
                <w:tab w:val="clear" w:pos="142"/>
                <w:tab w:val="clear" w:pos="4962"/>
                <w:tab w:val="clear" w:pos="5670"/>
              </w:tabs>
              <w:jc w:val="left"/>
              <w:rPr>
                <w:del w:id="1971" w:author="Author"/>
                <w:bCs/>
                <w:szCs w:val="22"/>
              </w:rPr>
              <w:pPrChange w:id="1972" w:author="Author">
                <w:pPr>
                  <w:framePr w:hSpace="180" w:wrap="around" w:vAnchor="text" w:hAnchor="text" w:y="1"/>
                  <w:numPr>
                    <w:numId w:val="47"/>
                  </w:numPr>
                  <w:tabs>
                    <w:tab w:val="num" w:pos="993"/>
                    <w:tab w:val="num" w:pos="2662"/>
                  </w:tabs>
                  <w:spacing w:before="120"/>
                  <w:ind w:left="993" w:hanging="567"/>
                  <w:suppressOverlap/>
                </w:pPr>
              </w:pPrChange>
            </w:pPr>
            <w:del w:id="1973" w:author="Author">
              <w:r w:rsidRPr="00D2342D" w:rsidDel="00B234DD">
                <w:rPr>
                  <w:bCs/>
                  <w:szCs w:val="22"/>
                </w:rPr>
                <w:delText>EKKI stilla skammtinn með því að telja smelli, þar sem þú gætir þá stillt á rangan skammt.</w:delText>
              </w:r>
            </w:del>
            <w:r w:rsidR="00392B74">
              <w:rPr>
                <w:bCs/>
                <w:szCs w:val="22"/>
              </w:rPr>
              <w:fldChar w:fldCharType="begin"/>
            </w:r>
            <w:r w:rsidR="00392B74">
              <w:rPr>
                <w:bCs/>
                <w:szCs w:val="22"/>
              </w:rPr>
              <w:instrText xml:space="preserve"> DOCVARIABLE vault_nd_a23e1d23-d734-4018-b2ee-2e98d8b30fbf \* MERGEFORMAT </w:instrText>
            </w:r>
            <w:r w:rsidR="00392B74">
              <w:rPr>
                <w:bCs/>
                <w:szCs w:val="22"/>
              </w:rPr>
              <w:fldChar w:fldCharType="separate"/>
            </w:r>
            <w:r w:rsidR="00392B74">
              <w:rPr>
                <w:bCs/>
                <w:szCs w:val="22"/>
              </w:rPr>
              <w:t xml:space="preserve"> </w:t>
            </w:r>
            <w:r w:rsidR="00392B74">
              <w:rPr>
                <w:bCs/>
                <w:szCs w:val="22"/>
              </w:rPr>
              <w:fldChar w:fldCharType="end"/>
            </w:r>
          </w:p>
          <w:p w14:paraId="3428CA42" w14:textId="224B0476" w:rsidR="009F6614" w:rsidRPr="00D2342D" w:rsidDel="00B234DD" w:rsidRDefault="009F6614">
            <w:pPr>
              <w:pStyle w:val="Title"/>
              <w:tabs>
                <w:tab w:val="clear" w:pos="142"/>
                <w:tab w:val="clear" w:pos="4962"/>
                <w:tab w:val="clear" w:pos="5670"/>
              </w:tabs>
              <w:jc w:val="left"/>
              <w:rPr>
                <w:del w:id="1974" w:author="Author"/>
                <w:szCs w:val="22"/>
              </w:rPr>
              <w:pPrChange w:id="1975" w:author="Author">
                <w:pPr>
                  <w:pStyle w:val="ListParagraph"/>
                  <w:framePr w:hSpace="180" w:wrap="around" w:vAnchor="text" w:hAnchor="text" w:y="1"/>
                  <w:numPr>
                    <w:numId w:val="47"/>
                  </w:numPr>
                  <w:tabs>
                    <w:tab w:val="num" w:pos="993"/>
                    <w:tab w:val="num" w:pos="2662"/>
                  </w:tabs>
                  <w:autoSpaceDE w:val="0"/>
                  <w:autoSpaceDN w:val="0"/>
                  <w:adjustRightInd w:val="0"/>
                  <w:spacing w:before="120"/>
                  <w:ind w:left="993" w:hanging="567"/>
                  <w:contextualSpacing/>
                  <w:suppressOverlap/>
                </w:pPr>
              </w:pPrChange>
            </w:pPr>
            <w:del w:id="1976" w:author="Author">
              <w:r w:rsidRPr="00D2342D" w:rsidDel="00B234DD">
                <w:rPr>
                  <w:szCs w:val="22"/>
                </w:rPr>
                <w:delText>Breyta má skammtinum með því að snúa skammtastillinum í aðra hvora áttina þar til skammtastrikið ber við réttan skammt.</w:delText>
              </w:r>
            </w:del>
            <w:r w:rsidR="00392B74">
              <w:rPr>
                <w:szCs w:val="22"/>
              </w:rPr>
              <w:fldChar w:fldCharType="begin"/>
            </w:r>
            <w:r w:rsidR="00392B74">
              <w:rPr>
                <w:szCs w:val="22"/>
              </w:rPr>
              <w:instrText xml:space="preserve"> DOCVARIABLE vault_nd_92e20715-5679-411c-b38b-6a5747d2212a \* MERGEFORMAT </w:instrText>
            </w:r>
            <w:r w:rsidR="00392B74">
              <w:rPr>
                <w:szCs w:val="22"/>
              </w:rPr>
              <w:fldChar w:fldCharType="separate"/>
            </w:r>
            <w:r w:rsidR="00392B74">
              <w:rPr>
                <w:szCs w:val="22"/>
              </w:rPr>
              <w:t xml:space="preserve"> </w:t>
            </w:r>
            <w:r w:rsidR="00392B74">
              <w:rPr>
                <w:szCs w:val="22"/>
              </w:rPr>
              <w:fldChar w:fldCharType="end"/>
            </w:r>
          </w:p>
          <w:p w14:paraId="1BE42523" w14:textId="132146C5" w:rsidR="009F6614" w:rsidRPr="00E8731C" w:rsidDel="00B234DD" w:rsidRDefault="009F6614">
            <w:pPr>
              <w:pStyle w:val="Title"/>
              <w:tabs>
                <w:tab w:val="clear" w:pos="142"/>
                <w:tab w:val="clear" w:pos="4962"/>
                <w:tab w:val="clear" w:pos="5670"/>
              </w:tabs>
              <w:jc w:val="left"/>
              <w:rPr>
                <w:del w:id="1977" w:author="Author"/>
                <w:szCs w:val="22"/>
              </w:rPr>
              <w:pPrChange w:id="1978" w:author="Author">
                <w:pPr>
                  <w:pStyle w:val="ListParagraph"/>
                  <w:framePr w:hSpace="180" w:wrap="around" w:vAnchor="text" w:hAnchor="text" w:y="1"/>
                  <w:numPr>
                    <w:numId w:val="47"/>
                  </w:numPr>
                  <w:tabs>
                    <w:tab w:val="num" w:pos="993"/>
                    <w:tab w:val="num" w:pos="2662"/>
                  </w:tabs>
                  <w:autoSpaceDE w:val="0"/>
                  <w:autoSpaceDN w:val="0"/>
                  <w:adjustRightInd w:val="0"/>
                  <w:spacing w:before="120"/>
                  <w:ind w:left="993" w:hanging="567"/>
                  <w:contextualSpacing/>
                  <w:suppressOverlap/>
                </w:pPr>
              </w:pPrChange>
            </w:pPr>
            <w:del w:id="1979" w:author="Author">
              <w:r w:rsidRPr="00C2457A" w:rsidDel="00B234DD">
                <w:rPr>
                  <w:szCs w:val="22"/>
                </w:rPr>
                <w:delText>Jafnar</w:delText>
              </w:r>
              <w:r w:rsidRPr="00E8731C" w:rsidDel="00B234DD">
                <w:rPr>
                  <w:szCs w:val="22"/>
                </w:rPr>
                <w:delText xml:space="preserve"> tölur eru prentaðar á kvarðann.</w:delText>
              </w:r>
            </w:del>
            <w:r w:rsidR="00392B74">
              <w:rPr>
                <w:szCs w:val="22"/>
              </w:rPr>
              <w:fldChar w:fldCharType="begin"/>
            </w:r>
            <w:r w:rsidR="00392B74">
              <w:rPr>
                <w:szCs w:val="22"/>
              </w:rPr>
              <w:instrText xml:space="preserve"> DOCVARIABLE vault_nd_6112a1e4-4140-49c3-b95c-5cc9977d0215 \* MERGEFORMAT </w:instrText>
            </w:r>
            <w:r w:rsidR="00392B74">
              <w:rPr>
                <w:szCs w:val="22"/>
              </w:rPr>
              <w:fldChar w:fldCharType="separate"/>
            </w:r>
            <w:r w:rsidR="00392B74">
              <w:rPr>
                <w:szCs w:val="22"/>
              </w:rPr>
              <w:t xml:space="preserve"> </w:t>
            </w:r>
            <w:r w:rsidR="00392B74">
              <w:rPr>
                <w:szCs w:val="22"/>
              </w:rPr>
              <w:fldChar w:fldCharType="end"/>
            </w:r>
          </w:p>
          <w:p w14:paraId="1A717D6B" w14:textId="70AFCCD6" w:rsidR="009F6614" w:rsidRPr="00EB2961" w:rsidDel="00B234DD" w:rsidRDefault="009F6614">
            <w:pPr>
              <w:pStyle w:val="Title"/>
              <w:tabs>
                <w:tab w:val="clear" w:pos="142"/>
                <w:tab w:val="clear" w:pos="4962"/>
                <w:tab w:val="clear" w:pos="5670"/>
              </w:tabs>
              <w:jc w:val="left"/>
              <w:rPr>
                <w:del w:id="1980" w:author="Author"/>
                <w:szCs w:val="22"/>
              </w:rPr>
              <w:pPrChange w:id="1981" w:author="Author">
                <w:pPr>
                  <w:pStyle w:val="ListParagraph"/>
                  <w:framePr w:hSpace="180" w:wrap="around" w:vAnchor="text" w:hAnchor="text" w:y="1"/>
                  <w:numPr>
                    <w:numId w:val="47"/>
                  </w:numPr>
                  <w:tabs>
                    <w:tab w:val="num" w:pos="993"/>
                    <w:tab w:val="num" w:pos="2662"/>
                  </w:tabs>
                  <w:autoSpaceDE w:val="0"/>
                  <w:autoSpaceDN w:val="0"/>
                  <w:adjustRightInd w:val="0"/>
                  <w:spacing w:before="120"/>
                  <w:ind w:left="993" w:hanging="567"/>
                  <w:contextualSpacing/>
                  <w:suppressOverlap/>
                </w:pPr>
              </w:pPrChange>
            </w:pPr>
            <w:del w:id="1982" w:author="Author">
              <w:r w:rsidRPr="00C2457A" w:rsidDel="00B234DD">
                <w:rPr>
                  <w:szCs w:val="22"/>
                </w:rPr>
                <w:delText xml:space="preserve">Oddatölur </w:delText>
              </w:r>
              <w:r w:rsidRPr="00E8731C" w:rsidDel="00B234DD">
                <w:rPr>
                  <w:szCs w:val="22"/>
                </w:rPr>
                <w:delText>hærri</w:delText>
              </w:r>
              <w:r w:rsidRPr="00D2342D" w:rsidDel="00B234DD">
                <w:rPr>
                  <w:szCs w:val="22"/>
                </w:rPr>
                <w:delText xml:space="preserve"> en 1 eru sýndar sem heil strik.</w:delText>
              </w:r>
            </w:del>
            <w:r w:rsidR="00392B74">
              <w:rPr>
                <w:szCs w:val="22"/>
              </w:rPr>
              <w:fldChar w:fldCharType="begin"/>
            </w:r>
            <w:r w:rsidR="00392B74">
              <w:rPr>
                <w:szCs w:val="22"/>
              </w:rPr>
              <w:instrText xml:space="preserve"> DOCVARIABLE vault_nd_d27f7ff9-d3d8-44e7-8833-8c9964ad1418 \* MERGEFORMAT </w:instrText>
            </w:r>
            <w:r w:rsidR="00392B74">
              <w:rPr>
                <w:szCs w:val="22"/>
              </w:rPr>
              <w:fldChar w:fldCharType="separate"/>
            </w:r>
            <w:r w:rsidR="00392B74">
              <w:rPr>
                <w:szCs w:val="22"/>
              </w:rPr>
              <w:t xml:space="preserve"> </w:t>
            </w:r>
            <w:r w:rsidR="00392B74">
              <w:rPr>
                <w:szCs w:val="22"/>
              </w:rPr>
              <w:fldChar w:fldCharType="end"/>
            </w:r>
          </w:p>
          <w:p w14:paraId="0EE53336" w14:textId="0268D061" w:rsidR="009F6614" w:rsidRPr="00D2342D" w:rsidDel="00B234DD" w:rsidRDefault="009F6614">
            <w:pPr>
              <w:pStyle w:val="Title"/>
              <w:tabs>
                <w:tab w:val="clear" w:pos="142"/>
                <w:tab w:val="clear" w:pos="4962"/>
                <w:tab w:val="clear" w:pos="5670"/>
              </w:tabs>
              <w:jc w:val="left"/>
              <w:rPr>
                <w:del w:id="1983" w:author="Author"/>
                <w:szCs w:val="22"/>
              </w:rPr>
              <w:pPrChange w:id="1984" w:author="Author">
                <w:pPr>
                  <w:framePr w:hSpace="180" w:wrap="around" w:vAnchor="text" w:hAnchor="text" w:y="1"/>
                  <w:numPr>
                    <w:numId w:val="46"/>
                  </w:numPr>
                  <w:spacing w:before="120"/>
                  <w:ind w:left="426" w:hanging="426"/>
                  <w:suppressOverlap/>
                </w:pPr>
              </w:pPrChange>
            </w:pPr>
            <w:del w:id="1985" w:author="Author">
              <w:r w:rsidRPr="00D2342D" w:rsidDel="00B234DD">
                <w:rPr>
                  <w:szCs w:val="22"/>
                </w:rPr>
                <w:delText>Aðgættu alltaf töluna í skammtaglugganum til að ganga úr skugga um að þú hafir stillt á réttan skammt.</w:delText>
              </w:r>
            </w:del>
            <w:r w:rsidR="00392B74">
              <w:rPr>
                <w:szCs w:val="22"/>
              </w:rPr>
              <w:fldChar w:fldCharType="begin"/>
            </w:r>
            <w:r w:rsidR="00392B74">
              <w:rPr>
                <w:szCs w:val="22"/>
              </w:rPr>
              <w:instrText xml:space="preserve"> DOCVARIABLE vault_nd_6eb75e8b-7b56-48ca-8e0a-694376246afa \* MERGEFORMAT </w:instrText>
            </w:r>
            <w:r w:rsidR="00392B74">
              <w:rPr>
                <w:szCs w:val="22"/>
              </w:rPr>
              <w:fldChar w:fldCharType="separate"/>
            </w:r>
            <w:r w:rsidR="00392B74">
              <w:rPr>
                <w:szCs w:val="22"/>
              </w:rPr>
              <w:t xml:space="preserve"> </w:t>
            </w:r>
            <w:r w:rsidR="00392B74">
              <w:rPr>
                <w:szCs w:val="22"/>
              </w:rPr>
              <w:fldChar w:fldCharType="end"/>
            </w:r>
          </w:p>
        </w:tc>
        <w:tc>
          <w:tcPr>
            <w:tcW w:w="4503" w:type="dxa"/>
          </w:tcPr>
          <w:p w14:paraId="09EA6115" w14:textId="5B0CC135" w:rsidR="009F6614" w:rsidRPr="00D2342D" w:rsidDel="00B234DD" w:rsidRDefault="009732EF">
            <w:pPr>
              <w:pStyle w:val="Title"/>
              <w:tabs>
                <w:tab w:val="clear" w:pos="142"/>
                <w:tab w:val="clear" w:pos="4962"/>
                <w:tab w:val="clear" w:pos="5670"/>
              </w:tabs>
              <w:jc w:val="left"/>
              <w:rPr>
                <w:del w:id="1986" w:author="Author"/>
                <w:szCs w:val="22"/>
              </w:rPr>
              <w:pPrChange w:id="1987" w:author="Author">
                <w:pPr>
                  <w:framePr w:hSpace="180" w:wrap="around" w:vAnchor="text" w:hAnchor="text" w:y="1"/>
                  <w:spacing w:before="120"/>
                  <w:suppressOverlap/>
                  <w:jc w:val="center"/>
                </w:pPr>
              </w:pPrChange>
            </w:pPr>
            <w:del w:id="1988" w:author="Author">
              <w:r w:rsidDel="00B234DD">
                <w:rPr>
                  <w:noProof/>
                  <w:lang w:val="en-GB" w:eastAsia="en-GB"/>
                </w:rPr>
                <w:drawing>
                  <wp:inline distT="0" distB="0" distL="0" distR="0" wp14:anchorId="6FE0D236" wp14:editId="3F9B764D">
                    <wp:extent cx="1266825" cy="8572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266825" cy="857250"/>
                            </a:xfrm>
                            <a:prstGeom prst="rect">
                              <a:avLst/>
                            </a:prstGeom>
                            <a:noFill/>
                            <a:ln>
                              <a:noFill/>
                            </a:ln>
                          </pic:spPr>
                        </pic:pic>
                      </a:graphicData>
                    </a:graphic>
                  </wp:inline>
                </w:drawing>
              </w:r>
            </w:del>
            <w:r w:rsidR="00392B74">
              <w:rPr>
                <w:szCs w:val="22"/>
              </w:rPr>
              <w:fldChar w:fldCharType="begin"/>
            </w:r>
            <w:r w:rsidR="00392B74">
              <w:rPr>
                <w:szCs w:val="22"/>
              </w:rPr>
              <w:instrText xml:space="preserve"> DOCVARIABLE VAULT_ND_b2d61a8c-ecc8-4611-9ecc-b91825546111 \* MERGEFORMAT </w:instrText>
            </w:r>
            <w:r w:rsidR="00392B74">
              <w:rPr>
                <w:szCs w:val="22"/>
              </w:rPr>
              <w:fldChar w:fldCharType="separate"/>
            </w:r>
            <w:r w:rsidR="00392B74">
              <w:rPr>
                <w:szCs w:val="22"/>
              </w:rPr>
              <w:t xml:space="preserve"> </w:t>
            </w:r>
            <w:r w:rsidR="00392B74">
              <w:rPr>
                <w:szCs w:val="22"/>
              </w:rPr>
              <w:fldChar w:fldCharType="end"/>
            </w:r>
          </w:p>
          <w:p w14:paraId="7F9B1A86" w14:textId="6A1D0185" w:rsidR="009F6614" w:rsidRPr="00D2342D" w:rsidDel="00B234DD" w:rsidRDefault="009F6614">
            <w:pPr>
              <w:pStyle w:val="Title"/>
              <w:tabs>
                <w:tab w:val="clear" w:pos="142"/>
                <w:tab w:val="clear" w:pos="4962"/>
                <w:tab w:val="clear" w:pos="5670"/>
              </w:tabs>
              <w:jc w:val="left"/>
              <w:rPr>
                <w:del w:id="1989" w:author="Author"/>
                <w:szCs w:val="22"/>
              </w:rPr>
              <w:pPrChange w:id="1990" w:author="Author">
                <w:pPr>
                  <w:framePr w:hSpace="180" w:wrap="around" w:vAnchor="text" w:hAnchor="text" w:y="1"/>
                  <w:suppressOverlap/>
                  <w:jc w:val="center"/>
                </w:pPr>
              </w:pPrChange>
            </w:pPr>
          </w:p>
          <w:p w14:paraId="7C5573D9" w14:textId="6F2C9A14" w:rsidR="009F6614" w:rsidRPr="00D2342D" w:rsidDel="00B234DD" w:rsidRDefault="009732EF">
            <w:pPr>
              <w:pStyle w:val="Title"/>
              <w:tabs>
                <w:tab w:val="clear" w:pos="142"/>
                <w:tab w:val="clear" w:pos="4962"/>
                <w:tab w:val="clear" w:pos="5670"/>
              </w:tabs>
              <w:jc w:val="left"/>
              <w:rPr>
                <w:del w:id="1991" w:author="Author"/>
                <w:szCs w:val="22"/>
              </w:rPr>
              <w:pPrChange w:id="1992" w:author="Author">
                <w:pPr>
                  <w:framePr w:hSpace="180" w:wrap="around" w:vAnchor="text" w:hAnchor="text" w:y="1"/>
                  <w:spacing w:before="120"/>
                  <w:suppressOverlap/>
                  <w:jc w:val="center"/>
                </w:pPr>
              </w:pPrChange>
            </w:pPr>
            <w:del w:id="1993" w:author="Author">
              <w:r w:rsidDel="00B234DD">
                <w:rPr>
                  <w:b w:val="0"/>
                  <w:noProof/>
                  <w:szCs w:val="22"/>
                  <w:lang w:val="en-GB" w:eastAsia="en-GB"/>
                </w:rPr>
                <mc:AlternateContent>
                  <mc:Choice Requires="wps">
                    <w:drawing>
                      <wp:anchor distT="0" distB="0" distL="114300" distR="114300" simplePos="0" relativeHeight="251676160" behindDoc="0" locked="0" layoutInCell="1" allowOverlap="1" wp14:anchorId="10A10B90" wp14:editId="0D4555B4">
                        <wp:simplePos x="0" y="0"/>
                        <wp:positionH relativeFrom="column">
                          <wp:posOffset>1186180</wp:posOffset>
                        </wp:positionH>
                        <wp:positionV relativeFrom="paragraph">
                          <wp:posOffset>478155</wp:posOffset>
                        </wp:positionV>
                        <wp:extent cx="635" cy="396875"/>
                        <wp:effectExtent l="57785" t="18415" r="55880" b="13335"/>
                        <wp:wrapNone/>
                        <wp:docPr id="3" name="AutoShape 1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9687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14="http://schemas.microsoft.com/office/drawing/2010/main" xmlns:pic="http://schemas.openxmlformats.org/drawingml/2006/picture" xmlns:a="http://schemas.openxmlformats.org/drawingml/2006/main">
                    <w:pict>
                      <v:shape id="AutoShape 1386" style="position:absolute;margin-left:93.4pt;margin-top:37.65pt;width:.05pt;height:31.25pt;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" w14:anchorId="0707E564">
                        <v:stroke endarrow="block"/>
                      </v:shape>
                    </w:pict>
                  </mc:Fallback>
                </mc:AlternateContent>
              </w:r>
            </w:del>
          </w:p>
          <w:p w14:paraId="754A3EB2" w14:textId="157F5176" w:rsidR="009F6614" w:rsidRPr="00D2342D" w:rsidDel="00B234DD" w:rsidRDefault="009732EF">
            <w:pPr>
              <w:pStyle w:val="Title"/>
              <w:tabs>
                <w:tab w:val="clear" w:pos="142"/>
                <w:tab w:val="clear" w:pos="4962"/>
                <w:tab w:val="clear" w:pos="5670"/>
              </w:tabs>
              <w:jc w:val="left"/>
              <w:rPr>
                <w:del w:id="1994" w:author="Author"/>
                <w:szCs w:val="22"/>
              </w:rPr>
              <w:pPrChange w:id="1995" w:author="Author">
                <w:pPr>
                  <w:framePr w:hSpace="180" w:wrap="around" w:vAnchor="text" w:hAnchor="text" w:y="1"/>
                  <w:spacing w:before="120"/>
                  <w:suppressOverlap/>
                  <w:jc w:val="center"/>
                </w:pPr>
              </w:pPrChange>
            </w:pPr>
            <w:del w:id="1996" w:author="Author">
              <w:r w:rsidDel="00B234DD">
                <w:rPr>
                  <w:noProof/>
                  <w:lang w:val="en-GB" w:eastAsia="en-GB"/>
                </w:rPr>
                <w:drawing>
                  <wp:anchor distT="0" distB="0" distL="114300" distR="114300" simplePos="0" relativeHeight="251682304" behindDoc="0" locked="0" layoutInCell="1" allowOverlap="1" wp14:anchorId="37F58B52" wp14:editId="79836B71">
                    <wp:simplePos x="0" y="0"/>
                    <wp:positionH relativeFrom="column">
                      <wp:posOffset>711835</wp:posOffset>
                    </wp:positionH>
                    <wp:positionV relativeFrom="paragraph">
                      <wp:posOffset>36830</wp:posOffset>
                    </wp:positionV>
                    <wp:extent cx="1190625" cy="1104900"/>
                    <wp:effectExtent l="0" t="0" r="0" b="0"/>
                    <wp:wrapTopAndBottom/>
                    <wp:docPr id="139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pic:spPr>
                        </pic:pic>
                      </a:graphicData>
                    </a:graphic>
                    <wp14:sizeRelH relativeFrom="page">
                      <wp14:pctWidth>0</wp14:pctWidth>
                    </wp14:sizeRelH>
                    <wp14:sizeRelV relativeFrom="page">
                      <wp14:pctHeight>0</wp14:pctHeight>
                    </wp14:sizeRelV>
                  </wp:anchor>
                </w:drawing>
              </w:r>
              <w:r w:rsidR="009F6614" w:rsidRPr="00D2342D" w:rsidDel="00B234DD">
                <w:rPr>
                  <w:szCs w:val="22"/>
                </w:rPr>
                <w:delText>(Dæmi: 12 einingar eru sýndar í skammtaglugganum)</w:delText>
              </w:r>
            </w:del>
            <w:r w:rsidR="00392B74">
              <w:rPr>
                <w:szCs w:val="22"/>
              </w:rPr>
              <w:fldChar w:fldCharType="begin"/>
            </w:r>
            <w:r w:rsidR="00392B74">
              <w:rPr>
                <w:szCs w:val="22"/>
              </w:rPr>
              <w:instrText xml:space="preserve"> DOCVARIABLE vault_nd_c204a7f6-1965-4714-b0eb-83a24125f6bf \* MERGEFORMAT </w:instrText>
            </w:r>
            <w:r w:rsidR="00392B74">
              <w:rPr>
                <w:szCs w:val="22"/>
              </w:rPr>
              <w:fldChar w:fldCharType="separate"/>
            </w:r>
            <w:r w:rsidR="00392B74">
              <w:rPr>
                <w:szCs w:val="22"/>
              </w:rPr>
              <w:t xml:space="preserve"> </w:t>
            </w:r>
            <w:r w:rsidR="00392B74">
              <w:rPr>
                <w:szCs w:val="22"/>
              </w:rPr>
              <w:fldChar w:fldCharType="end"/>
            </w:r>
          </w:p>
          <w:p w14:paraId="3C541E09" w14:textId="62B09317" w:rsidR="009F6614" w:rsidRPr="00D2342D" w:rsidDel="00B234DD" w:rsidRDefault="009F6614">
            <w:pPr>
              <w:pStyle w:val="Title"/>
              <w:tabs>
                <w:tab w:val="clear" w:pos="142"/>
                <w:tab w:val="clear" w:pos="4962"/>
                <w:tab w:val="clear" w:pos="5670"/>
              </w:tabs>
              <w:jc w:val="left"/>
              <w:rPr>
                <w:del w:id="1997" w:author="Author"/>
                <w:szCs w:val="22"/>
              </w:rPr>
              <w:pPrChange w:id="1998" w:author="Author">
                <w:pPr>
                  <w:framePr w:hSpace="180" w:wrap="around" w:vAnchor="text" w:hAnchor="text" w:y="1"/>
                  <w:spacing w:before="120"/>
                  <w:suppressOverlap/>
                  <w:jc w:val="center"/>
                </w:pPr>
              </w:pPrChange>
            </w:pPr>
          </w:p>
          <w:p w14:paraId="0211245A" w14:textId="577B95A9" w:rsidR="009F6614" w:rsidRPr="00D2342D" w:rsidDel="00B234DD" w:rsidRDefault="009732EF">
            <w:pPr>
              <w:pStyle w:val="Title"/>
              <w:tabs>
                <w:tab w:val="clear" w:pos="142"/>
                <w:tab w:val="clear" w:pos="4962"/>
                <w:tab w:val="clear" w:pos="5670"/>
              </w:tabs>
              <w:jc w:val="left"/>
              <w:rPr>
                <w:del w:id="1999" w:author="Author"/>
                <w:szCs w:val="22"/>
              </w:rPr>
              <w:pPrChange w:id="2000" w:author="Author">
                <w:pPr>
                  <w:framePr w:hSpace="180" w:wrap="around" w:vAnchor="text" w:hAnchor="text" w:y="1"/>
                  <w:spacing w:before="120"/>
                  <w:suppressOverlap/>
                  <w:jc w:val="center"/>
                </w:pPr>
              </w:pPrChange>
            </w:pPr>
            <w:del w:id="2001" w:author="Author">
              <w:r w:rsidDel="00B234DD">
                <w:rPr>
                  <w:noProof/>
                  <w:lang w:val="en-GB" w:eastAsia="en-GB"/>
                </w:rPr>
                <w:drawing>
                  <wp:anchor distT="0" distB="0" distL="114300" distR="114300" simplePos="0" relativeHeight="251683328" behindDoc="0" locked="0" layoutInCell="1" allowOverlap="1" wp14:anchorId="18A5C5E6" wp14:editId="2AA5CA0B">
                    <wp:simplePos x="0" y="0"/>
                    <wp:positionH relativeFrom="column">
                      <wp:posOffset>699135</wp:posOffset>
                    </wp:positionH>
                    <wp:positionV relativeFrom="paragraph">
                      <wp:posOffset>36195</wp:posOffset>
                    </wp:positionV>
                    <wp:extent cx="1190625" cy="1104900"/>
                    <wp:effectExtent l="0" t="0" r="0" b="0"/>
                    <wp:wrapTopAndBottom/>
                    <wp:docPr id="1396" name="Pictur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190625" cy="1104900"/>
                            </a:xfrm>
                            <a:prstGeom prst="rect">
                              <a:avLst/>
                            </a:prstGeom>
                            <a:noFill/>
                          </pic:spPr>
                        </pic:pic>
                      </a:graphicData>
                    </a:graphic>
                    <wp14:sizeRelH relativeFrom="page">
                      <wp14:pctWidth>0</wp14:pctWidth>
                    </wp14:sizeRelH>
                    <wp14:sizeRelV relativeFrom="page">
                      <wp14:pctHeight>0</wp14:pctHeight>
                    </wp14:sizeRelV>
                  </wp:anchor>
                </w:drawing>
              </w:r>
              <w:r w:rsidR="009F6614" w:rsidDel="00B234DD">
                <w:rPr>
                  <w:szCs w:val="22"/>
                </w:rPr>
                <w:delText>(Dæmi</w:delText>
              </w:r>
              <w:r w:rsidR="009F6614" w:rsidRPr="00D2342D" w:rsidDel="00B234DD">
                <w:rPr>
                  <w:szCs w:val="22"/>
                </w:rPr>
                <w:delText>: 25 einingar eru sýndar í skammtaglugganum)</w:delText>
              </w:r>
            </w:del>
            <w:r w:rsidR="00392B74">
              <w:rPr>
                <w:szCs w:val="22"/>
              </w:rPr>
              <w:fldChar w:fldCharType="begin"/>
            </w:r>
            <w:r w:rsidR="00392B74">
              <w:rPr>
                <w:szCs w:val="22"/>
              </w:rPr>
              <w:instrText xml:space="preserve"> DOCVARIABLE vault_nd_b87beeb8-0338-4d86-a970-728332fdf6c3 \* MERGEFORMAT </w:instrText>
            </w:r>
            <w:r w:rsidR="00392B74">
              <w:rPr>
                <w:szCs w:val="22"/>
              </w:rPr>
              <w:fldChar w:fldCharType="separate"/>
            </w:r>
            <w:r w:rsidR="00392B74">
              <w:rPr>
                <w:szCs w:val="22"/>
              </w:rPr>
              <w:t xml:space="preserve"> </w:t>
            </w:r>
            <w:r w:rsidR="00392B74">
              <w:rPr>
                <w:szCs w:val="22"/>
              </w:rPr>
              <w:fldChar w:fldCharType="end"/>
            </w:r>
          </w:p>
          <w:p w14:paraId="66AC4571" w14:textId="0FC9699C" w:rsidR="009F6614" w:rsidRPr="00D2342D" w:rsidDel="00B234DD" w:rsidRDefault="009F6614">
            <w:pPr>
              <w:pStyle w:val="Title"/>
              <w:tabs>
                <w:tab w:val="clear" w:pos="142"/>
                <w:tab w:val="clear" w:pos="4962"/>
                <w:tab w:val="clear" w:pos="5670"/>
              </w:tabs>
              <w:jc w:val="left"/>
              <w:rPr>
                <w:del w:id="2002" w:author="Author"/>
                <w:szCs w:val="22"/>
              </w:rPr>
              <w:pPrChange w:id="2003" w:author="Author">
                <w:pPr>
                  <w:framePr w:hSpace="180" w:wrap="around" w:vAnchor="text" w:hAnchor="text" w:y="1"/>
                  <w:spacing w:before="120"/>
                  <w:suppressOverlap/>
                  <w:jc w:val="center"/>
                </w:pPr>
              </w:pPrChange>
            </w:pPr>
          </w:p>
        </w:tc>
      </w:tr>
    </w:tbl>
    <w:p w14:paraId="2CEBAE91" w14:textId="3F446A32" w:rsidR="009F6614" w:rsidRPr="00D2342D" w:rsidDel="00B234DD" w:rsidRDefault="009F6614">
      <w:pPr>
        <w:pStyle w:val="Title"/>
        <w:tabs>
          <w:tab w:val="clear" w:pos="142"/>
          <w:tab w:val="clear" w:pos="4962"/>
          <w:tab w:val="clear" w:pos="5670"/>
        </w:tabs>
        <w:jc w:val="left"/>
        <w:rPr>
          <w:del w:id="2004" w:author="Author"/>
          <w:szCs w:val="22"/>
        </w:rPr>
        <w:pPrChange w:id="2005" w:author="Author">
          <w:pPr>
            <w:tabs>
              <w:tab w:val="num" w:pos="567"/>
            </w:tabs>
            <w:autoSpaceDE w:val="0"/>
            <w:autoSpaceDN w:val="0"/>
            <w:adjustRightInd w:val="0"/>
          </w:pPr>
        </w:pPrChange>
      </w:pPr>
    </w:p>
    <w:p w14:paraId="6894BC47" w14:textId="18CEF728" w:rsidR="009F6614" w:rsidRPr="00E0269F" w:rsidDel="00B234DD" w:rsidRDefault="009F6614">
      <w:pPr>
        <w:pStyle w:val="Title"/>
        <w:tabs>
          <w:tab w:val="clear" w:pos="142"/>
          <w:tab w:val="clear" w:pos="4962"/>
          <w:tab w:val="clear" w:pos="5670"/>
        </w:tabs>
        <w:jc w:val="left"/>
        <w:rPr>
          <w:del w:id="2006" w:author="Author"/>
          <w:szCs w:val="22"/>
        </w:rPr>
        <w:pPrChange w:id="2007" w:author="Author">
          <w:pPr>
            <w:pStyle w:val="ListParagraph"/>
            <w:numPr>
              <w:numId w:val="28"/>
            </w:numPr>
            <w:tabs>
              <w:tab w:val="num" w:pos="0"/>
              <w:tab w:val="num" w:pos="426"/>
              <w:tab w:val="num" w:pos="4755"/>
            </w:tabs>
            <w:autoSpaceDE w:val="0"/>
            <w:autoSpaceDN w:val="0"/>
            <w:adjustRightInd w:val="0"/>
            <w:spacing w:before="120"/>
            <w:ind w:left="357" w:hanging="357"/>
          </w:pPr>
        </w:pPrChange>
      </w:pPr>
      <w:del w:id="2008" w:author="Author">
        <w:r w:rsidRPr="00E8731C" w:rsidDel="00B234DD">
          <w:rPr>
            <w:szCs w:val="22"/>
          </w:rPr>
          <w:delText xml:space="preserve">Lyfjapenninn </w:delText>
        </w:r>
        <w:r w:rsidRPr="00E0269F" w:rsidDel="00B234DD">
          <w:rPr>
            <w:szCs w:val="22"/>
          </w:rPr>
          <w:delText>leyfir ekki að valdar séu fleiri einingar en eftir eru í pennanum.</w:delText>
        </w:r>
      </w:del>
      <w:r w:rsidR="00392B74">
        <w:rPr>
          <w:szCs w:val="22"/>
        </w:rPr>
        <w:fldChar w:fldCharType="begin"/>
      </w:r>
      <w:r w:rsidR="00392B74">
        <w:rPr>
          <w:szCs w:val="22"/>
        </w:rPr>
        <w:instrText xml:space="preserve"> DOCVARIABLE vault_nd_f86470bd-9b48-4b9f-a32d-5da27166e820 \* MERGEFORMAT </w:instrText>
      </w:r>
      <w:r w:rsidR="00392B74">
        <w:rPr>
          <w:szCs w:val="22"/>
        </w:rPr>
        <w:fldChar w:fldCharType="separate"/>
      </w:r>
      <w:r w:rsidR="00392B74">
        <w:rPr>
          <w:szCs w:val="22"/>
        </w:rPr>
        <w:t xml:space="preserve"> </w:t>
      </w:r>
      <w:r w:rsidR="00392B74">
        <w:rPr>
          <w:szCs w:val="22"/>
        </w:rPr>
        <w:fldChar w:fldCharType="end"/>
      </w:r>
    </w:p>
    <w:p w14:paraId="2D07D433" w14:textId="1B319A99" w:rsidR="009F6614" w:rsidRPr="00D2342D" w:rsidDel="00B234DD" w:rsidRDefault="009F6614">
      <w:pPr>
        <w:pStyle w:val="Title"/>
        <w:tabs>
          <w:tab w:val="clear" w:pos="142"/>
          <w:tab w:val="clear" w:pos="4962"/>
          <w:tab w:val="clear" w:pos="5670"/>
        </w:tabs>
        <w:jc w:val="left"/>
        <w:rPr>
          <w:del w:id="2009" w:author="Author"/>
          <w:szCs w:val="22"/>
        </w:rPr>
        <w:pPrChange w:id="2010" w:author="Author">
          <w:pPr>
            <w:pStyle w:val="ListParagraph"/>
            <w:numPr>
              <w:numId w:val="28"/>
            </w:numPr>
            <w:tabs>
              <w:tab w:val="num" w:pos="0"/>
              <w:tab w:val="num" w:pos="426"/>
              <w:tab w:val="num" w:pos="4755"/>
            </w:tabs>
            <w:autoSpaceDE w:val="0"/>
            <w:autoSpaceDN w:val="0"/>
            <w:adjustRightInd w:val="0"/>
            <w:spacing w:before="120"/>
            <w:ind w:left="357" w:hanging="357"/>
          </w:pPr>
        </w:pPrChange>
      </w:pPr>
      <w:del w:id="2011" w:author="Author">
        <w:r w:rsidRPr="00D2342D" w:rsidDel="00B234DD">
          <w:rPr>
            <w:szCs w:val="22"/>
          </w:rPr>
          <w:delText>Ef þú þarft að gefa stærri skammt en sem nemur þeim fjölda eininga sem eftir er í lyfjapennanum getur þú annað hvort:</w:delText>
        </w:r>
      </w:del>
      <w:r w:rsidR="00392B74">
        <w:rPr>
          <w:szCs w:val="22"/>
        </w:rPr>
        <w:fldChar w:fldCharType="begin"/>
      </w:r>
      <w:r w:rsidR="00392B74">
        <w:rPr>
          <w:szCs w:val="22"/>
        </w:rPr>
        <w:instrText xml:space="preserve"> DOCVARIABLE vault_nd_c8b028d4-69ba-475b-90e5-9832f40c95bd \* MERGEFORMAT </w:instrText>
      </w:r>
      <w:r w:rsidR="00392B74">
        <w:rPr>
          <w:szCs w:val="22"/>
        </w:rPr>
        <w:fldChar w:fldCharType="separate"/>
      </w:r>
      <w:r w:rsidR="00392B74">
        <w:rPr>
          <w:szCs w:val="22"/>
        </w:rPr>
        <w:t xml:space="preserve"> </w:t>
      </w:r>
      <w:r w:rsidR="00392B74">
        <w:rPr>
          <w:szCs w:val="22"/>
        </w:rPr>
        <w:fldChar w:fldCharType="end"/>
      </w:r>
    </w:p>
    <w:p w14:paraId="20646B4A" w14:textId="4DE604F2" w:rsidR="009F6614" w:rsidRPr="00D2342D" w:rsidDel="00B234DD" w:rsidRDefault="009F6614">
      <w:pPr>
        <w:pStyle w:val="Title"/>
        <w:tabs>
          <w:tab w:val="clear" w:pos="142"/>
          <w:tab w:val="clear" w:pos="4962"/>
          <w:tab w:val="clear" w:pos="5670"/>
        </w:tabs>
        <w:jc w:val="left"/>
        <w:rPr>
          <w:del w:id="2012" w:author="Author"/>
          <w:szCs w:val="22"/>
        </w:rPr>
        <w:pPrChange w:id="2013" w:author="Author">
          <w:pPr>
            <w:tabs>
              <w:tab w:val="num" w:pos="0"/>
            </w:tabs>
            <w:autoSpaceDE w:val="0"/>
            <w:autoSpaceDN w:val="0"/>
            <w:adjustRightInd w:val="0"/>
            <w:spacing w:before="120"/>
            <w:ind w:left="357" w:hanging="357"/>
          </w:pPr>
        </w:pPrChange>
      </w:pPr>
      <w:del w:id="2014" w:author="Author">
        <w:r w:rsidRPr="00D2342D" w:rsidDel="00B234DD">
          <w:rPr>
            <w:szCs w:val="22"/>
          </w:rPr>
          <w:delText>-</w:delText>
        </w:r>
        <w:r w:rsidRPr="00D2342D" w:rsidDel="00B234DD">
          <w:rPr>
            <w:szCs w:val="22"/>
          </w:rPr>
          <w:tab/>
          <w:delText>dælt inn því magni sem eftir er í lyfjapennanum og notað síðan nýjan lyfjapenna til að gefa það sem vantar upp á skammtinn, eða</w:delText>
        </w:r>
      </w:del>
      <w:r w:rsidR="00392B74">
        <w:rPr>
          <w:szCs w:val="22"/>
        </w:rPr>
        <w:fldChar w:fldCharType="begin"/>
      </w:r>
      <w:r w:rsidR="00392B74">
        <w:rPr>
          <w:szCs w:val="22"/>
        </w:rPr>
        <w:instrText xml:space="preserve"> DOCVARIABLE vault_nd_748c8efa-fa34-4e3b-b3f3-851be2b923c2 \* MERGEFORMAT </w:instrText>
      </w:r>
      <w:r w:rsidR="00392B74">
        <w:rPr>
          <w:szCs w:val="22"/>
        </w:rPr>
        <w:fldChar w:fldCharType="separate"/>
      </w:r>
      <w:r w:rsidR="00392B74">
        <w:rPr>
          <w:szCs w:val="22"/>
        </w:rPr>
        <w:t xml:space="preserve"> </w:t>
      </w:r>
      <w:r w:rsidR="00392B74">
        <w:rPr>
          <w:szCs w:val="22"/>
        </w:rPr>
        <w:fldChar w:fldCharType="end"/>
      </w:r>
    </w:p>
    <w:p w14:paraId="4774C9A7" w14:textId="4D891BB7" w:rsidR="009F6614" w:rsidRPr="00D2342D" w:rsidDel="00B234DD" w:rsidRDefault="009F6614">
      <w:pPr>
        <w:pStyle w:val="Title"/>
        <w:tabs>
          <w:tab w:val="clear" w:pos="142"/>
          <w:tab w:val="clear" w:pos="4962"/>
          <w:tab w:val="clear" w:pos="5670"/>
        </w:tabs>
        <w:jc w:val="left"/>
        <w:rPr>
          <w:del w:id="2015" w:author="Author"/>
          <w:szCs w:val="22"/>
        </w:rPr>
        <w:pPrChange w:id="2016" w:author="Author">
          <w:pPr>
            <w:tabs>
              <w:tab w:val="num" w:pos="0"/>
            </w:tabs>
            <w:spacing w:before="120"/>
            <w:ind w:left="357" w:hanging="357"/>
          </w:pPr>
        </w:pPrChange>
      </w:pPr>
      <w:del w:id="2017" w:author="Author">
        <w:r w:rsidRPr="00D2342D" w:rsidDel="00B234DD">
          <w:rPr>
            <w:szCs w:val="22"/>
          </w:rPr>
          <w:delText>-</w:delText>
        </w:r>
        <w:r w:rsidRPr="00D2342D" w:rsidDel="00B234DD">
          <w:rPr>
            <w:szCs w:val="22"/>
          </w:rPr>
          <w:tab/>
          <w:delText>tekið nýjan lyfjapenna og gefið allan skammtinn úr honum.</w:delText>
        </w:r>
      </w:del>
      <w:r w:rsidR="00392B74">
        <w:rPr>
          <w:szCs w:val="22"/>
        </w:rPr>
        <w:fldChar w:fldCharType="begin"/>
      </w:r>
      <w:r w:rsidR="00392B74">
        <w:rPr>
          <w:szCs w:val="22"/>
        </w:rPr>
        <w:instrText xml:space="preserve"> DOCVARIABLE vault_nd_35f53a4f-d41a-4b89-bb8b-174344141a22 \* MERGEFORMAT </w:instrText>
      </w:r>
      <w:r w:rsidR="00392B74">
        <w:rPr>
          <w:szCs w:val="22"/>
        </w:rPr>
        <w:fldChar w:fldCharType="separate"/>
      </w:r>
      <w:r w:rsidR="00392B74">
        <w:rPr>
          <w:szCs w:val="22"/>
        </w:rPr>
        <w:t xml:space="preserve"> </w:t>
      </w:r>
      <w:r w:rsidR="00392B74">
        <w:rPr>
          <w:szCs w:val="22"/>
        </w:rPr>
        <w:fldChar w:fldCharType="end"/>
      </w:r>
    </w:p>
    <w:p w14:paraId="6668E85A" w14:textId="79D6FAAC" w:rsidR="009F6614" w:rsidRPr="00D2342D" w:rsidDel="00B234DD" w:rsidRDefault="009F6614">
      <w:pPr>
        <w:pStyle w:val="Title"/>
        <w:tabs>
          <w:tab w:val="clear" w:pos="142"/>
          <w:tab w:val="clear" w:pos="4962"/>
          <w:tab w:val="clear" w:pos="5670"/>
        </w:tabs>
        <w:jc w:val="left"/>
        <w:rPr>
          <w:del w:id="2018" w:author="Author"/>
          <w:szCs w:val="22"/>
        </w:rPr>
        <w:pPrChange w:id="2019" w:author="Author">
          <w:pPr>
            <w:pStyle w:val="ListParagraph"/>
            <w:numPr>
              <w:numId w:val="28"/>
            </w:numPr>
            <w:tabs>
              <w:tab w:val="num" w:pos="0"/>
              <w:tab w:val="num" w:pos="426"/>
              <w:tab w:val="num" w:pos="4755"/>
            </w:tabs>
            <w:autoSpaceDE w:val="0"/>
            <w:autoSpaceDN w:val="0"/>
            <w:adjustRightInd w:val="0"/>
            <w:spacing w:before="120"/>
            <w:ind w:left="357" w:hanging="357"/>
          </w:pPr>
        </w:pPrChange>
      </w:pPr>
      <w:del w:id="2020" w:author="Author">
        <w:r w:rsidRPr="00D2342D" w:rsidDel="00B234DD">
          <w:rPr>
            <w:szCs w:val="22"/>
          </w:rPr>
          <w:delText>Eðlilegt er að sjá lítilsháttar insúlín eftir í pennanum, sem ekki er hægt að dæla inn.</w:delText>
        </w:r>
      </w:del>
      <w:r w:rsidR="00392B74">
        <w:rPr>
          <w:szCs w:val="22"/>
        </w:rPr>
        <w:fldChar w:fldCharType="begin"/>
      </w:r>
      <w:r w:rsidR="00392B74">
        <w:rPr>
          <w:szCs w:val="22"/>
        </w:rPr>
        <w:instrText xml:space="preserve"> DOCVARIABLE vault_nd_880248fc-3c07-4a1c-8eff-169e80bc05a7 \* MERGEFORMAT </w:instrText>
      </w:r>
      <w:r w:rsidR="00392B74">
        <w:rPr>
          <w:szCs w:val="22"/>
        </w:rPr>
        <w:fldChar w:fldCharType="separate"/>
      </w:r>
      <w:r w:rsidR="00392B74">
        <w:rPr>
          <w:szCs w:val="22"/>
        </w:rPr>
        <w:t xml:space="preserve"> </w:t>
      </w:r>
      <w:r w:rsidR="00392B74">
        <w:rPr>
          <w:szCs w:val="22"/>
        </w:rPr>
        <w:fldChar w:fldCharType="end"/>
      </w:r>
    </w:p>
    <w:p w14:paraId="61A6B8FB" w14:textId="0D376ADD" w:rsidR="009F6614" w:rsidRPr="00D2342D" w:rsidDel="00B234DD" w:rsidRDefault="009F6614">
      <w:pPr>
        <w:pStyle w:val="Title"/>
        <w:tabs>
          <w:tab w:val="clear" w:pos="142"/>
          <w:tab w:val="clear" w:pos="4962"/>
          <w:tab w:val="clear" w:pos="5670"/>
        </w:tabs>
        <w:jc w:val="left"/>
        <w:rPr>
          <w:del w:id="2021" w:author="Author"/>
          <w:szCs w:val="22"/>
        </w:rPr>
        <w:pPrChange w:id="2022" w:author="Author">
          <w:pPr>
            <w:pStyle w:val="IFUBodyText"/>
            <w:tabs>
              <w:tab w:val="left" w:pos="0"/>
            </w:tabs>
          </w:pPr>
        </w:pPrChange>
      </w:pPr>
    </w:p>
    <w:p w14:paraId="541371CA" w14:textId="25951E84" w:rsidR="009F6614" w:rsidRPr="00D2342D" w:rsidDel="00B234DD" w:rsidRDefault="009F6614">
      <w:pPr>
        <w:pStyle w:val="Title"/>
        <w:tabs>
          <w:tab w:val="clear" w:pos="142"/>
          <w:tab w:val="clear" w:pos="4962"/>
          <w:tab w:val="clear" w:pos="5670"/>
        </w:tabs>
        <w:jc w:val="left"/>
        <w:rPr>
          <w:del w:id="2023" w:author="Author"/>
          <w:szCs w:val="22"/>
        </w:rPr>
        <w:pPrChange w:id="2024" w:author="Author">
          <w:pPr>
            <w:pStyle w:val="IFUBodyText"/>
            <w:shd w:val="clear" w:color="auto" w:fill="BFBFBF"/>
            <w:tabs>
              <w:tab w:val="left" w:pos="0"/>
            </w:tabs>
          </w:pPr>
        </w:pPrChange>
      </w:pPr>
      <w:del w:id="2025" w:author="Author">
        <w:r w:rsidRPr="00C2457A" w:rsidDel="00B234DD">
          <w:rPr>
            <w:szCs w:val="22"/>
          </w:rPr>
          <w:delText>Inndæling lyfsins</w:delText>
        </w:r>
      </w:del>
      <w:r w:rsidR="00392B74">
        <w:rPr>
          <w:szCs w:val="22"/>
        </w:rPr>
        <w:fldChar w:fldCharType="begin"/>
      </w:r>
      <w:r w:rsidR="00392B74">
        <w:rPr>
          <w:szCs w:val="22"/>
        </w:rPr>
        <w:instrText xml:space="preserve"> DOCVARIABLE vault_nd_56604724-3512-4ad4-b08a-a44dc9096dfa \* MERGEFORMAT </w:instrText>
      </w:r>
      <w:r w:rsidR="00392B74">
        <w:rPr>
          <w:szCs w:val="22"/>
        </w:rPr>
        <w:fldChar w:fldCharType="separate"/>
      </w:r>
      <w:r w:rsidR="00392B74">
        <w:rPr>
          <w:szCs w:val="22"/>
        </w:rPr>
        <w:t xml:space="preserve"> </w:t>
      </w:r>
      <w:r w:rsidR="00392B74">
        <w:rPr>
          <w:szCs w:val="22"/>
        </w:rPr>
        <w:fldChar w:fldCharType="end"/>
      </w:r>
    </w:p>
    <w:p w14:paraId="09012ED9" w14:textId="7A871B95" w:rsidR="009F6614" w:rsidRPr="00D2342D" w:rsidDel="00B234DD" w:rsidRDefault="009F6614">
      <w:pPr>
        <w:pStyle w:val="Title"/>
        <w:tabs>
          <w:tab w:val="clear" w:pos="142"/>
          <w:tab w:val="clear" w:pos="4962"/>
          <w:tab w:val="clear" w:pos="5670"/>
        </w:tabs>
        <w:jc w:val="left"/>
        <w:rPr>
          <w:del w:id="2026" w:author="Author"/>
          <w:szCs w:val="22"/>
        </w:rPr>
        <w:pPrChange w:id="2027" w:author="Author">
          <w:pPr>
            <w:pStyle w:val="ListParagraph"/>
            <w:numPr>
              <w:numId w:val="28"/>
            </w:numPr>
            <w:tabs>
              <w:tab w:val="num" w:pos="0"/>
              <w:tab w:val="num" w:pos="284"/>
              <w:tab w:val="num" w:pos="4755"/>
            </w:tabs>
            <w:autoSpaceDE w:val="0"/>
            <w:autoSpaceDN w:val="0"/>
            <w:adjustRightInd w:val="0"/>
            <w:spacing w:before="120"/>
            <w:ind w:left="357" w:hanging="357"/>
          </w:pPr>
        </w:pPrChange>
      </w:pPr>
      <w:del w:id="2028" w:author="Author">
        <w:r w:rsidRPr="00D2342D" w:rsidDel="00B234DD">
          <w:rPr>
            <w:szCs w:val="22"/>
          </w:rPr>
          <w:delText>Dældu inn insúlíni eins og heilbrigðisstarfsmaður hefur kennt þér.</w:delText>
        </w:r>
      </w:del>
      <w:r w:rsidR="00392B74">
        <w:rPr>
          <w:szCs w:val="22"/>
        </w:rPr>
        <w:fldChar w:fldCharType="begin"/>
      </w:r>
      <w:r w:rsidR="00392B74">
        <w:rPr>
          <w:szCs w:val="22"/>
        </w:rPr>
        <w:instrText xml:space="preserve"> DOCVARIABLE vault_nd_daf5e22a-f0cf-4d96-a3de-f617b1ac67c1 \* MERGEFORMAT </w:instrText>
      </w:r>
      <w:r w:rsidR="00392B74">
        <w:rPr>
          <w:szCs w:val="22"/>
        </w:rPr>
        <w:fldChar w:fldCharType="separate"/>
      </w:r>
      <w:r w:rsidR="00392B74">
        <w:rPr>
          <w:szCs w:val="22"/>
        </w:rPr>
        <w:t xml:space="preserve"> </w:t>
      </w:r>
      <w:r w:rsidR="00392B74">
        <w:rPr>
          <w:szCs w:val="22"/>
        </w:rPr>
        <w:fldChar w:fldCharType="end"/>
      </w:r>
    </w:p>
    <w:p w14:paraId="0D6EF3DB" w14:textId="07B5F5C9" w:rsidR="009F6614" w:rsidRPr="00D2342D" w:rsidDel="00B234DD" w:rsidRDefault="009F6614">
      <w:pPr>
        <w:pStyle w:val="Title"/>
        <w:tabs>
          <w:tab w:val="clear" w:pos="142"/>
          <w:tab w:val="clear" w:pos="4962"/>
          <w:tab w:val="clear" w:pos="5670"/>
        </w:tabs>
        <w:jc w:val="left"/>
        <w:rPr>
          <w:del w:id="2029" w:author="Author"/>
          <w:szCs w:val="22"/>
        </w:rPr>
        <w:pPrChange w:id="2030" w:author="Author">
          <w:pPr>
            <w:pStyle w:val="ListParagraph"/>
            <w:numPr>
              <w:numId w:val="28"/>
            </w:numPr>
            <w:tabs>
              <w:tab w:val="num" w:pos="0"/>
              <w:tab w:val="num" w:pos="284"/>
              <w:tab w:val="num" w:pos="4755"/>
            </w:tabs>
            <w:autoSpaceDE w:val="0"/>
            <w:autoSpaceDN w:val="0"/>
            <w:adjustRightInd w:val="0"/>
            <w:spacing w:before="120"/>
            <w:ind w:left="357" w:hanging="357"/>
          </w:pPr>
        </w:pPrChange>
      </w:pPr>
      <w:del w:id="2031" w:author="Author">
        <w:r w:rsidRPr="00D2342D" w:rsidDel="00B234DD">
          <w:rPr>
            <w:szCs w:val="22"/>
          </w:rPr>
          <w:delText>Skiptu um stungustað við hverja inndælingu.</w:delText>
        </w:r>
      </w:del>
      <w:r w:rsidR="00392B74">
        <w:rPr>
          <w:szCs w:val="22"/>
        </w:rPr>
        <w:fldChar w:fldCharType="begin"/>
      </w:r>
      <w:r w:rsidR="00392B74">
        <w:rPr>
          <w:szCs w:val="22"/>
        </w:rPr>
        <w:instrText xml:space="preserve"> DOCVARIABLE vault_nd_0e94b378-d390-4790-a030-6a3f77264e83 \* MERGEFORMAT </w:instrText>
      </w:r>
      <w:r w:rsidR="00392B74">
        <w:rPr>
          <w:szCs w:val="22"/>
        </w:rPr>
        <w:fldChar w:fldCharType="separate"/>
      </w:r>
      <w:r w:rsidR="00392B74">
        <w:rPr>
          <w:szCs w:val="22"/>
        </w:rPr>
        <w:t xml:space="preserve"> </w:t>
      </w:r>
      <w:r w:rsidR="00392B74">
        <w:rPr>
          <w:szCs w:val="22"/>
        </w:rPr>
        <w:fldChar w:fldCharType="end"/>
      </w:r>
    </w:p>
    <w:p w14:paraId="748DD4CC" w14:textId="4A85FD22" w:rsidR="009F6614" w:rsidRPr="00D2342D" w:rsidDel="00B234DD" w:rsidRDefault="009F6614">
      <w:pPr>
        <w:pStyle w:val="Title"/>
        <w:tabs>
          <w:tab w:val="clear" w:pos="142"/>
          <w:tab w:val="clear" w:pos="4962"/>
          <w:tab w:val="clear" w:pos="5670"/>
        </w:tabs>
        <w:jc w:val="left"/>
        <w:rPr>
          <w:del w:id="2032" w:author="Author"/>
          <w:szCs w:val="22"/>
        </w:rPr>
        <w:pPrChange w:id="2033" w:author="Author">
          <w:pPr>
            <w:pStyle w:val="ListParagraph"/>
            <w:numPr>
              <w:numId w:val="28"/>
            </w:numPr>
            <w:tabs>
              <w:tab w:val="num" w:pos="0"/>
              <w:tab w:val="num" w:pos="284"/>
              <w:tab w:val="num" w:pos="4755"/>
            </w:tabs>
            <w:autoSpaceDE w:val="0"/>
            <w:autoSpaceDN w:val="0"/>
            <w:adjustRightInd w:val="0"/>
            <w:spacing w:before="120"/>
            <w:ind w:left="357" w:hanging="357"/>
          </w:pPr>
        </w:pPrChange>
      </w:pPr>
      <w:del w:id="2034" w:author="Author">
        <w:r w:rsidRPr="00D2342D" w:rsidDel="00B234DD">
          <w:rPr>
            <w:szCs w:val="22"/>
          </w:rPr>
          <w:delText>Ekki reyna að breyta skammtinum meðan þú dælir honum inn.</w:delText>
        </w:r>
      </w:del>
      <w:r w:rsidR="00392B74">
        <w:rPr>
          <w:szCs w:val="22"/>
        </w:rPr>
        <w:fldChar w:fldCharType="begin"/>
      </w:r>
      <w:r w:rsidR="00392B74">
        <w:rPr>
          <w:szCs w:val="22"/>
        </w:rPr>
        <w:instrText xml:space="preserve"> DOCVARIABLE vault_nd_d1a46c03-71b7-41b3-8fdc-4ed8eb199577 \* MERGEFORMAT </w:instrText>
      </w:r>
      <w:r w:rsidR="00392B74">
        <w:rPr>
          <w:szCs w:val="22"/>
        </w:rPr>
        <w:fldChar w:fldCharType="separate"/>
      </w:r>
      <w:r w:rsidR="00392B74">
        <w:rPr>
          <w:szCs w:val="22"/>
        </w:rPr>
        <w:t xml:space="preserve"> </w:t>
      </w:r>
      <w:r w:rsidR="00392B74">
        <w:rPr>
          <w:szCs w:val="22"/>
        </w:rPr>
        <w:fldChar w:fldCharType="end"/>
      </w:r>
    </w:p>
    <w:p w14:paraId="002997D1" w14:textId="13819AA2" w:rsidR="009F6614" w:rsidRPr="00D2342D" w:rsidDel="00B234DD" w:rsidRDefault="009F6614">
      <w:pPr>
        <w:pStyle w:val="Title"/>
        <w:tabs>
          <w:tab w:val="clear" w:pos="142"/>
          <w:tab w:val="clear" w:pos="4962"/>
          <w:tab w:val="clear" w:pos="5670"/>
        </w:tabs>
        <w:jc w:val="left"/>
        <w:rPr>
          <w:del w:id="2035" w:author="Author"/>
          <w:szCs w:val="22"/>
        </w:rPr>
        <w:pPrChange w:id="2036" w:author="Author">
          <w:pPr>
            <w:spacing w:before="12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3449"/>
        <w:gridCol w:w="12"/>
        <w:gridCol w:w="4479"/>
      </w:tblGrid>
      <w:tr w:rsidR="009F6614" w:rsidRPr="00762A0A" w:rsidDel="00B234DD" w14:paraId="1A7495B8" w14:textId="20DEA03C" w:rsidTr="006F0FD1">
        <w:trPr>
          <w:del w:id="2037" w:author="Author"/>
        </w:trPr>
        <w:tc>
          <w:tcPr>
            <w:tcW w:w="4691" w:type="dxa"/>
            <w:gridSpan w:val="3"/>
            <w:tcBorders>
              <w:top w:val="single" w:sz="4" w:space="0" w:color="auto"/>
              <w:left w:val="nil"/>
              <w:bottom w:val="single" w:sz="4" w:space="0" w:color="auto"/>
              <w:right w:val="nil"/>
            </w:tcBorders>
          </w:tcPr>
          <w:p w14:paraId="56B1CA39" w14:textId="7C3D9887" w:rsidR="009F6614" w:rsidRPr="00D2342D" w:rsidDel="00B234DD" w:rsidRDefault="00EA0A7E">
            <w:pPr>
              <w:pStyle w:val="Title"/>
              <w:tabs>
                <w:tab w:val="clear" w:pos="142"/>
                <w:tab w:val="clear" w:pos="4962"/>
                <w:tab w:val="clear" w:pos="5670"/>
              </w:tabs>
              <w:jc w:val="left"/>
              <w:rPr>
                <w:del w:id="2038" w:author="Author"/>
                <w:bCs/>
                <w:szCs w:val="22"/>
              </w:rPr>
              <w:pPrChange w:id="2039" w:author="Author">
                <w:pPr>
                  <w:spacing w:before="120"/>
                </w:pPr>
              </w:pPrChange>
            </w:pPr>
            <w:del w:id="2040" w:author="Author">
              <w:r w:rsidDel="00B234DD">
                <w:rPr>
                  <w:bCs/>
                  <w:szCs w:val="22"/>
                </w:rPr>
                <w:lastRenderedPageBreak/>
                <w:delText>Skref 9</w:delText>
              </w:r>
              <w:r w:rsidR="009F6614" w:rsidRPr="00D2342D" w:rsidDel="00B234DD">
                <w:rPr>
                  <w:bCs/>
                  <w:szCs w:val="22"/>
                </w:rPr>
                <w:delText>:</w:delText>
              </w:r>
            </w:del>
            <w:r w:rsidR="00392B74">
              <w:rPr>
                <w:bCs/>
                <w:szCs w:val="22"/>
              </w:rPr>
              <w:fldChar w:fldCharType="begin"/>
            </w:r>
            <w:r w:rsidR="00392B74">
              <w:rPr>
                <w:bCs/>
                <w:szCs w:val="22"/>
              </w:rPr>
              <w:instrText xml:space="preserve"> DOCVARIABLE vault_nd_ef39c287-d3f3-4293-96bc-da4be9cd932b \* MERGEFORMAT </w:instrText>
            </w:r>
            <w:r w:rsidR="00392B74">
              <w:rPr>
                <w:bCs/>
                <w:szCs w:val="22"/>
              </w:rPr>
              <w:fldChar w:fldCharType="separate"/>
            </w:r>
            <w:r w:rsidR="00392B74">
              <w:rPr>
                <w:bCs/>
                <w:szCs w:val="22"/>
              </w:rPr>
              <w:t xml:space="preserve"> </w:t>
            </w:r>
            <w:r w:rsidR="00392B74">
              <w:rPr>
                <w:bCs/>
                <w:szCs w:val="22"/>
              </w:rPr>
              <w:fldChar w:fldCharType="end"/>
            </w:r>
          </w:p>
          <w:p w14:paraId="7DA7C75E" w14:textId="230FA8E6" w:rsidR="009F6614" w:rsidRPr="00D2342D" w:rsidDel="00B234DD" w:rsidRDefault="009F6614">
            <w:pPr>
              <w:pStyle w:val="Title"/>
              <w:tabs>
                <w:tab w:val="clear" w:pos="142"/>
                <w:tab w:val="clear" w:pos="4962"/>
                <w:tab w:val="clear" w:pos="5670"/>
              </w:tabs>
              <w:jc w:val="left"/>
              <w:rPr>
                <w:del w:id="2041" w:author="Author"/>
                <w:szCs w:val="22"/>
              </w:rPr>
              <w:pPrChange w:id="2042" w:author="Author">
                <w:pPr>
                  <w:numPr>
                    <w:numId w:val="46"/>
                  </w:numPr>
                  <w:autoSpaceDE w:val="0"/>
                  <w:autoSpaceDN w:val="0"/>
                  <w:adjustRightInd w:val="0"/>
                  <w:ind w:left="426" w:hanging="426"/>
                </w:pPr>
              </w:pPrChange>
            </w:pPr>
            <w:del w:id="2043" w:author="Author">
              <w:r w:rsidRPr="00D2342D" w:rsidDel="00B234DD">
                <w:rPr>
                  <w:szCs w:val="22"/>
                </w:rPr>
                <w:delText>Veljið stungustað.</w:delText>
              </w:r>
            </w:del>
            <w:r w:rsidR="00392B74">
              <w:rPr>
                <w:szCs w:val="22"/>
              </w:rPr>
              <w:fldChar w:fldCharType="begin"/>
            </w:r>
            <w:r w:rsidR="00392B74">
              <w:rPr>
                <w:szCs w:val="22"/>
              </w:rPr>
              <w:instrText xml:space="preserve"> DOCVARIABLE vault_nd_319bfeae-4138-433d-8b40-04bec53ef945 \* MERGEFORMAT </w:instrText>
            </w:r>
            <w:r w:rsidR="00392B74">
              <w:rPr>
                <w:szCs w:val="22"/>
              </w:rPr>
              <w:fldChar w:fldCharType="separate"/>
            </w:r>
            <w:r w:rsidR="00392B74">
              <w:rPr>
                <w:szCs w:val="22"/>
              </w:rPr>
              <w:t xml:space="preserve"> </w:t>
            </w:r>
            <w:r w:rsidR="00392B74">
              <w:rPr>
                <w:szCs w:val="22"/>
              </w:rPr>
              <w:fldChar w:fldCharType="end"/>
            </w:r>
          </w:p>
          <w:p w14:paraId="2898677F" w14:textId="03F2F4D2" w:rsidR="009F6614" w:rsidRPr="00D2342D" w:rsidDel="00B234DD" w:rsidRDefault="009F6614">
            <w:pPr>
              <w:pStyle w:val="Title"/>
              <w:tabs>
                <w:tab w:val="clear" w:pos="142"/>
                <w:tab w:val="clear" w:pos="4962"/>
                <w:tab w:val="clear" w:pos="5670"/>
              </w:tabs>
              <w:jc w:val="left"/>
              <w:rPr>
                <w:del w:id="2044" w:author="Author"/>
                <w:szCs w:val="22"/>
              </w:rPr>
              <w:pPrChange w:id="2045" w:author="Author">
                <w:pPr>
                  <w:tabs>
                    <w:tab w:val="num" w:pos="567"/>
                  </w:tabs>
                  <w:autoSpaceDE w:val="0"/>
                  <w:autoSpaceDN w:val="0"/>
                  <w:adjustRightInd w:val="0"/>
                  <w:ind w:hanging="567"/>
                </w:pPr>
              </w:pPrChange>
            </w:pPr>
          </w:p>
          <w:p w14:paraId="79C740D6" w14:textId="1F936CDF" w:rsidR="009F6614" w:rsidRPr="00D2342D" w:rsidDel="00B234DD" w:rsidRDefault="009F6614">
            <w:pPr>
              <w:pStyle w:val="Title"/>
              <w:tabs>
                <w:tab w:val="clear" w:pos="142"/>
                <w:tab w:val="clear" w:pos="4962"/>
                <w:tab w:val="clear" w:pos="5670"/>
              </w:tabs>
              <w:jc w:val="left"/>
              <w:rPr>
                <w:del w:id="2046" w:author="Author"/>
                <w:szCs w:val="22"/>
              </w:rPr>
              <w:pPrChange w:id="2047" w:author="Author">
                <w:pPr>
                  <w:autoSpaceDE w:val="0"/>
                  <w:autoSpaceDN w:val="0"/>
                  <w:adjustRightInd w:val="0"/>
                  <w:ind w:left="426"/>
                </w:pPr>
              </w:pPrChange>
            </w:pPr>
            <w:del w:id="2048" w:author="Author">
              <w:r w:rsidDel="00B234DD">
                <w:rPr>
                  <w:szCs w:val="22"/>
                </w:rPr>
                <w:delText>Insúlíninu</w:delText>
              </w:r>
              <w:r w:rsidRPr="00D2342D" w:rsidDel="00B234DD">
                <w:rPr>
                  <w:szCs w:val="22"/>
                </w:rPr>
                <w:delText xml:space="preserve"> er dælt undir húð á kvið, rasskinnum, læri eða upphandlegg.</w:delText>
              </w:r>
            </w:del>
            <w:r w:rsidR="00392B74">
              <w:rPr>
                <w:szCs w:val="22"/>
              </w:rPr>
              <w:fldChar w:fldCharType="begin"/>
            </w:r>
            <w:r w:rsidR="00392B74">
              <w:rPr>
                <w:szCs w:val="22"/>
              </w:rPr>
              <w:instrText xml:space="preserve"> DOCVARIABLE vault_nd_b66a3032-e510-4199-a4b7-592c325d3c08 \* MERGEFORMAT </w:instrText>
            </w:r>
            <w:r w:rsidR="00392B74">
              <w:rPr>
                <w:szCs w:val="22"/>
              </w:rPr>
              <w:fldChar w:fldCharType="separate"/>
            </w:r>
            <w:r w:rsidR="00392B74">
              <w:rPr>
                <w:szCs w:val="22"/>
              </w:rPr>
              <w:t xml:space="preserve"> </w:t>
            </w:r>
            <w:r w:rsidR="00392B74">
              <w:rPr>
                <w:szCs w:val="22"/>
              </w:rPr>
              <w:fldChar w:fldCharType="end"/>
            </w:r>
          </w:p>
          <w:p w14:paraId="6C0F3971" w14:textId="01E9E8CF" w:rsidR="009F6614" w:rsidRPr="00D2342D" w:rsidDel="00B234DD" w:rsidRDefault="009F6614">
            <w:pPr>
              <w:pStyle w:val="Title"/>
              <w:tabs>
                <w:tab w:val="clear" w:pos="142"/>
                <w:tab w:val="clear" w:pos="4962"/>
                <w:tab w:val="clear" w:pos="5670"/>
              </w:tabs>
              <w:jc w:val="left"/>
              <w:rPr>
                <w:del w:id="2049" w:author="Author"/>
                <w:szCs w:val="22"/>
              </w:rPr>
              <w:pPrChange w:id="2050" w:author="Author">
                <w:pPr>
                  <w:tabs>
                    <w:tab w:val="num" w:pos="567"/>
                  </w:tabs>
                  <w:autoSpaceDE w:val="0"/>
                  <w:autoSpaceDN w:val="0"/>
                  <w:adjustRightInd w:val="0"/>
                  <w:ind w:hanging="567"/>
                </w:pPr>
              </w:pPrChange>
            </w:pPr>
          </w:p>
          <w:p w14:paraId="1F1B8CE1" w14:textId="1AA80907" w:rsidR="009F6614" w:rsidRPr="00D2342D" w:rsidDel="00B234DD" w:rsidRDefault="009F6614">
            <w:pPr>
              <w:pStyle w:val="Title"/>
              <w:tabs>
                <w:tab w:val="clear" w:pos="142"/>
                <w:tab w:val="clear" w:pos="4962"/>
                <w:tab w:val="clear" w:pos="5670"/>
              </w:tabs>
              <w:jc w:val="left"/>
              <w:rPr>
                <w:del w:id="2051" w:author="Author"/>
                <w:szCs w:val="22"/>
              </w:rPr>
              <w:pPrChange w:id="2052" w:author="Author">
                <w:pPr>
                  <w:numPr>
                    <w:numId w:val="48"/>
                  </w:numPr>
                  <w:autoSpaceDE w:val="0"/>
                  <w:autoSpaceDN w:val="0"/>
                  <w:adjustRightInd w:val="0"/>
                  <w:ind w:left="426" w:hanging="426"/>
                </w:pPr>
              </w:pPrChange>
            </w:pPr>
            <w:del w:id="2053" w:author="Author">
              <w:r w:rsidRPr="00D2342D" w:rsidDel="00B234DD">
                <w:rPr>
                  <w:szCs w:val="22"/>
                </w:rPr>
                <w:delText>Strjúkið yfir húðina með þurrku, og látið húðina þorna áður en skammtinum er dælt inn.</w:delText>
              </w:r>
            </w:del>
            <w:r w:rsidR="00392B74">
              <w:rPr>
                <w:szCs w:val="22"/>
              </w:rPr>
              <w:fldChar w:fldCharType="begin"/>
            </w:r>
            <w:r w:rsidR="00392B74">
              <w:rPr>
                <w:szCs w:val="22"/>
              </w:rPr>
              <w:instrText xml:space="preserve"> DOCVARIABLE vault_nd_cb332325-70b5-4237-becb-ebadbc45e32a \* MERGEFORMAT </w:instrText>
            </w:r>
            <w:r w:rsidR="00392B74">
              <w:rPr>
                <w:szCs w:val="22"/>
              </w:rPr>
              <w:fldChar w:fldCharType="separate"/>
            </w:r>
            <w:r w:rsidR="00392B74">
              <w:rPr>
                <w:szCs w:val="22"/>
              </w:rPr>
              <w:t xml:space="preserve"> </w:t>
            </w:r>
            <w:r w:rsidR="00392B74">
              <w:rPr>
                <w:szCs w:val="22"/>
              </w:rPr>
              <w:fldChar w:fldCharType="end"/>
            </w:r>
          </w:p>
          <w:p w14:paraId="7EF84BB5" w14:textId="171AA826" w:rsidR="009F6614" w:rsidRPr="00D2342D" w:rsidDel="00B234DD" w:rsidRDefault="009F6614">
            <w:pPr>
              <w:pStyle w:val="Title"/>
              <w:tabs>
                <w:tab w:val="clear" w:pos="142"/>
                <w:tab w:val="clear" w:pos="4962"/>
                <w:tab w:val="clear" w:pos="5670"/>
              </w:tabs>
              <w:jc w:val="left"/>
              <w:rPr>
                <w:del w:id="2054" w:author="Author"/>
                <w:szCs w:val="22"/>
              </w:rPr>
              <w:pPrChange w:id="2055" w:author="Author">
                <w:pPr>
                  <w:tabs>
                    <w:tab w:val="num" w:pos="567"/>
                  </w:tabs>
                  <w:autoSpaceDE w:val="0"/>
                  <w:autoSpaceDN w:val="0"/>
                  <w:adjustRightInd w:val="0"/>
                </w:pPr>
              </w:pPrChange>
            </w:pPr>
          </w:p>
          <w:p w14:paraId="167D52E5" w14:textId="74B16962" w:rsidR="009F6614" w:rsidRPr="00D2342D" w:rsidDel="00B234DD" w:rsidRDefault="009F6614">
            <w:pPr>
              <w:pStyle w:val="Title"/>
              <w:tabs>
                <w:tab w:val="clear" w:pos="142"/>
                <w:tab w:val="clear" w:pos="4962"/>
                <w:tab w:val="clear" w:pos="5670"/>
              </w:tabs>
              <w:jc w:val="left"/>
              <w:rPr>
                <w:del w:id="2056" w:author="Author"/>
                <w:szCs w:val="22"/>
              </w:rPr>
              <w:pPrChange w:id="2057" w:author="Author">
                <w:pPr/>
              </w:pPrChange>
            </w:pPr>
          </w:p>
        </w:tc>
        <w:tc>
          <w:tcPr>
            <w:tcW w:w="4596" w:type="dxa"/>
            <w:tcBorders>
              <w:top w:val="single" w:sz="4" w:space="0" w:color="auto"/>
              <w:left w:val="nil"/>
              <w:bottom w:val="single" w:sz="4" w:space="0" w:color="auto"/>
              <w:right w:val="nil"/>
            </w:tcBorders>
          </w:tcPr>
          <w:p w14:paraId="60E1E3A5" w14:textId="0485F606" w:rsidR="009F6614" w:rsidRPr="00D2342D" w:rsidDel="00B234DD" w:rsidRDefault="009732EF">
            <w:pPr>
              <w:pStyle w:val="Title"/>
              <w:tabs>
                <w:tab w:val="clear" w:pos="142"/>
                <w:tab w:val="clear" w:pos="4962"/>
                <w:tab w:val="clear" w:pos="5670"/>
              </w:tabs>
              <w:jc w:val="left"/>
              <w:rPr>
                <w:del w:id="2058" w:author="Author"/>
                <w:noProof/>
                <w:szCs w:val="22"/>
              </w:rPr>
              <w:pPrChange w:id="2059" w:author="Author">
                <w:pPr>
                  <w:spacing w:before="120"/>
                  <w:jc w:val="center"/>
                </w:pPr>
              </w:pPrChange>
            </w:pPr>
            <w:del w:id="2060" w:author="Author">
              <w:r w:rsidDel="00B234DD">
                <w:rPr>
                  <w:noProof/>
                  <w:szCs w:val="22"/>
                  <w:lang w:val="en-GB" w:eastAsia="en-GB"/>
                </w:rPr>
                <w:drawing>
                  <wp:anchor distT="0" distB="0" distL="114300" distR="114300" simplePos="0" relativeHeight="251681280" behindDoc="0" locked="0" layoutInCell="1" allowOverlap="1" wp14:anchorId="3544D865" wp14:editId="2D2E70B6">
                    <wp:simplePos x="0" y="0"/>
                    <wp:positionH relativeFrom="column">
                      <wp:posOffset>770255</wp:posOffset>
                    </wp:positionH>
                    <wp:positionV relativeFrom="paragraph">
                      <wp:posOffset>152400</wp:posOffset>
                    </wp:positionV>
                    <wp:extent cx="1325880" cy="1325880"/>
                    <wp:effectExtent l="0" t="0" r="0" b="0"/>
                    <wp:wrapTopAndBottom/>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pic:spPr>
                        </pic:pic>
                      </a:graphicData>
                    </a:graphic>
                    <wp14:sizeRelH relativeFrom="page">
                      <wp14:pctWidth>0</wp14:pctWidth>
                    </wp14:sizeRelH>
                    <wp14:sizeRelV relativeFrom="page">
                      <wp14:pctHeight>0</wp14:pctHeight>
                    </wp14:sizeRelV>
                  </wp:anchor>
                </w:drawing>
              </w:r>
            </w:del>
          </w:p>
          <w:p w14:paraId="54E72395" w14:textId="223BF33D" w:rsidR="009F6614" w:rsidRPr="00D2342D" w:rsidDel="00B234DD" w:rsidRDefault="009F6614">
            <w:pPr>
              <w:pStyle w:val="Title"/>
              <w:tabs>
                <w:tab w:val="clear" w:pos="142"/>
                <w:tab w:val="clear" w:pos="4962"/>
                <w:tab w:val="clear" w:pos="5670"/>
              </w:tabs>
              <w:jc w:val="left"/>
              <w:rPr>
                <w:del w:id="2061" w:author="Author"/>
                <w:noProof/>
                <w:szCs w:val="22"/>
              </w:rPr>
              <w:pPrChange w:id="2062" w:author="Author">
                <w:pPr>
                  <w:spacing w:before="120"/>
                  <w:jc w:val="center"/>
                </w:pPr>
              </w:pPrChange>
            </w:pPr>
          </w:p>
          <w:p w14:paraId="424CE185" w14:textId="70EF2155" w:rsidR="009F6614" w:rsidRPr="00D2342D" w:rsidDel="00B234DD" w:rsidRDefault="009F6614">
            <w:pPr>
              <w:pStyle w:val="Title"/>
              <w:tabs>
                <w:tab w:val="clear" w:pos="142"/>
                <w:tab w:val="clear" w:pos="4962"/>
                <w:tab w:val="clear" w:pos="5670"/>
              </w:tabs>
              <w:jc w:val="left"/>
              <w:rPr>
                <w:del w:id="2063" w:author="Author"/>
                <w:szCs w:val="22"/>
              </w:rPr>
              <w:pPrChange w:id="2064" w:author="Author">
                <w:pPr>
                  <w:spacing w:before="120"/>
                  <w:jc w:val="center"/>
                </w:pPr>
              </w:pPrChange>
            </w:pPr>
          </w:p>
        </w:tc>
      </w:tr>
      <w:tr w:rsidR="009F6614" w:rsidRPr="00762A0A" w:rsidDel="00B234DD" w14:paraId="2A5CD52E" w14:textId="249DFF96" w:rsidTr="006F0FD1">
        <w:trPr>
          <w:trHeight w:val="1511"/>
          <w:del w:id="2065" w:author="Author"/>
        </w:trPr>
        <w:tc>
          <w:tcPr>
            <w:tcW w:w="4691" w:type="dxa"/>
            <w:gridSpan w:val="3"/>
            <w:tcBorders>
              <w:top w:val="single" w:sz="4" w:space="0" w:color="auto"/>
              <w:left w:val="nil"/>
              <w:bottom w:val="nil"/>
              <w:right w:val="nil"/>
            </w:tcBorders>
          </w:tcPr>
          <w:p w14:paraId="05A064A0" w14:textId="6B3CFF48" w:rsidR="009F6614" w:rsidRPr="00D2342D" w:rsidDel="00B234DD" w:rsidRDefault="009F6614">
            <w:pPr>
              <w:pStyle w:val="Title"/>
              <w:tabs>
                <w:tab w:val="clear" w:pos="142"/>
                <w:tab w:val="clear" w:pos="4962"/>
                <w:tab w:val="clear" w:pos="5670"/>
              </w:tabs>
              <w:jc w:val="left"/>
              <w:rPr>
                <w:del w:id="2066" w:author="Author"/>
                <w:szCs w:val="22"/>
              </w:rPr>
              <w:pPrChange w:id="2067" w:author="Author">
                <w:pPr>
                  <w:spacing w:before="120"/>
                </w:pPr>
              </w:pPrChange>
            </w:pPr>
            <w:del w:id="2068" w:author="Author">
              <w:r w:rsidRPr="00D2342D" w:rsidDel="00B234DD">
                <w:rPr>
                  <w:bCs/>
                  <w:szCs w:val="22"/>
                </w:rPr>
                <w:delText>Skref</w:delText>
              </w:r>
              <w:r w:rsidRPr="00D2342D" w:rsidDel="00B234DD">
                <w:rPr>
                  <w:szCs w:val="22"/>
                </w:rPr>
                <w:delText xml:space="preserve"> </w:delText>
              </w:r>
              <w:r w:rsidR="00EA0A7E" w:rsidDel="00B234DD">
                <w:rPr>
                  <w:szCs w:val="22"/>
                </w:rPr>
                <w:delText>10</w:delText>
              </w:r>
              <w:r w:rsidRPr="00D2342D" w:rsidDel="00B234DD">
                <w:rPr>
                  <w:szCs w:val="22"/>
                </w:rPr>
                <w:delText>:</w:delText>
              </w:r>
            </w:del>
            <w:r w:rsidR="00392B74">
              <w:rPr>
                <w:szCs w:val="22"/>
              </w:rPr>
              <w:fldChar w:fldCharType="begin"/>
            </w:r>
            <w:r w:rsidR="00392B74">
              <w:rPr>
                <w:szCs w:val="22"/>
              </w:rPr>
              <w:instrText xml:space="preserve"> DOCVARIABLE vault_nd_33e5cdc5-6ad5-4e0b-8755-fae4fd9342b7 \* MERGEFORMAT </w:instrText>
            </w:r>
            <w:r w:rsidR="00392B74">
              <w:rPr>
                <w:szCs w:val="22"/>
              </w:rPr>
              <w:fldChar w:fldCharType="separate"/>
            </w:r>
            <w:r w:rsidR="00392B74">
              <w:rPr>
                <w:szCs w:val="22"/>
              </w:rPr>
              <w:t xml:space="preserve"> </w:t>
            </w:r>
            <w:r w:rsidR="00392B74">
              <w:rPr>
                <w:szCs w:val="22"/>
              </w:rPr>
              <w:fldChar w:fldCharType="end"/>
            </w:r>
          </w:p>
          <w:p w14:paraId="75410B1D" w14:textId="47E704C2" w:rsidR="009F6614" w:rsidRPr="00D2342D" w:rsidDel="00B234DD" w:rsidRDefault="009F6614">
            <w:pPr>
              <w:pStyle w:val="Title"/>
              <w:tabs>
                <w:tab w:val="clear" w:pos="142"/>
                <w:tab w:val="clear" w:pos="4962"/>
                <w:tab w:val="clear" w:pos="5670"/>
              </w:tabs>
              <w:jc w:val="left"/>
              <w:rPr>
                <w:del w:id="2069" w:author="Author"/>
                <w:szCs w:val="22"/>
              </w:rPr>
              <w:pPrChange w:id="2070" w:author="Author">
                <w:pPr>
                  <w:numPr>
                    <w:numId w:val="49"/>
                  </w:numPr>
                  <w:autoSpaceDE w:val="0"/>
                  <w:autoSpaceDN w:val="0"/>
                  <w:adjustRightInd w:val="0"/>
                  <w:spacing w:before="120"/>
                  <w:ind w:left="426" w:hanging="426"/>
                </w:pPr>
              </w:pPrChange>
            </w:pPr>
            <w:del w:id="2071" w:author="Author">
              <w:r w:rsidDel="00B234DD">
                <w:rPr>
                  <w:szCs w:val="22"/>
                </w:rPr>
                <w:delText xml:space="preserve">Stingið </w:delText>
              </w:r>
              <w:r w:rsidRPr="00D2342D" w:rsidDel="00B234DD">
                <w:rPr>
                  <w:szCs w:val="22"/>
                </w:rPr>
                <w:delText>nálinni í húðina.</w:delText>
              </w:r>
            </w:del>
            <w:r w:rsidR="00392B74">
              <w:rPr>
                <w:szCs w:val="22"/>
              </w:rPr>
              <w:fldChar w:fldCharType="begin"/>
            </w:r>
            <w:r w:rsidR="00392B74">
              <w:rPr>
                <w:szCs w:val="22"/>
              </w:rPr>
              <w:instrText xml:space="preserve"> DOCVARIABLE vault_nd_6a032c81-5cbf-4402-907d-07f0982b0215 \* MERGEFORMAT </w:instrText>
            </w:r>
            <w:r w:rsidR="00392B74">
              <w:rPr>
                <w:szCs w:val="22"/>
              </w:rPr>
              <w:fldChar w:fldCharType="separate"/>
            </w:r>
            <w:r w:rsidR="00392B74">
              <w:rPr>
                <w:szCs w:val="22"/>
              </w:rPr>
              <w:t xml:space="preserve"> </w:t>
            </w:r>
            <w:r w:rsidR="00392B74">
              <w:rPr>
                <w:szCs w:val="22"/>
              </w:rPr>
              <w:fldChar w:fldCharType="end"/>
            </w:r>
          </w:p>
          <w:p w14:paraId="5B545231" w14:textId="242993D7" w:rsidR="009F6614" w:rsidRPr="00D2342D" w:rsidDel="00B234DD" w:rsidRDefault="009F6614">
            <w:pPr>
              <w:pStyle w:val="Title"/>
              <w:tabs>
                <w:tab w:val="clear" w:pos="142"/>
                <w:tab w:val="clear" w:pos="4962"/>
                <w:tab w:val="clear" w:pos="5670"/>
              </w:tabs>
              <w:jc w:val="left"/>
              <w:rPr>
                <w:del w:id="2072" w:author="Author"/>
                <w:szCs w:val="22"/>
              </w:rPr>
              <w:pPrChange w:id="2073" w:author="Author">
                <w:pPr>
                  <w:numPr>
                    <w:numId w:val="49"/>
                  </w:numPr>
                  <w:autoSpaceDE w:val="0"/>
                  <w:autoSpaceDN w:val="0"/>
                  <w:adjustRightInd w:val="0"/>
                  <w:spacing w:after="120"/>
                  <w:ind w:left="426" w:hanging="426"/>
                </w:pPr>
              </w:pPrChange>
            </w:pPr>
            <w:del w:id="2074" w:author="Author">
              <w:r w:rsidRPr="00D2342D" w:rsidDel="00B234DD">
                <w:rPr>
                  <w:szCs w:val="22"/>
                </w:rPr>
                <w:delText>Þrýstið skammtastillinum alla leið inn.</w:delText>
              </w:r>
            </w:del>
            <w:r w:rsidR="00392B74">
              <w:rPr>
                <w:szCs w:val="22"/>
              </w:rPr>
              <w:fldChar w:fldCharType="begin"/>
            </w:r>
            <w:r w:rsidR="00392B74">
              <w:rPr>
                <w:szCs w:val="22"/>
              </w:rPr>
              <w:instrText xml:space="preserve"> DOCVARIABLE vault_nd_2b9e7cec-ee56-498e-a79f-39e5a9108ff8 \* MERGEFORMAT </w:instrText>
            </w:r>
            <w:r w:rsidR="00392B74">
              <w:rPr>
                <w:szCs w:val="22"/>
              </w:rPr>
              <w:fldChar w:fldCharType="separate"/>
            </w:r>
            <w:r w:rsidR="00392B74">
              <w:rPr>
                <w:szCs w:val="22"/>
              </w:rPr>
              <w:t xml:space="preserve"> </w:t>
            </w:r>
            <w:r w:rsidR="00392B74">
              <w:rPr>
                <w:szCs w:val="22"/>
              </w:rPr>
              <w:fldChar w:fldCharType="end"/>
            </w:r>
          </w:p>
        </w:tc>
        <w:tc>
          <w:tcPr>
            <w:tcW w:w="4596" w:type="dxa"/>
            <w:vMerge w:val="restart"/>
            <w:tcBorders>
              <w:top w:val="single" w:sz="4" w:space="0" w:color="auto"/>
              <w:left w:val="nil"/>
              <w:bottom w:val="nil"/>
              <w:right w:val="nil"/>
            </w:tcBorders>
          </w:tcPr>
          <w:p w14:paraId="4CE208FA" w14:textId="018A0005" w:rsidR="009F6614" w:rsidRPr="00D2342D" w:rsidDel="00B234DD" w:rsidRDefault="009F6614">
            <w:pPr>
              <w:pStyle w:val="Title"/>
              <w:tabs>
                <w:tab w:val="clear" w:pos="142"/>
                <w:tab w:val="clear" w:pos="4962"/>
                <w:tab w:val="clear" w:pos="5670"/>
              </w:tabs>
              <w:jc w:val="left"/>
              <w:rPr>
                <w:del w:id="2075" w:author="Author"/>
                <w:noProof/>
                <w:szCs w:val="22"/>
              </w:rPr>
              <w:pPrChange w:id="2076" w:author="Author">
                <w:pPr>
                  <w:spacing w:before="120"/>
                  <w:jc w:val="center"/>
                </w:pPr>
              </w:pPrChange>
            </w:pPr>
          </w:p>
          <w:p w14:paraId="167F3D3C" w14:textId="0AE5F4A2" w:rsidR="009F6614" w:rsidRPr="00D2342D" w:rsidDel="00B234DD" w:rsidRDefault="009732EF">
            <w:pPr>
              <w:pStyle w:val="Title"/>
              <w:tabs>
                <w:tab w:val="clear" w:pos="142"/>
                <w:tab w:val="clear" w:pos="4962"/>
                <w:tab w:val="clear" w:pos="5670"/>
              </w:tabs>
              <w:jc w:val="left"/>
              <w:rPr>
                <w:del w:id="2077" w:author="Author"/>
                <w:szCs w:val="22"/>
              </w:rPr>
              <w:pPrChange w:id="2078" w:author="Author">
                <w:pPr>
                  <w:spacing w:before="120"/>
                  <w:jc w:val="center"/>
                </w:pPr>
              </w:pPrChange>
            </w:pPr>
            <w:del w:id="2079" w:author="Author">
              <w:r w:rsidDel="00B234DD">
                <w:rPr>
                  <w:noProof/>
                  <w:lang w:val="en-GB" w:eastAsia="en-GB"/>
                </w:rPr>
                <w:drawing>
                  <wp:inline distT="0" distB="0" distL="0" distR="0" wp14:anchorId="69A6BDAC" wp14:editId="3CC75B3B">
                    <wp:extent cx="1295400" cy="106680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295400" cy="1066800"/>
                            </a:xfrm>
                            <a:prstGeom prst="rect">
                              <a:avLst/>
                            </a:prstGeom>
                            <a:noFill/>
                            <a:ln>
                              <a:noFill/>
                            </a:ln>
                          </pic:spPr>
                        </pic:pic>
                      </a:graphicData>
                    </a:graphic>
                  </wp:inline>
                </w:drawing>
              </w:r>
            </w:del>
            <w:r w:rsidR="00392B74">
              <w:rPr>
                <w:szCs w:val="22"/>
              </w:rPr>
              <w:fldChar w:fldCharType="begin"/>
            </w:r>
            <w:r w:rsidR="00392B74">
              <w:rPr>
                <w:szCs w:val="22"/>
              </w:rPr>
              <w:instrText xml:space="preserve"> DOCVARIABLE VAULT_ND_415a2c59-7c44-4644-a753-4eef9dbb4b1c \* MERGEFORMAT </w:instrText>
            </w:r>
            <w:r w:rsidR="00392B74">
              <w:rPr>
                <w:szCs w:val="22"/>
              </w:rPr>
              <w:fldChar w:fldCharType="separate"/>
            </w:r>
            <w:r w:rsidR="00392B74">
              <w:rPr>
                <w:szCs w:val="22"/>
              </w:rPr>
              <w:t xml:space="preserve"> </w:t>
            </w:r>
            <w:r w:rsidR="00392B74">
              <w:rPr>
                <w:szCs w:val="22"/>
              </w:rPr>
              <w:fldChar w:fldCharType="end"/>
            </w:r>
          </w:p>
        </w:tc>
      </w:tr>
      <w:tr w:rsidR="009F6614" w:rsidRPr="00762A0A" w:rsidDel="00B234DD" w14:paraId="4AFB76C1" w14:textId="62729024" w:rsidTr="006F0FD1">
        <w:trPr>
          <w:trHeight w:val="1252"/>
          <w:del w:id="2080" w:author="Author"/>
        </w:trPr>
        <w:tc>
          <w:tcPr>
            <w:tcW w:w="1147" w:type="dxa"/>
            <w:tcBorders>
              <w:top w:val="nil"/>
              <w:left w:val="nil"/>
              <w:bottom w:val="nil"/>
              <w:right w:val="nil"/>
            </w:tcBorders>
          </w:tcPr>
          <w:p w14:paraId="466B09E5" w14:textId="49554737" w:rsidR="009F6614" w:rsidRPr="00D2342D" w:rsidDel="00B234DD" w:rsidRDefault="009732EF">
            <w:pPr>
              <w:pStyle w:val="Title"/>
              <w:tabs>
                <w:tab w:val="clear" w:pos="142"/>
                <w:tab w:val="clear" w:pos="4962"/>
                <w:tab w:val="clear" w:pos="5670"/>
              </w:tabs>
              <w:jc w:val="left"/>
              <w:rPr>
                <w:del w:id="2081" w:author="Author"/>
                <w:noProof/>
                <w:szCs w:val="22"/>
              </w:rPr>
              <w:pPrChange w:id="2082" w:author="Author">
                <w:pPr>
                  <w:spacing w:before="160"/>
                  <w:ind w:left="72"/>
                </w:pPr>
              </w:pPrChange>
            </w:pPr>
            <w:del w:id="2083" w:author="Author">
              <w:r w:rsidDel="00B234DD">
                <w:rPr>
                  <w:noProof/>
                  <w:szCs w:val="22"/>
                  <w:lang w:val="en-GB" w:eastAsia="en-GB"/>
                </w:rPr>
                <mc:AlternateContent>
                  <mc:Choice Requires="wps">
                    <w:drawing>
                      <wp:anchor distT="0" distB="0" distL="114300" distR="114300" simplePos="0" relativeHeight="251675136" behindDoc="0" locked="0" layoutInCell="1" allowOverlap="1" wp14:anchorId="4703C7EA" wp14:editId="771941E8">
                        <wp:simplePos x="0" y="0"/>
                        <wp:positionH relativeFrom="column">
                          <wp:posOffset>128905</wp:posOffset>
                        </wp:positionH>
                        <wp:positionV relativeFrom="paragraph">
                          <wp:posOffset>363855</wp:posOffset>
                        </wp:positionV>
                        <wp:extent cx="339090" cy="139700"/>
                        <wp:effectExtent l="0" t="0" r="3810" b="0"/>
                        <wp:wrapNone/>
                        <wp:docPr id="2" name="Text Box 1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322BE" w14:textId="77777777" w:rsidR="003B3984" w:rsidRPr="00E973B1" w:rsidRDefault="003B3984" w:rsidP="009F6614">
                                    <w:pPr>
                                      <w:shd w:val="clear" w:color="auto" w:fill="FFFFFF"/>
                                      <w:jc w:val="center"/>
                                      <w:rPr>
                                        <w:rFonts w:ascii="Arial" w:hAnsi="Arial" w:cs="Arial"/>
                                        <w:sz w:val="18"/>
                                        <w:szCs w:val="18"/>
                                      </w:rPr>
                                    </w:pPr>
                                    <w:r w:rsidRPr="00E973B1">
                                      <w:rPr>
                                        <w:rFonts w:ascii="Arial" w:hAnsi="Arial" w:cs="Arial"/>
                                        <w:sz w:val="18"/>
                                        <w:szCs w:val="18"/>
                                      </w:rPr>
                                      <w:t>5 sek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3C7EA" id="Text Box 1385" o:spid="_x0000_s1318" type="#_x0000_t202" style="position:absolute;margin-left:10.15pt;margin-top:28.65pt;width:26.7pt;height:1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" filled="f" stroked="f">
                        <v:textbox inset="0,0,0,0">
                          <w:txbxContent>
                            <w:p w14:paraId="26E322BE" w14:textId="77777777" w:rsidR="003B3984" w:rsidRPr="00E973B1" w:rsidRDefault="003B3984" w:rsidP="009F6614">
                              <w:pPr>
                                <w:shd w:val="clear" w:color="auto" w:fill="FFFFFF"/>
                                <w:jc w:val="center"/>
                                <w:rPr>
                                  <w:rFonts w:ascii="Arial" w:hAnsi="Arial" w:cs="Arial"/>
                                  <w:sz w:val="18"/>
                                  <w:szCs w:val="18"/>
                                </w:rPr>
                              </w:pPr>
                              <w:r w:rsidRPr="00E973B1">
                                <w:rPr>
                                  <w:rFonts w:ascii="Arial" w:hAnsi="Arial" w:cs="Arial"/>
                                  <w:sz w:val="18"/>
                                  <w:szCs w:val="18"/>
                                </w:rPr>
                                <w:t>5 sek</w:t>
                              </w:r>
                            </w:p>
                          </w:txbxContent>
                        </v:textbox>
                      </v:shape>
                    </w:pict>
                  </mc:Fallback>
                </mc:AlternateContent>
              </w:r>
              <w:r w:rsidDel="00B234DD">
                <w:rPr>
                  <w:noProof/>
                  <w:szCs w:val="22"/>
                  <w:lang w:val="en-GB" w:eastAsia="en-GB"/>
                </w:rPr>
                <w:drawing>
                  <wp:anchor distT="0" distB="0" distL="114300" distR="114300" simplePos="0" relativeHeight="251674112" behindDoc="1" locked="0" layoutInCell="1" allowOverlap="1" wp14:anchorId="1F0262AF" wp14:editId="3990A1BA">
                    <wp:simplePos x="0" y="0"/>
                    <wp:positionH relativeFrom="column">
                      <wp:posOffset>40640</wp:posOffset>
                    </wp:positionH>
                    <wp:positionV relativeFrom="paragraph">
                      <wp:posOffset>45085</wp:posOffset>
                    </wp:positionV>
                    <wp:extent cx="518795" cy="591185"/>
                    <wp:effectExtent l="0" t="0" r="0" b="0"/>
                    <wp:wrapNone/>
                    <wp:docPr id="1384" name="Picture 1384" descr="c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descr="clock"/>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18795" cy="591185"/>
                            </a:xfrm>
                            <a:prstGeom prst="rect">
                              <a:avLst/>
                            </a:prstGeom>
                            <a:noFill/>
                          </pic:spPr>
                        </pic:pic>
                      </a:graphicData>
                    </a:graphic>
                    <wp14:sizeRelH relativeFrom="page">
                      <wp14:pctWidth>0</wp14:pctWidth>
                    </wp14:sizeRelH>
                    <wp14:sizeRelV relativeFrom="page">
                      <wp14:pctHeight>0</wp14:pctHeight>
                    </wp14:sizeRelV>
                  </wp:anchor>
                </w:drawing>
              </w:r>
            </w:del>
          </w:p>
        </w:tc>
        <w:tc>
          <w:tcPr>
            <w:tcW w:w="3544" w:type="dxa"/>
            <w:gridSpan w:val="2"/>
            <w:tcBorders>
              <w:top w:val="nil"/>
              <w:left w:val="nil"/>
              <w:bottom w:val="nil"/>
              <w:right w:val="nil"/>
            </w:tcBorders>
          </w:tcPr>
          <w:p w14:paraId="13677B46" w14:textId="51488462" w:rsidR="009F6614" w:rsidRPr="00D2342D" w:rsidDel="00B234DD" w:rsidRDefault="009F6614">
            <w:pPr>
              <w:pStyle w:val="Title"/>
              <w:tabs>
                <w:tab w:val="clear" w:pos="142"/>
                <w:tab w:val="clear" w:pos="4962"/>
                <w:tab w:val="clear" w:pos="5670"/>
              </w:tabs>
              <w:jc w:val="left"/>
              <w:rPr>
                <w:del w:id="2084" w:author="Author"/>
                <w:szCs w:val="22"/>
              </w:rPr>
              <w:pPrChange w:id="2085" w:author="Author">
                <w:pPr>
                  <w:numPr>
                    <w:numId w:val="49"/>
                  </w:numPr>
                  <w:spacing w:before="120"/>
                  <w:ind w:left="720" w:hanging="360"/>
                </w:pPr>
              </w:pPrChange>
            </w:pPr>
            <w:del w:id="2086" w:author="Author">
              <w:r w:rsidRPr="00D2342D" w:rsidDel="00B234DD">
                <w:rPr>
                  <w:szCs w:val="22"/>
                </w:rPr>
                <w:delText>Haldið skammtastillinum áfram inni og teljið hægt upp að 5 áður en nálin er dregin út.</w:delText>
              </w:r>
            </w:del>
            <w:r w:rsidR="00392B74">
              <w:rPr>
                <w:szCs w:val="22"/>
              </w:rPr>
              <w:fldChar w:fldCharType="begin"/>
            </w:r>
            <w:r w:rsidR="00392B74">
              <w:rPr>
                <w:szCs w:val="22"/>
              </w:rPr>
              <w:instrText xml:space="preserve"> DOCVARIABLE vault_nd_9660e602-10b8-47c1-aa31-cd22b9ea64b4 \* MERGEFORMAT </w:instrText>
            </w:r>
            <w:r w:rsidR="00392B74">
              <w:rPr>
                <w:szCs w:val="22"/>
              </w:rPr>
              <w:fldChar w:fldCharType="separate"/>
            </w:r>
            <w:r w:rsidR="00392B74">
              <w:rPr>
                <w:szCs w:val="22"/>
              </w:rPr>
              <w:t xml:space="preserve"> </w:t>
            </w:r>
            <w:r w:rsidR="00392B74">
              <w:rPr>
                <w:szCs w:val="22"/>
              </w:rPr>
              <w:fldChar w:fldCharType="end"/>
            </w:r>
          </w:p>
        </w:tc>
        <w:tc>
          <w:tcPr>
            <w:tcW w:w="4596" w:type="dxa"/>
            <w:vMerge/>
            <w:tcBorders>
              <w:top w:val="nil"/>
              <w:left w:val="nil"/>
              <w:bottom w:val="nil"/>
              <w:right w:val="nil"/>
            </w:tcBorders>
          </w:tcPr>
          <w:p w14:paraId="03F0E12F" w14:textId="7E99843A" w:rsidR="009F6614" w:rsidRPr="00D2342D" w:rsidDel="00B234DD" w:rsidRDefault="009F6614">
            <w:pPr>
              <w:pStyle w:val="Title"/>
              <w:tabs>
                <w:tab w:val="clear" w:pos="142"/>
                <w:tab w:val="clear" w:pos="4962"/>
                <w:tab w:val="clear" w:pos="5670"/>
              </w:tabs>
              <w:jc w:val="left"/>
              <w:rPr>
                <w:del w:id="2087" w:author="Author"/>
                <w:noProof/>
                <w:szCs w:val="22"/>
              </w:rPr>
              <w:pPrChange w:id="2088" w:author="Author">
                <w:pPr>
                  <w:spacing w:before="120"/>
                  <w:jc w:val="center"/>
                </w:pPr>
              </w:pPrChange>
            </w:pPr>
          </w:p>
        </w:tc>
      </w:tr>
      <w:tr w:rsidR="009F6614" w:rsidRPr="00762A0A" w:rsidDel="00B234DD" w14:paraId="63BFC060" w14:textId="7674EA30" w:rsidTr="006F0FD1">
        <w:trPr>
          <w:trHeight w:val="1252"/>
          <w:del w:id="2089" w:author="Author"/>
        </w:trPr>
        <w:tc>
          <w:tcPr>
            <w:tcW w:w="4691" w:type="dxa"/>
            <w:gridSpan w:val="3"/>
            <w:tcBorders>
              <w:top w:val="nil"/>
              <w:left w:val="nil"/>
              <w:bottom w:val="single" w:sz="4" w:space="0" w:color="auto"/>
              <w:right w:val="nil"/>
            </w:tcBorders>
          </w:tcPr>
          <w:p w14:paraId="2C07AA2C" w14:textId="6772AF7C" w:rsidR="009F6614" w:rsidRPr="00D2342D" w:rsidDel="00B234DD" w:rsidRDefault="009F6614">
            <w:pPr>
              <w:pStyle w:val="Title"/>
              <w:tabs>
                <w:tab w:val="clear" w:pos="142"/>
                <w:tab w:val="clear" w:pos="4962"/>
                <w:tab w:val="clear" w:pos="5670"/>
              </w:tabs>
              <w:jc w:val="left"/>
              <w:rPr>
                <w:del w:id="2090" w:author="Author"/>
                <w:szCs w:val="22"/>
              </w:rPr>
              <w:pPrChange w:id="2091" w:author="Author">
                <w:pPr>
                  <w:spacing w:before="120"/>
                </w:pPr>
              </w:pPrChange>
            </w:pPr>
            <w:del w:id="2092" w:author="Author">
              <w:r w:rsidRPr="00D2342D" w:rsidDel="00B234DD">
                <w:rPr>
                  <w:szCs w:val="22"/>
                </w:rPr>
                <w:delText>Ekki reyna að dæla inn insúlíni með því að snúa skammtastillinum. Insúlín dælist EKKI inn þegar skammtastillinum er snúið.</w:delText>
              </w:r>
            </w:del>
            <w:r w:rsidR="00392B74">
              <w:rPr>
                <w:szCs w:val="22"/>
              </w:rPr>
              <w:fldChar w:fldCharType="begin"/>
            </w:r>
            <w:r w:rsidR="00392B74">
              <w:rPr>
                <w:szCs w:val="22"/>
              </w:rPr>
              <w:instrText xml:space="preserve"> DOCVARIABLE vault_nd_5d0b50b8-b52d-4e59-a831-e4eb7cf5de41 \* MERGEFORMAT </w:instrText>
            </w:r>
            <w:r w:rsidR="00392B74">
              <w:rPr>
                <w:szCs w:val="22"/>
              </w:rPr>
              <w:fldChar w:fldCharType="separate"/>
            </w:r>
            <w:r w:rsidR="00392B74">
              <w:rPr>
                <w:szCs w:val="22"/>
              </w:rPr>
              <w:t xml:space="preserve"> </w:t>
            </w:r>
            <w:r w:rsidR="00392B74">
              <w:rPr>
                <w:szCs w:val="22"/>
              </w:rPr>
              <w:fldChar w:fldCharType="end"/>
            </w:r>
          </w:p>
        </w:tc>
        <w:tc>
          <w:tcPr>
            <w:tcW w:w="4596" w:type="dxa"/>
            <w:vMerge/>
            <w:tcBorders>
              <w:top w:val="nil"/>
              <w:left w:val="nil"/>
              <w:bottom w:val="single" w:sz="4" w:space="0" w:color="auto"/>
              <w:right w:val="nil"/>
            </w:tcBorders>
          </w:tcPr>
          <w:p w14:paraId="3D182E94" w14:textId="367D0D53" w:rsidR="009F6614" w:rsidRPr="00D2342D" w:rsidDel="00B234DD" w:rsidRDefault="009F6614">
            <w:pPr>
              <w:pStyle w:val="Title"/>
              <w:tabs>
                <w:tab w:val="clear" w:pos="142"/>
                <w:tab w:val="clear" w:pos="4962"/>
                <w:tab w:val="clear" w:pos="5670"/>
              </w:tabs>
              <w:jc w:val="left"/>
              <w:rPr>
                <w:del w:id="2093" w:author="Author"/>
                <w:noProof/>
                <w:szCs w:val="22"/>
              </w:rPr>
              <w:pPrChange w:id="2094" w:author="Author">
                <w:pPr>
                  <w:spacing w:before="120"/>
                  <w:jc w:val="center"/>
                </w:pPr>
              </w:pPrChange>
            </w:pPr>
          </w:p>
        </w:tc>
      </w:tr>
      <w:tr w:rsidR="009F6614" w:rsidRPr="00762A0A" w:rsidDel="00B234DD" w14:paraId="7841DE12" w14:textId="1724321A" w:rsidTr="006F0FD1">
        <w:trPr>
          <w:trHeight w:val="3770"/>
          <w:del w:id="2095" w:author="Author"/>
        </w:trPr>
        <w:tc>
          <w:tcPr>
            <w:tcW w:w="4679" w:type="dxa"/>
            <w:gridSpan w:val="2"/>
            <w:tcBorders>
              <w:top w:val="single" w:sz="4" w:space="0" w:color="auto"/>
              <w:left w:val="nil"/>
              <w:bottom w:val="single" w:sz="4" w:space="0" w:color="auto"/>
              <w:right w:val="nil"/>
            </w:tcBorders>
          </w:tcPr>
          <w:p w14:paraId="4E441032" w14:textId="6C3BBDE0" w:rsidR="009F6614" w:rsidRPr="00D2342D" w:rsidDel="00B234DD" w:rsidRDefault="009F6614">
            <w:pPr>
              <w:pStyle w:val="Title"/>
              <w:tabs>
                <w:tab w:val="clear" w:pos="142"/>
                <w:tab w:val="clear" w:pos="4962"/>
                <w:tab w:val="clear" w:pos="5670"/>
              </w:tabs>
              <w:jc w:val="left"/>
              <w:rPr>
                <w:del w:id="2096" w:author="Author"/>
                <w:bCs/>
                <w:szCs w:val="22"/>
              </w:rPr>
              <w:pPrChange w:id="2097" w:author="Author">
                <w:pPr>
                  <w:spacing w:before="120"/>
                </w:pPr>
              </w:pPrChange>
            </w:pPr>
            <w:del w:id="2098" w:author="Author">
              <w:r w:rsidRPr="00D2342D" w:rsidDel="00B234DD">
                <w:rPr>
                  <w:bCs/>
                  <w:szCs w:val="22"/>
                </w:rPr>
                <w:delText>Skref</w:delText>
              </w:r>
              <w:r w:rsidRPr="00D2342D" w:rsidDel="00B234DD">
                <w:rPr>
                  <w:szCs w:val="22"/>
                </w:rPr>
                <w:delText xml:space="preserve"> </w:delText>
              </w:r>
              <w:r w:rsidR="00EA0A7E" w:rsidDel="00B234DD">
                <w:rPr>
                  <w:bCs/>
                  <w:szCs w:val="22"/>
                </w:rPr>
                <w:delText>11</w:delText>
              </w:r>
              <w:r w:rsidRPr="00D2342D" w:rsidDel="00B234DD">
                <w:rPr>
                  <w:bCs/>
                  <w:szCs w:val="22"/>
                </w:rPr>
                <w:delText>:</w:delText>
              </w:r>
            </w:del>
            <w:r w:rsidR="00392B74">
              <w:rPr>
                <w:bCs/>
                <w:szCs w:val="22"/>
              </w:rPr>
              <w:fldChar w:fldCharType="begin"/>
            </w:r>
            <w:r w:rsidR="00392B74">
              <w:rPr>
                <w:bCs/>
                <w:szCs w:val="22"/>
              </w:rPr>
              <w:instrText xml:space="preserve"> DOCVARIABLE vault_nd_2df4ab12-f245-40a1-92ae-8e04f2f40abf \* MERGEFORMAT </w:instrText>
            </w:r>
            <w:r w:rsidR="00392B74">
              <w:rPr>
                <w:bCs/>
                <w:szCs w:val="22"/>
              </w:rPr>
              <w:fldChar w:fldCharType="separate"/>
            </w:r>
            <w:r w:rsidR="00392B74">
              <w:rPr>
                <w:bCs/>
                <w:szCs w:val="22"/>
              </w:rPr>
              <w:t xml:space="preserve"> </w:t>
            </w:r>
            <w:r w:rsidR="00392B74">
              <w:rPr>
                <w:bCs/>
                <w:szCs w:val="22"/>
              </w:rPr>
              <w:fldChar w:fldCharType="end"/>
            </w:r>
          </w:p>
          <w:p w14:paraId="242E2888" w14:textId="2319FEA6" w:rsidR="009F6614" w:rsidRPr="00D2342D" w:rsidDel="00B234DD" w:rsidRDefault="009F6614">
            <w:pPr>
              <w:pStyle w:val="Title"/>
              <w:tabs>
                <w:tab w:val="clear" w:pos="142"/>
                <w:tab w:val="clear" w:pos="4962"/>
                <w:tab w:val="clear" w:pos="5670"/>
              </w:tabs>
              <w:jc w:val="left"/>
              <w:rPr>
                <w:del w:id="2099" w:author="Author"/>
                <w:szCs w:val="22"/>
              </w:rPr>
              <w:pPrChange w:id="2100" w:author="Author">
                <w:pPr>
                  <w:numPr>
                    <w:numId w:val="51"/>
                  </w:numPr>
                  <w:autoSpaceDE w:val="0"/>
                  <w:autoSpaceDN w:val="0"/>
                  <w:adjustRightInd w:val="0"/>
                  <w:spacing w:before="120"/>
                  <w:ind w:left="426" w:hanging="426"/>
                </w:pPr>
              </w:pPrChange>
            </w:pPr>
            <w:del w:id="2101" w:author="Author">
              <w:r w:rsidRPr="00D2342D" w:rsidDel="00B234DD">
                <w:rPr>
                  <w:szCs w:val="22"/>
                </w:rPr>
                <w:delText>Dragið sprautunálina úr húðinni.</w:delText>
              </w:r>
            </w:del>
            <w:r w:rsidR="00392B74">
              <w:rPr>
                <w:szCs w:val="22"/>
              </w:rPr>
              <w:fldChar w:fldCharType="begin"/>
            </w:r>
            <w:r w:rsidR="00392B74">
              <w:rPr>
                <w:szCs w:val="22"/>
              </w:rPr>
              <w:instrText xml:space="preserve"> DOCVARIABLE vault_nd_035ca1cc-8dda-47ba-bd1d-cbcdcfad22c3 \* MERGEFORMAT </w:instrText>
            </w:r>
            <w:r w:rsidR="00392B74">
              <w:rPr>
                <w:szCs w:val="22"/>
              </w:rPr>
              <w:fldChar w:fldCharType="separate"/>
            </w:r>
            <w:r w:rsidR="00392B74">
              <w:rPr>
                <w:szCs w:val="22"/>
              </w:rPr>
              <w:t xml:space="preserve"> </w:t>
            </w:r>
            <w:r w:rsidR="00392B74">
              <w:rPr>
                <w:szCs w:val="22"/>
              </w:rPr>
              <w:fldChar w:fldCharType="end"/>
            </w:r>
          </w:p>
          <w:p w14:paraId="19D59F22" w14:textId="452793E1" w:rsidR="009F6614" w:rsidRPr="00D2342D" w:rsidDel="00B234DD" w:rsidRDefault="009F6614">
            <w:pPr>
              <w:pStyle w:val="Title"/>
              <w:tabs>
                <w:tab w:val="clear" w:pos="142"/>
                <w:tab w:val="clear" w:pos="4962"/>
                <w:tab w:val="clear" w:pos="5670"/>
              </w:tabs>
              <w:jc w:val="left"/>
              <w:rPr>
                <w:del w:id="2102" w:author="Author"/>
                <w:szCs w:val="22"/>
              </w:rPr>
              <w:pPrChange w:id="2103" w:author="Author">
                <w:pPr>
                  <w:numPr>
                    <w:numId w:val="56"/>
                  </w:numPr>
                  <w:tabs>
                    <w:tab w:val="left" w:pos="851"/>
                    <w:tab w:val="left" w:pos="993"/>
                  </w:tabs>
                  <w:spacing w:before="120"/>
                  <w:ind w:left="851" w:hanging="425"/>
                </w:pPr>
              </w:pPrChange>
            </w:pPr>
            <w:del w:id="2104" w:author="Author">
              <w:r w:rsidRPr="00D2342D" w:rsidDel="00B234DD">
                <w:rPr>
                  <w:bCs/>
                  <w:szCs w:val="22"/>
                </w:rPr>
                <w:delText>Eðlilegt er að dropi af insúlíni sjáist á nálaroddinum. Það hefur ekki áhrif á skammtinn.</w:delText>
              </w:r>
            </w:del>
            <w:r w:rsidR="00392B74">
              <w:rPr>
                <w:bCs/>
                <w:szCs w:val="22"/>
              </w:rPr>
              <w:fldChar w:fldCharType="begin"/>
            </w:r>
            <w:r w:rsidR="00392B74">
              <w:rPr>
                <w:bCs/>
                <w:szCs w:val="22"/>
              </w:rPr>
              <w:instrText xml:space="preserve"> DOCVARIABLE vault_nd_f7b2f677-c343-438f-b96a-2648058456be \* MERGEFORMAT </w:instrText>
            </w:r>
            <w:r w:rsidR="00392B74">
              <w:rPr>
                <w:bCs/>
                <w:szCs w:val="22"/>
              </w:rPr>
              <w:fldChar w:fldCharType="separate"/>
            </w:r>
            <w:r w:rsidR="00392B74">
              <w:rPr>
                <w:bCs/>
                <w:szCs w:val="22"/>
              </w:rPr>
              <w:t xml:space="preserve"> </w:t>
            </w:r>
            <w:r w:rsidR="00392B74">
              <w:rPr>
                <w:bCs/>
                <w:szCs w:val="22"/>
              </w:rPr>
              <w:fldChar w:fldCharType="end"/>
            </w:r>
          </w:p>
          <w:p w14:paraId="334697E5" w14:textId="0E4F9325" w:rsidR="009F6614" w:rsidRPr="00D2342D" w:rsidDel="00B234DD" w:rsidRDefault="009F6614">
            <w:pPr>
              <w:pStyle w:val="Title"/>
              <w:tabs>
                <w:tab w:val="clear" w:pos="142"/>
                <w:tab w:val="clear" w:pos="4962"/>
                <w:tab w:val="clear" w:pos="5670"/>
              </w:tabs>
              <w:jc w:val="left"/>
              <w:rPr>
                <w:del w:id="2105" w:author="Author"/>
                <w:bCs/>
                <w:szCs w:val="22"/>
              </w:rPr>
              <w:pPrChange w:id="2106" w:author="Author">
                <w:pPr>
                  <w:numPr>
                    <w:numId w:val="51"/>
                  </w:numPr>
                  <w:tabs>
                    <w:tab w:val="left" w:pos="426"/>
                  </w:tabs>
                  <w:spacing w:before="120"/>
                  <w:ind w:left="426" w:hanging="426"/>
                </w:pPr>
              </w:pPrChange>
            </w:pPr>
            <w:del w:id="2107" w:author="Author">
              <w:r w:rsidRPr="00D2342D" w:rsidDel="00B234DD">
                <w:rPr>
                  <w:szCs w:val="22"/>
                </w:rPr>
                <w:delText>Aðgættu töluna í skammtaglugganum</w:delText>
              </w:r>
              <w:r w:rsidRPr="00D2342D" w:rsidDel="00B234DD">
                <w:rPr>
                  <w:bCs/>
                  <w:szCs w:val="22"/>
                </w:rPr>
                <w:delText>.</w:delText>
              </w:r>
            </w:del>
            <w:r w:rsidR="00392B74">
              <w:rPr>
                <w:bCs/>
                <w:szCs w:val="22"/>
              </w:rPr>
              <w:fldChar w:fldCharType="begin"/>
            </w:r>
            <w:r w:rsidR="00392B74">
              <w:rPr>
                <w:bCs/>
                <w:szCs w:val="22"/>
              </w:rPr>
              <w:instrText xml:space="preserve"> DOCVARIABLE vault_nd_c87eb89f-ec7b-448c-b36a-416234ec3978 \* MERGEFORMAT </w:instrText>
            </w:r>
            <w:r w:rsidR="00392B74">
              <w:rPr>
                <w:bCs/>
                <w:szCs w:val="22"/>
              </w:rPr>
              <w:fldChar w:fldCharType="separate"/>
            </w:r>
            <w:r w:rsidR="00392B74">
              <w:rPr>
                <w:bCs/>
                <w:szCs w:val="22"/>
              </w:rPr>
              <w:t xml:space="preserve"> </w:t>
            </w:r>
            <w:r w:rsidR="00392B74">
              <w:rPr>
                <w:bCs/>
                <w:szCs w:val="22"/>
              </w:rPr>
              <w:fldChar w:fldCharType="end"/>
            </w:r>
          </w:p>
          <w:p w14:paraId="363DFD0A" w14:textId="323B09E0" w:rsidR="009F6614" w:rsidRPr="00D2342D" w:rsidDel="00B234DD" w:rsidRDefault="009F6614">
            <w:pPr>
              <w:pStyle w:val="Title"/>
              <w:tabs>
                <w:tab w:val="clear" w:pos="142"/>
                <w:tab w:val="clear" w:pos="4962"/>
                <w:tab w:val="clear" w:pos="5670"/>
              </w:tabs>
              <w:jc w:val="left"/>
              <w:rPr>
                <w:del w:id="2108" w:author="Author"/>
                <w:bCs/>
                <w:szCs w:val="22"/>
              </w:rPr>
              <w:pPrChange w:id="2109" w:author="Author">
                <w:pPr>
                  <w:numPr>
                    <w:numId w:val="50"/>
                  </w:numPr>
                  <w:tabs>
                    <w:tab w:val="left" w:pos="851"/>
                  </w:tabs>
                  <w:spacing w:before="120"/>
                  <w:ind w:left="851" w:hanging="425"/>
                </w:pPr>
              </w:pPrChange>
            </w:pPr>
            <w:del w:id="2110" w:author="Author">
              <w:r w:rsidRPr="00D2342D" w:rsidDel="00B234DD">
                <w:rPr>
                  <w:szCs w:val="22"/>
                </w:rPr>
                <w:delText>Ef skammtaglugginn sýnir „0“ hefur þú fengið allan skammtinn sem valinn var.</w:delText>
              </w:r>
            </w:del>
            <w:r w:rsidR="00392B74">
              <w:rPr>
                <w:bCs/>
                <w:szCs w:val="22"/>
              </w:rPr>
              <w:fldChar w:fldCharType="begin"/>
            </w:r>
            <w:r w:rsidR="00392B74">
              <w:rPr>
                <w:bCs/>
                <w:szCs w:val="22"/>
              </w:rPr>
              <w:instrText xml:space="preserve"> DOCVARIABLE vault_nd_4aa3c088-b162-45ad-bb3b-d6c42162f36a \* MERGEFORMAT </w:instrText>
            </w:r>
            <w:r w:rsidR="00392B74">
              <w:rPr>
                <w:bCs/>
                <w:szCs w:val="22"/>
              </w:rPr>
              <w:fldChar w:fldCharType="separate"/>
            </w:r>
            <w:r w:rsidR="00392B74">
              <w:rPr>
                <w:bCs/>
                <w:szCs w:val="22"/>
              </w:rPr>
              <w:t xml:space="preserve"> </w:t>
            </w:r>
            <w:r w:rsidR="00392B74">
              <w:rPr>
                <w:bCs/>
                <w:szCs w:val="22"/>
              </w:rPr>
              <w:fldChar w:fldCharType="end"/>
            </w:r>
          </w:p>
          <w:p w14:paraId="0321421A" w14:textId="38528E97" w:rsidR="009F6614" w:rsidRPr="00D2342D" w:rsidDel="00B234DD" w:rsidRDefault="009F6614">
            <w:pPr>
              <w:pStyle w:val="Title"/>
              <w:tabs>
                <w:tab w:val="clear" w:pos="142"/>
                <w:tab w:val="clear" w:pos="4962"/>
                <w:tab w:val="clear" w:pos="5670"/>
              </w:tabs>
              <w:jc w:val="left"/>
              <w:rPr>
                <w:del w:id="2111" w:author="Author"/>
                <w:bCs/>
                <w:szCs w:val="22"/>
              </w:rPr>
              <w:pPrChange w:id="2112" w:author="Author">
                <w:pPr>
                  <w:numPr>
                    <w:numId w:val="50"/>
                  </w:numPr>
                  <w:tabs>
                    <w:tab w:val="left" w:pos="851"/>
                  </w:tabs>
                  <w:spacing w:before="120"/>
                  <w:ind w:left="851" w:hanging="425"/>
                </w:pPr>
              </w:pPrChange>
            </w:pPr>
            <w:del w:id="2113" w:author="Author">
              <w:r w:rsidRPr="00D2342D" w:rsidDel="00B234DD">
                <w:rPr>
                  <w:szCs w:val="22"/>
                </w:rPr>
                <w:delText xml:space="preserve">Ef skammtaglugginn sýnir ekki „0“ skaltu </w:delText>
              </w:r>
              <w:r w:rsidRPr="006F0FD1" w:rsidDel="00B234DD">
                <w:rPr>
                  <w:szCs w:val="22"/>
                </w:rPr>
                <w:delText>ekki</w:delText>
              </w:r>
              <w:r w:rsidRPr="00D2342D" w:rsidDel="00B234DD">
                <w:rPr>
                  <w:szCs w:val="22"/>
                </w:rPr>
                <w:delText xml:space="preserve"> stilla á nýjan skammt, heldur stinga nálinni í húðina og ljúka við inndælinguna.</w:delText>
              </w:r>
            </w:del>
            <w:r w:rsidR="00392B74">
              <w:rPr>
                <w:szCs w:val="22"/>
              </w:rPr>
              <w:fldChar w:fldCharType="begin"/>
            </w:r>
            <w:r w:rsidR="00392B74">
              <w:rPr>
                <w:szCs w:val="22"/>
              </w:rPr>
              <w:instrText xml:space="preserve"> DOCVARIABLE vault_nd_9e666b3b-0f5f-488e-b2e8-47fbf2b22d3a \* MERGEFORMAT </w:instrText>
            </w:r>
            <w:r w:rsidR="00392B74">
              <w:rPr>
                <w:szCs w:val="22"/>
              </w:rPr>
              <w:fldChar w:fldCharType="separate"/>
            </w:r>
            <w:r w:rsidR="00392B74">
              <w:rPr>
                <w:szCs w:val="22"/>
              </w:rPr>
              <w:t xml:space="preserve"> </w:t>
            </w:r>
            <w:r w:rsidR="00392B74">
              <w:rPr>
                <w:szCs w:val="22"/>
              </w:rPr>
              <w:fldChar w:fldCharType="end"/>
            </w:r>
          </w:p>
          <w:p w14:paraId="2DF18E47" w14:textId="57E27ED0" w:rsidR="009F6614" w:rsidRPr="00D2342D" w:rsidDel="00B234DD" w:rsidRDefault="009F6614">
            <w:pPr>
              <w:pStyle w:val="Title"/>
              <w:tabs>
                <w:tab w:val="clear" w:pos="142"/>
                <w:tab w:val="clear" w:pos="4962"/>
                <w:tab w:val="clear" w:pos="5670"/>
              </w:tabs>
              <w:jc w:val="left"/>
              <w:rPr>
                <w:del w:id="2114" w:author="Author"/>
                <w:szCs w:val="22"/>
              </w:rPr>
              <w:pPrChange w:id="2115" w:author="Author">
                <w:pPr>
                  <w:numPr>
                    <w:numId w:val="50"/>
                  </w:numPr>
                  <w:tabs>
                    <w:tab w:val="left" w:pos="851"/>
                  </w:tabs>
                  <w:spacing w:before="120"/>
                  <w:ind w:left="851" w:hanging="425"/>
                </w:pPr>
              </w:pPrChange>
            </w:pPr>
            <w:del w:id="2116" w:author="Author">
              <w:r w:rsidRPr="00D2342D" w:rsidDel="00B234DD">
                <w:rPr>
                  <w:szCs w:val="22"/>
                </w:rPr>
                <w:delText>Ef þú heldur enn að þú hafir ekki fengið allan skammtinn sem valinn var, skaltu ekki byrja upp á nýtt eða endurtaka inndælinguna. Fylgstu með blóðsykri þínum samkvæmt leiðbeiningum frá heilbrigðisstarfsmanni.</w:delText>
              </w:r>
            </w:del>
            <w:r w:rsidR="00392B74">
              <w:rPr>
                <w:szCs w:val="22"/>
              </w:rPr>
              <w:fldChar w:fldCharType="begin"/>
            </w:r>
            <w:r w:rsidR="00392B74">
              <w:rPr>
                <w:szCs w:val="22"/>
              </w:rPr>
              <w:instrText xml:space="preserve"> DOCVARIABLE vault_nd_7452ac60-e52a-45bf-b609-4b2861ef48ee \* MERGEFORMAT </w:instrText>
            </w:r>
            <w:r w:rsidR="00392B74">
              <w:rPr>
                <w:szCs w:val="22"/>
              </w:rPr>
              <w:fldChar w:fldCharType="separate"/>
            </w:r>
            <w:r w:rsidR="00392B74">
              <w:rPr>
                <w:szCs w:val="22"/>
              </w:rPr>
              <w:t xml:space="preserve"> </w:t>
            </w:r>
            <w:r w:rsidR="00392B74">
              <w:rPr>
                <w:szCs w:val="22"/>
              </w:rPr>
              <w:fldChar w:fldCharType="end"/>
            </w:r>
          </w:p>
          <w:p w14:paraId="26EC016E" w14:textId="24659FB1" w:rsidR="009F6614" w:rsidRPr="00D2342D" w:rsidDel="00B234DD" w:rsidRDefault="009F6614">
            <w:pPr>
              <w:pStyle w:val="Title"/>
              <w:tabs>
                <w:tab w:val="clear" w:pos="142"/>
                <w:tab w:val="clear" w:pos="4962"/>
                <w:tab w:val="clear" w:pos="5670"/>
              </w:tabs>
              <w:jc w:val="left"/>
              <w:rPr>
                <w:del w:id="2117" w:author="Author"/>
                <w:szCs w:val="22"/>
              </w:rPr>
              <w:pPrChange w:id="2118" w:author="Author">
                <w:pPr>
                  <w:numPr>
                    <w:numId w:val="50"/>
                  </w:numPr>
                  <w:tabs>
                    <w:tab w:val="left" w:pos="851"/>
                  </w:tabs>
                  <w:spacing w:before="120"/>
                  <w:ind w:left="851" w:hanging="425"/>
                </w:pPr>
              </w:pPrChange>
            </w:pPr>
            <w:del w:id="2119" w:author="Author">
              <w:r w:rsidRPr="00D2342D" w:rsidDel="00B234DD">
                <w:rPr>
                  <w:szCs w:val="22"/>
                </w:rPr>
                <w:delText xml:space="preserve">Ef þú þarft yfirleitt að gefa 2 inndælingar til að fá fullan skammt skaltu </w:delText>
              </w:r>
              <w:r w:rsidDel="00B234DD">
                <w:rPr>
                  <w:szCs w:val="22"/>
                </w:rPr>
                <w:delText>vera viss um</w:delText>
              </w:r>
              <w:r w:rsidRPr="00D2342D" w:rsidDel="00B234DD">
                <w:rPr>
                  <w:szCs w:val="22"/>
                </w:rPr>
                <w:delText xml:space="preserve"> að þú gefir seinni inndælinguna.</w:delText>
              </w:r>
            </w:del>
            <w:r w:rsidR="00392B74">
              <w:rPr>
                <w:szCs w:val="22"/>
              </w:rPr>
              <w:fldChar w:fldCharType="begin"/>
            </w:r>
            <w:r w:rsidR="00392B74">
              <w:rPr>
                <w:szCs w:val="22"/>
              </w:rPr>
              <w:instrText xml:space="preserve"> DOCVARIABLE vault_nd_d83e4ff3-1a9d-44e4-85a4-83e1eae9077a \* MERGEFORMAT </w:instrText>
            </w:r>
            <w:r w:rsidR="00392B74">
              <w:rPr>
                <w:szCs w:val="22"/>
              </w:rPr>
              <w:fldChar w:fldCharType="separate"/>
            </w:r>
            <w:r w:rsidR="00392B74">
              <w:rPr>
                <w:szCs w:val="22"/>
              </w:rPr>
              <w:t xml:space="preserve"> </w:t>
            </w:r>
            <w:r w:rsidR="00392B74">
              <w:rPr>
                <w:szCs w:val="22"/>
              </w:rPr>
              <w:fldChar w:fldCharType="end"/>
            </w:r>
          </w:p>
          <w:p w14:paraId="46FF95F4" w14:textId="58AAAEC0" w:rsidR="009F6614" w:rsidRPr="00D2342D" w:rsidDel="00B234DD" w:rsidRDefault="009F6614">
            <w:pPr>
              <w:pStyle w:val="Title"/>
              <w:tabs>
                <w:tab w:val="clear" w:pos="142"/>
                <w:tab w:val="clear" w:pos="4962"/>
                <w:tab w:val="clear" w:pos="5670"/>
              </w:tabs>
              <w:jc w:val="left"/>
              <w:rPr>
                <w:del w:id="2120" w:author="Author"/>
                <w:bCs/>
                <w:szCs w:val="22"/>
              </w:rPr>
              <w:pPrChange w:id="2121" w:author="Author">
                <w:pPr>
                  <w:spacing w:before="120"/>
                </w:pPr>
              </w:pPrChange>
            </w:pPr>
            <w:del w:id="2122" w:author="Author">
              <w:r w:rsidRPr="00D2342D" w:rsidDel="00B234DD">
                <w:rPr>
                  <w:szCs w:val="22"/>
                  <w:lang w:eastAsia="de-DE"/>
                </w:rPr>
                <w:delText>Stimpillinn hreyfist aðeins lítið við hverja inndælingu og ekki er víst að þú finnir hann hreyfast</w:delText>
              </w:r>
              <w:r w:rsidRPr="00D2342D" w:rsidDel="00B234DD">
                <w:rPr>
                  <w:bCs/>
                  <w:szCs w:val="22"/>
                </w:rPr>
                <w:delText>.</w:delText>
              </w:r>
            </w:del>
            <w:r w:rsidR="00392B74">
              <w:rPr>
                <w:bCs/>
                <w:szCs w:val="22"/>
              </w:rPr>
              <w:fldChar w:fldCharType="begin"/>
            </w:r>
            <w:r w:rsidR="00392B74">
              <w:rPr>
                <w:bCs/>
                <w:szCs w:val="22"/>
              </w:rPr>
              <w:instrText xml:space="preserve"> DOCVARIABLE vault_nd_3c034f66-27a2-4c65-9830-82e3839ed239 \* MERGEFORMAT </w:instrText>
            </w:r>
            <w:r w:rsidR="00392B74">
              <w:rPr>
                <w:bCs/>
                <w:szCs w:val="22"/>
              </w:rPr>
              <w:fldChar w:fldCharType="separate"/>
            </w:r>
            <w:r w:rsidR="00392B74">
              <w:rPr>
                <w:bCs/>
                <w:szCs w:val="22"/>
              </w:rPr>
              <w:t xml:space="preserve"> </w:t>
            </w:r>
            <w:r w:rsidR="00392B74">
              <w:rPr>
                <w:bCs/>
                <w:szCs w:val="22"/>
              </w:rPr>
              <w:fldChar w:fldCharType="end"/>
            </w:r>
          </w:p>
          <w:p w14:paraId="562885EF" w14:textId="7CA1C64B" w:rsidR="009F6614" w:rsidRPr="00D2342D" w:rsidDel="00B234DD" w:rsidRDefault="009F6614">
            <w:pPr>
              <w:pStyle w:val="Title"/>
              <w:tabs>
                <w:tab w:val="clear" w:pos="142"/>
                <w:tab w:val="clear" w:pos="4962"/>
                <w:tab w:val="clear" w:pos="5670"/>
              </w:tabs>
              <w:jc w:val="left"/>
              <w:rPr>
                <w:del w:id="2123" w:author="Author"/>
                <w:bCs/>
                <w:szCs w:val="22"/>
              </w:rPr>
              <w:pPrChange w:id="2124" w:author="Author">
                <w:pPr>
                  <w:spacing w:before="120"/>
                </w:pPr>
              </w:pPrChange>
            </w:pPr>
            <w:del w:id="2125" w:author="Author">
              <w:r w:rsidRPr="00D2342D" w:rsidDel="00B234DD">
                <w:rPr>
                  <w:szCs w:val="22"/>
                </w:rPr>
                <w:delText>Ef þú sérð blóð á húðin</w:delText>
              </w:r>
              <w:r w:rsidDel="00B234DD">
                <w:rPr>
                  <w:szCs w:val="22"/>
                </w:rPr>
                <w:delText xml:space="preserve">ni eftir að </w:delText>
              </w:r>
              <w:r w:rsidRPr="00D2342D" w:rsidDel="00B234DD">
                <w:rPr>
                  <w:szCs w:val="22"/>
                </w:rPr>
                <w:delText>nálin er dregin út, skaltu þrýsta létt á stungustaðinn með grisju eða þurrku. Ekki nudda svæðið.</w:delText>
              </w:r>
            </w:del>
            <w:r w:rsidR="00392B74">
              <w:rPr>
                <w:szCs w:val="22"/>
              </w:rPr>
              <w:fldChar w:fldCharType="begin"/>
            </w:r>
            <w:r w:rsidR="00392B74">
              <w:rPr>
                <w:szCs w:val="22"/>
              </w:rPr>
              <w:instrText xml:space="preserve"> DOCVARIABLE vault_nd_68ac900a-6e1e-4be0-963f-a92142c922cd \* MERGEFORMAT </w:instrText>
            </w:r>
            <w:r w:rsidR="00392B74">
              <w:rPr>
                <w:szCs w:val="22"/>
              </w:rPr>
              <w:fldChar w:fldCharType="separate"/>
            </w:r>
            <w:r w:rsidR="00392B74">
              <w:rPr>
                <w:szCs w:val="22"/>
              </w:rPr>
              <w:t xml:space="preserve"> </w:t>
            </w:r>
            <w:r w:rsidR="00392B74">
              <w:rPr>
                <w:szCs w:val="22"/>
              </w:rPr>
              <w:fldChar w:fldCharType="end"/>
            </w:r>
          </w:p>
        </w:tc>
        <w:tc>
          <w:tcPr>
            <w:tcW w:w="4608" w:type="dxa"/>
            <w:gridSpan w:val="2"/>
            <w:tcBorders>
              <w:top w:val="single" w:sz="4" w:space="0" w:color="auto"/>
              <w:left w:val="nil"/>
              <w:bottom w:val="single" w:sz="4" w:space="0" w:color="auto"/>
              <w:right w:val="nil"/>
            </w:tcBorders>
          </w:tcPr>
          <w:p w14:paraId="6BA708EC" w14:textId="54F960F4" w:rsidR="009F6614" w:rsidRPr="00D2342D" w:rsidDel="00B234DD" w:rsidRDefault="009F6614">
            <w:pPr>
              <w:pStyle w:val="Title"/>
              <w:tabs>
                <w:tab w:val="clear" w:pos="142"/>
                <w:tab w:val="clear" w:pos="4962"/>
                <w:tab w:val="clear" w:pos="5670"/>
              </w:tabs>
              <w:jc w:val="left"/>
              <w:rPr>
                <w:del w:id="2126" w:author="Author"/>
                <w:szCs w:val="22"/>
              </w:rPr>
              <w:pPrChange w:id="2127" w:author="Author">
                <w:pPr>
                  <w:spacing w:before="120"/>
                  <w:jc w:val="center"/>
                </w:pPr>
              </w:pPrChange>
            </w:pPr>
          </w:p>
          <w:p w14:paraId="020E438B" w14:textId="05D9C293" w:rsidR="009F6614" w:rsidRPr="00D2342D" w:rsidDel="00B234DD" w:rsidRDefault="009732EF">
            <w:pPr>
              <w:pStyle w:val="Title"/>
              <w:tabs>
                <w:tab w:val="clear" w:pos="142"/>
                <w:tab w:val="clear" w:pos="4962"/>
                <w:tab w:val="clear" w:pos="5670"/>
              </w:tabs>
              <w:jc w:val="left"/>
              <w:rPr>
                <w:del w:id="2128" w:author="Author"/>
                <w:szCs w:val="22"/>
              </w:rPr>
              <w:pPrChange w:id="2129" w:author="Author">
                <w:pPr>
                  <w:spacing w:before="120"/>
                  <w:jc w:val="center"/>
                </w:pPr>
              </w:pPrChange>
            </w:pPr>
            <w:del w:id="2130" w:author="Author">
              <w:r w:rsidDel="00B234DD">
                <w:rPr>
                  <w:noProof/>
                  <w:lang w:val="en-GB" w:eastAsia="en-GB"/>
                </w:rPr>
                <w:drawing>
                  <wp:inline distT="0" distB="0" distL="0" distR="0" wp14:anchorId="7C99215A" wp14:editId="15445527">
                    <wp:extent cx="1295400" cy="88582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295400" cy="885825"/>
                            </a:xfrm>
                            <a:prstGeom prst="rect">
                              <a:avLst/>
                            </a:prstGeom>
                            <a:noFill/>
                            <a:ln>
                              <a:noFill/>
                            </a:ln>
                          </pic:spPr>
                        </pic:pic>
                      </a:graphicData>
                    </a:graphic>
                  </wp:inline>
                </w:drawing>
              </w:r>
            </w:del>
            <w:r w:rsidR="00392B74">
              <w:rPr>
                <w:szCs w:val="22"/>
              </w:rPr>
              <w:fldChar w:fldCharType="begin"/>
            </w:r>
            <w:r w:rsidR="00392B74">
              <w:rPr>
                <w:szCs w:val="22"/>
              </w:rPr>
              <w:instrText xml:space="preserve"> DOCVARIABLE VAULT_ND_9cfe2ae2-215d-48a0-afa2-83d04c363a9c \* MERGEFORMAT </w:instrText>
            </w:r>
            <w:r w:rsidR="00392B74">
              <w:rPr>
                <w:szCs w:val="22"/>
              </w:rPr>
              <w:fldChar w:fldCharType="separate"/>
            </w:r>
            <w:r w:rsidR="00392B74">
              <w:rPr>
                <w:szCs w:val="22"/>
              </w:rPr>
              <w:t xml:space="preserve"> </w:t>
            </w:r>
            <w:r w:rsidR="00392B74">
              <w:rPr>
                <w:szCs w:val="22"/>
              </w:rPr>
              <w:fldChar w:fldCharType="end"/>
            </w:r>
          </w:p>
        </w:tc>
      </w:tr>
    </w:tbl>
    <w:p w14:paraId="11F149B0" w14:textId="62A2DC19" w:rsidR="009F6614" w:rsidRPr="00D2342D" w:rsidDel="00B234DD" w:rsidRDefault="009F6614">
      <w:pPr>
        <w:pStyle w:val="Title"/>
        <w:tabs>
          <w:tab w:val="clear" w:pos="142"/>
          <w:tab w:val="clear" w:pos="4962"/>
          <w:tab w:val="clear" w:pos="5670"/>
        </w:tabs>
        <w:jc w:val="left"/>
        <w:rPr>
          <w:del w:id="2131" w:author="Author"/>
          <w:szCs w:val="22"/>
        </w:rPr>
        <w:pPrChange w:id="2132" w:author="Author">
          <w:pPr>
            <w:pStyle w:val="Heading5"/>
          </w:pPr>
        </w:pPrChange>
      </w:pPr>
    </w:p>
    <w:p w14:paraId="70A493C4" w14:textId="3FF5FFD2" w:rsidR="009F6614" w:rsidRPr="00C2457A" w:rsidDel="00B234DD" w:rsidRDefault="009F6614">
      <w:pPr>
        <w:pStyle w:val="Title"/>
        <w:tabs>
          <w:tab w:val="clear" w:pos="142"/>
          <w:tab w:val="clear" w:pos="4962"/>
          <w:tab w:val="clear" w:pos="5670"/>
        </w:tabs>
        <w:jc w:val="left"/>
        <w:rPr>
          <w:del w:id="2133" w:author="Author"/>
        </w:rPr>
        <w:pPrChange w:id="2134" w:author="Author">
          <w:pPr>
            <w:shd w:val="clear" w:color="auto" w:fill="BFBFBF"/>
          </w:pPr>
        </w:pPrChange>
      </w:pPr>
      <w:del w:id="2135" w:author="Author">
        <w:r w:rsidRPr="00C2457A" w:rsidDel="00B234DD">
          <w:delText>Eftir inndælingu lyfsins</w:delText>
        </w:r>
      </w:del>
      <w:fldSimple w:instr=" DOCVARIABLE vault_nd_532c42ff-6d00-4dfb-a4c8-a8f04eccfacb \* MERGEFORMAT ">
        <w:r w:rsidR="00392B74">
          <w:t xml:space="preserve"> </w:t>
        </w:r>
      </w:fldSimple>
    </w:p>
    <w:p w14:paraId="74C5B432" w14:textId="1787BCA0" w:rsidR="009F6614" w:rsidRPr="00D2342D" w:rsidDel="00B234DD" w:rsidRDefault="009F6614">
      <w:pPr>
        <w:pStyle w:val="Title"/>
        <w:tabs>
          <w:tab w:val="clear" w:pos="142"/>
          <w:tab w:val="clear" w:pos="4962"/>
          <w:tab w:val="clear" w:pos="5670"/>
        </w:tabs>
        <w:jc w:val="left"/>
        <w:rPr>
          <w:del w:id="2136" w:author="Author"/>
          <w:szCs w:val="22"/>
        </w:rPr>
        <w:pPrChange w:id="2137" w:author="Author">
          <w:pPr>
            <w:keepNext/>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1"/>
        <w:gridCol w:w="4682"/>
      </w:tblGrid>
      <w:tr w:rsidR="009F6614" w:rsidRPr="00762A0A" w:rsidDel="00B234DD" w14:paraId="3A2A747F" w14:textId="4D01E0EB" w:rsidTr="006F0FD1">
        <w:trPr>
          <w:cantSplit/>
          <w:del w:id="2138" w:author="Author"/>
        </w:trPr>
        <w:tc>
          <w:tcPr>
            <w:tcW w:w="4874" w:type="dxa"/>
            <w:tcBorders>
              <w:top w:val="single" w:sz="4" w:space="0" w:color="auto"/>
              <w:left w:val="nil"/>
              <w:bottom w:val="single" w:sz="4" w:space="0" w:color="auto"/>
              <w:right w:val="nil"/>
            </w:tcBorders>
          </w:tcPr>
          <w:p w14:paraId="5F9ED4E1" w14:textId="0ECE8680" w:rsidR="009F6614" w:rsidRPr="00D2342D" w:rsidDel="00B234DD" w:rsidRDefault="009F6614">
            <w:pPr>
              <w:pStyle w:val="Title"/>
              <w:tabs>
                <w:tab w:val="clear" w:pos="142"/>
                <w:tab w:val="clear" w:pos="4962"/>
                <w:tab w:val="clear" w:pos="5670"/>
              </w:tabs>
              <w:jc w:val="left"/>
              <w:rPr>
                <w:del w:id="2139" w:author="Author"/>
                <w:bCs/>
                <w:szCs w:val="22"/>
              </w:rPr>
              <w:pPrChange w:id="2140" w:author="Author">
                <w:pPr>
                  <w:spacing w:before="120"/>
                </w:pPr>
              </w:pPrChange>
            </w:pPr>
            <w:del w:id="2141" w:author="Author">
              <w:r w:rsidRPr="00D2342D" w:rsidDel="00B234DD">
                <w:rPr>
                  <w:bCs/>
                  <w:szCs w:val="22"/>
                </w:rPr>
                <w:lastRenderedPageBreak/>
                <w:delText>Skref</w:delText>
              </w:r>
              <w:r w:rsidRPr="00D2342D" w:rsidDel="00B234DD">
                <w:rPr>
                  <w:szCs w:val="22"/>
                </w:rPr>
                <w:delText xml:space="preserve"> </w:delText>
              </w:r>
              <w:r w:rsidR="00EA0A7E" w:rsidDel="00B234DD">
                <w:rPr>
                  <w:bCs/>
                  <w:szCs w:val="22"/>
                </w:rPr>
                <w:delText>12</w:delText>
              </w:r>
              <w:r w:rsidRPr="00D2342D" w:rsidDel="00B234DD">
                <w:rPr>
                  <w:bCs/>
                  <w:szCs w:val="22"/>
                </w:rPr>
                <w:delText>:</w:delText>
              </w:r>
            </w:del>
            <w:r w:rsidR="00392B74">
              <w:rPr>
                <w:bCs/>
                <w:szCs w:val="22"/>
              </w:rPr>
              <w:fldChar w:fldCharType="begin"/>
            </w:r>
            <w:r w:rsidR="00392B74">
              <w:rPr>
                <w:bCs/>
                <w:szCs w:val="22"/>
              </w:rPr>
              <w:instrText xml:space="preserve"> DOCVARIABLE vault_nd_ac78c6ce-8ae2-4d1d-9f72-1c612aa3452f \* MERGEFORMAT </w:instrText>
            </w:r>
            <w:r w:rsidR="00392B74">
              <w:rPr>
                <w:bCs/>
                <w:szCs w:val="22"/>
              </w:rPr>
              <w:fldChar w:fldCharType="separate"/>
            </w:r>
            <w:r w:rsidR="00392B74">
              <w:rPr>
                <w:bCs/>
                <w:szCs w:val="22"/>
              </w:rPr>
              <w:t xml:space="preserve"> </w:t>
            </w:r>
            <w:r w:rsidR="00392B74">
              <w:rPr>
                <w:bCs/>
                <w:szCs w:val="22"/>
              </w:rPr>
              <w:fldChar w:fldCharType="end"/>
            </w:r>
          </w:p>
          <w:p w14:paraId="6B59992C" w14:textId="138AF67A" w:rsidR="009F6614" w:rsidRPr="00E0269F" w:rsidDel="00B234DD" w:rsidRDefault="009F6614">
            <w:pPr>
              <w:pStyle w:val="Title"/>
              <w:tabs>
                <w:tab w:val="clear" w:pos="142"/>
                <w:tab w:val="clear" w:pos="4962"/>
                <w:tab w:val="clear" w:pos="5670"/>
              </w:tabs>
              <w:jc w:val="left"/>
              <w:rPr>
                <w:del w:id="2142" w:author="Author"/>
                <w:szCs w:val="22"/>
              </w:rPr>
              <w:pPrChange w:id="2143" w:author="Author">
                <w:pPr>
                  <w:numPr>
                    <w:numId w:val="51"/>
                  </w:numPr>
                  <w:autoSpaceDE w:val="0"/>
                  <w:autoSpaceDN w:val="0"/>
                  <w:adjustRightInd w:val="0"/>
                  <w:spacing w:before="120"/>
                  <w:ind w:left="426" w:hanging="426"/>
                </w:pPr>
              </w:pPrChange>
            </w:pPr>
            <w:del w:id="2144" w:author="Author">
              <w:r w:rsidRPr="00C2457A" w:rsidDel="00B234DD">
                <w:rPr>
                  <w:szCs w:val="22"/>
                </w:rPr>
                <w:delText xml:space="preserve">Setjið ytri nálarhlífina varlega yfir </w:delText>
              </w:r>
              <w:r w:rsidRPr="00E0269F" w:rsidDel="00B234DD">
                <w:rPr>
                  <w:szCs w:val="22"/>
                </w:rPr>
                <w:delText>nálina.</w:delText>
              </w:r>
            </w:del>
            <w:r w:rsidR="00392B74">
              <w:rPr>
                <w:szCs w:val="22"/>
              </w:rPr>
              <w:fldChar w:fldCharType="begin"/>
            </w:r>
            <w:r w:rsidR="00392B74">
              <w:rPr>
                <w:szCs w:val="22"/>
              </w:rPr>
              <w:instrText xml:space="preserve"> DOCVARIABLE vault_nd_9544feed-1eb5-4491-b462-9e6d5c869931 \* MERGEFORMAT </w:instrText>
            </w:r>
            <w:r w:rsidR="00392B74">
              <w:rPr>
                <w:szCs w:val="22"/>
              </w:rPr>
              <w:fldChar w:fldCharType="separate"/>
            </w:r>
            <w:r w:rsidR="00392B74">
              <w:rPr>
                <w:szCs w:val="22"/>
              </w:rPr>
              <w:t xml:space="preserve"> </w:t>
            </w:r>
            <w:r w:rsidR="00392B74">
              <w:rPr>
                <w:szCs w:val="22"/>
              </w:rPr>
              <w:fldChar w:fldCharType="end"/>
            </w:r>
          </w:p>
          <w:p w14:paraId="67561A3A" w14:textId="6ECCF25C" w:rsidR="009F6614" w:rsidRPr="00D2342D" w:rsidDel="00B234DD" w:rsidRDefault="009F6614">
            <w:pPr>
              <w:pStyle w:val="Title"/>
              <w:tabs>
                <w:tab w:val="clear" w:pos="142"/>
                <w:tab w:val="clear" w:pos="4962"/>
                <w:tab w:val="clear" w:pos="5670"/>
              </w:tabs>
              <w:jc w:val="left"/>
              <w:rPr>
                <w:del w:id="2145" w:author="Author"/>
                <w:szCs w:val="22"/>
              </w:rPr>
              <w:pPrChange w:id="2146" w:author="Author">
                <w:pPr>
                  <w:tabs>
                    <w:tab w:val="num" w:pos="567"/>
                  </w:tabs>
                  <w:autoSpaceDE w:val="0"/>
                  <w:autoSpaceDN w:val="0"/>
                  <w:adjustRightInd w:val="0"/>
                </w:pPr>
              </w:pPrChange>
            </w:pPr>
          </w:p>
          <w:p w14:paraId="6D391CFA" w14:textId="477AAF81" w:rsidR="009F6614" w:rsidRPr="00D2342D" w:rsidDel="00B234DD" w:rsidRDefault="009F6614">
            <w:pPr>
              <w:pStyle w:val="Title"/>
              <w:tabs>
                <w:tab w:val="clear" w:pos="142"/>
                <w:tab w:val="clear" w:pos="4962"/>
                <w:tab w:val="clear" w:pos="5670"/>
              </w:tabs>
              <w:jc w:val="left"/>
              <w:rPr>
                <w:del w:id="2147" w:author="Author"/>
                <w:szCs w:val="22"/>
              </w:rPr>
              <w:pPrChange w:id="2148" w:author="Author">
                <w:pPr>
                  <w:tabs>
                    <w:tab w:val="num" w:pos="567"/>
                  </w:tabs>
                  <w:autoSpaceDE w:val="0"/>
                  <w:autoSpaceDN w:val="0"/>
                  <w:adjustRightInd w:val="0"/>
                </w:pPr>
              </w:pPrChange>
            </w:pPr>
          </w:p>
          <w:p w14:paraId="431990F7" w14:textId="48ABB9E9" w:rsidR="009F6614" w:rsidRPr="00D2342D" w:rsidDel="00B234DD" w:rsidRDefault="009F6614">
            <w:pPr>
              <w:pStyle w:val="Title"/>
              <w:tabs>
                <w:tab w:val="clear" w:pos="142"/>
                <w:tab w:val="clear" w:pos="4962"/>
                <w:tab w:val="clear" w:pos="5670"/>
              </w:tabs>
              <w:jc w:val="left"/>
              <w:rPr>
                <w:del w:id="2149" w:author="Author"/>
                <w:szCs w:val="22"/>
              </w:rPr>
              <w:pPrChange w:id="2150" w:author="Author">
                <w:pPr>
                  <w:tabs>
                    <w:tab w:val="num" w:pos="567"/>
                  </w:tabs>
                  <w:autoSpaceDE w:val="0"/>
                  <w:autoSpaceDN w:val="0"/>
                  <w:adjustRightInd w:val="0"/>
                </w:pPr>
              </w:pPrChange>
            </w:pPr>
          </w:p>
          <w:p w14:paraId="46DB2E2B" w14:textId="7F07F582" w:rsidR="009F6614" w:rsidRPr="00D2342D" w:rsidDel="00B234DD" w:rsidRDefault="009F6614">
            <w:pPr>
              <w:pStyle w:val="Title"/>
              <w:tabs>
                <w:tab w:val="clear" w:pos="142"/>
                <w:tab w:val="clear" w:pos="4962"/>
                <w:tab w:val="clear" w:pos="5670"/>
              </w:tabs>
              <w:jc w:val="left"/>
              <w:rPr>
                <w:del w:id="2151" w:author="Author"/>
                <w:szCs w:val="22"/>
              </w:rPr>
              <w:pPrChange w:id="2152" w:author="Author">
                <w:pPr>
                  <w:tabs>
                    <w:tab w:val="num" w:pos="567"/>
                  </w:tabs>
                  <w:autoSpaceDE w:val="0"/>
                  <w:autoSpaceDN w:val="0"/>
                  <w:adjustRightInd w:val="0"/>
                </w:pPr>
              </w:pPrChange>
            </w:pPr>
          </w:p>
          <w:p w14:paraId="61870AAD" w14:textId="6F628292" w:rsidR="009F6614" w:rsidRPr="00D2342D" w:rsidDel="00B234DD" w:rsidRDefault="009F6614">
            <w:pPr>
              <w:pStyle w:val="Title"/>
              <w:tabs>
                <w:tab w:val="clear" w:pos="142"/>
                <w:tab w:val="clear" w:pos="4962"/>
                <w:tab w:val="clear" w:pos="5670"/>
              </w:tabs>
              <w:jc w:val="left"/>
              <w:rPr>
                <w:del w:id="2153" w:author="Author"/>
                <w:szCs w:val="22"/>
              </w:rPr>
              <w:pPrChange w:id="2154" w:author="Author">
                <w:pPr>
                  <w:spacing w:before="120"/>
                </w:pPr>
              </w:pPrChange>
            </w:pPr>
          </w:p>
        </w:tc>
        <w:tc>
          <w:tcPr>
            <w:tcW w:w="4875" w:type="dxa"/>
            <w:tcBorders>
              <w:top w:val="single" w:sz="4" w:space="0" w:color="auto"/>
              <w:left w:val="nil"/>
              <w:bottom w:val="single" w:sz="4" w:space="0" w:color="auto"/>
              <w:right w:val="nil"/>
            </w:tcBorders>
          </w:tcPr>
          <w:p w14:paraId="14B16DA3" w14:textId="31380F1B" w:rsidR="009F6614" w:rsidRPr="00D2342D" w:rsidDel="00B234DD" w:rsidRDefault="009F6614">
            <w:pPr>
              <w:pStyle w:val="Title"/>
              <w:tabs>
                <w:tab w:val="clear" w:pos="142"/>
                <w:tab w:val="clear" w:pos="4962"/>
                <w:tab w:val="clear" w:pos="5670"/>
              </w:tabs>
              <w:jc w:val="left"/>
              <w:rPr>
                <w:del w:id="2155" w:author="Author"/>
                <w:szCs w:val="22"/>
              </w:rPr>
              <w:pPrChange w:id="2156" w:author="Author">
                <w:pPr>
                  <w:spacing w:before="120"/>
                  <w:jc w:val="center"/>
                </w:pPr>
              </w:pPrChange>
            </w:pPr>
          </w:p>
          <w:p w14:paraId="75C7B112" w14:textId="48F4B2BA" w:rsidR="009F6614" w:rsidRPr="00D2342D" w:rsidDel="00B234DD" w:rsidRDefault="009732EF">
            <w:pPr>
              <w:pStyle w:val="Title"/>
              <w:tabs>
                <w:tab w:val="clear" w:pos="142"/>
                <w:tab w:val="clear" w:pos="4962"/>
                <w:tab w:val="clear" w:pos="5670"/>
              </w:tabs>
              <w:jc w:val="left"/>
              <w:rPr>
                <w:del w:id="2157" w:author="Author"/>
                <w:szCs w:val="22"/>
              </w:rPr>
              <w:pPrChange w:id="2158" w:author="Author">
                <w:pPr>
                  <w:spacing w:before="120"/>
                  <w:jc w:val="center"/>
                </w:pPr>
              </w:pPrChange>
            </w:pPr>
            <w:del w:id="2159" w:author="Author">
              <w:r w:rsidDel="00B234DD">
                <w:rPr>
                  <w:noProof/>
                  <w:szCs w:val="22"/>
                  <w:lang w:val="en-GB" w:eastAsia="en-GB"/>
                </w:rPr>
                <w:drawing>
                  <wp:inline distT="0" distB="0" distL="0" distR="0" wp14:anchorId="61588F1D" wp14:editId="1D772A8C">
                    <wp:extent cx="1323975" cy="9144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23975" cy="914400"/>
                            </a:xfrm>
                            <a:prstGeom prst="rect">
                              <a:avLst/>
                            </a:prstGeom>
                            <a:noFill/>
                            <a:ln>
                              <a:noFill/>
                            </a:ln>
                          </pic:spPr>
                        </pic:pic>
                      </a:graphicData>
                    </a:graphic>
                  </wp:inline>
                </w:drawing>
              </w:r>
            </w:del>
            <w:r w:rsidR="00392B74">
              <w:rPr>
                <w:szCs w:val="22"/>
              </w:rPr>
              <w:fldChar w:fldCharType="begin"/>
            </w:r>
            <w:r w:rsidR="00392B74">
              <w:rPr>
                <w:szCs w:val="22"/>
              </w:rPr>
              <w:instrText xml:space="preserve"> DOCVARIABLE VAULT_ND_008b2ab4-976e-40cb-8cde-279548e3c891 \* MERGEFORMAT </w:instrText>
            </w:r>
            <w:r w:rsidR="00392B74">
              <w:rPr>
                <w:szCs w:val="22"/>
              </w:rPr>
              <w:fldChar w:fldCharType="separate"/>
            </w:r>
            <w:r w:rsidR="00392B74">
              <w:rPr>
                <w:szCs w:val="22"/>
              </w:rPr>
              <w:t xml:space="preserve"> </w:t>
            </w:r>
            <w:r w:rsidR="00392B74">
              <w:rPr>
                <w:szCs w:val="22"/>
              </w:rPr>
              <w:fldChar w:fldCharType="end"/>
            </w:r>
          </w:p>
          <w:p w14:paraId="08E0FBD9" w14:textId="22AFCAC0" w:rsidR="009F6614" w:rsidRPr="00D2342D" w:rsidDel="00B234DD" w:rsidRDefault="009F6614">
            <w:pPr>
              <w:pStyle w:val="Title"/>
              <w:tabs>
                <w:tab w:val="clear" w:pos="142"/>
                <w:tab w:val="clear" w:pos="4962"/>
                <w:tab w:val="clear" w:pos="5670"/>
              </w:tabs>
              <w:jc w:val="left"/>
              <w:rPr>
                <w:del w:id="2160" w:author="Author"/>
                <w:szCs w:val="22"/>
              </w:rPr>
              <w:pPrChange w:id="2161" w:author="Author">
                <w:pPr>
                  <w:spacing w:before="120"/>
                  <w:jc w:val="center"/>
                </w:pPr>
              </w:pPrChange>
            </w:pPr>
          </w:p>
        </w:tc>
      </w:tr>
      <w:tr w:rsidR="009F6614" w:rsidRPr="00762A0A" w:rsidDel="00B234DD" w14:paraId="05356188" w14:textId="0EA351CD" w:rsidTr="006F0FD1">
        <w:trPr>
          <w:cantSplit/>
          <w:del w:id="2162" w:author="Author"/>
        </w:trPr>
        <w:tc>
          <w:tcPr>
            <w:tcW w:w="4874" w:type="dxa"/>
            <w:tcBorders>
              <w:top w:val="single" w:sz="4" w:space="0" w:color="auto"/>
              <w:left w:val="nil"/>
              <w:bottom w:val="single" w:sz="4" w:space="0" w:color="auto"/>
              <w:right w:val="nil"/>
            </w:tcBorders>
          </w:tcPr>
          <w:p w14:paraId="09C3FC9D" w14:textId="73AE8925" w:rsidR="009F6614" w:rsidRPr="00D2342D" w:rsidDel="00B234DD" w:rsidRDefault="009F6614">
            <w:pPr>
              <w:pStyle w:val="Title"/>
              <w:tabs>
                <w:tab w:val="clear" w:pos="142"/>
                <w:tab w:val="clear" w:pos="4962"/>
                <w:tab w:val="clear" w:pos="5670"/>
              </w:tabs>
              <w:jc w:val="left"/>
              <w:rPr>
                <w:del w:id="2163" w:author="Author"/>
                <w:bCs/>
                <w:szCs w:val="22"/>
              </w:rPr>
              <w:pPrChange w:id="2164" w:author="Author">
                <w:pPr>
                  <w:spacing w:before="120"/>
                </w:pPr>
              </w:pPrChange>
            </w:pPr>
            <w:del w:id="2165" w:author="Author">
              <w:r w:rsidRPr="00D2342D" w:rsidDel="00B234DD">
                <w:rPr>
                  <w:bCs/>
                  <w:szCs w:val="22"/>
                </w:rPr>
                <w:delText>Skref</w:delText>
              </w:r>
              <w:r w:rsidRPr="00D2342D" w:rsidDel="00B234DD">
                <w:rPr>
                  <w:szCs w:val="22"/>
                </w:rPr>
                <w:delText xml:space="preserve"> </w:delText>
              </w:r>
              <w:r w:rsidR="00EA0A7E" w:rsidDel="00B234DD">
                <w:rPr>
                  <w:bCs/>
                  <w:szCs w:val="22"/>
                </w:rPr>
                <w:delText>13</w:delText>
              </w:r>
              <w:r w:rsidRPr="00D2342D" w:rsidDel="00B234DD">
                <w:rPr>
                  <w:bCs/>
                  <w:szCs w:val="22"/>
                </w:rPr>
                <w:delText>:</w:delText>
              </w:r>
            </w:del>
            <w:r w:rsidR="00392B74">
              <w:rPr>
                <w:bCs/>
                <w:szCs w:val="22"/>
              </w:rPr>
              <w:fldChar w:fldCharType="begin"/>
            </w:r>
            <w:r w:rsidR="00392B74">
              <w:rPr>
                <w:bCs/>
                <w:szCs w:val="22"/>
              </w:rPr>
              <w:instrText xml:space="preserve"> DOCVARIABLE vault_nd_77509618-78c8-48e2-9ddb-7d5669024535 \* MERGEFORMAT </w:instrText>
            </w:r>
            <w:r w:rsidR="00392B74">
              <w:rPr>
                <w:bCs/>
                <w:szCs w:val="22"/>
              </w:rPr>
              <w:fldChar w:fldCharType="separate"/>
            </w:r>
            <w:r w:rsidR="00392B74">
              <w:rPr>
                <w:bCs/>
                <w:szCs w:val="22"/>
              </w:rPr>
              <w:t xml:space="preserve"> </w:t>
            </w:r>
            <w:r w:rsidR="00392B74">
              <w:rPr>
                <w:bCs/>
                <w:szCs w:val="22"/>
              </w:rPr>
              <w:fldChar w:fldCharType="end"/>
            </w:r>
          </w:p>
          <w:p w14:paraId="3EBEC9A9" w14:textId="78658404" w:rsidR="009F6614" w:rsidRPr="00D2342D" w:rsidDel="00B234DD" w:rsidRDefault="009F6614">
            <w:pPr>
              <w:pStyle w:val="Title"/>
              <w:tabs>
                <w:tab w:val="clear" w:pos="142"/>
                <w:tab w:val="clear" w:pos="4962"/>
                <w:tab w:val="clear" w:pos="5670"/>
              </w:tabs>
              <w:jc w:val="left"/>
              <w:rPr>
                <w:del w:id="2166" w:author="Author"/>
                <w:szCs w:val="22"/>
              </w:rPr>
              <w:pPrChange w:id="2167" w:author="Author">
                <w:pPr>
                  <w:numPr>
                    <w:numId w:val="57"/>
                  </w:numPr>
                  <w:autoSpaceDE w:val="0"/>
                  <w:autoSpaceDN w:val="0"/>
                  <w:adjustRightInd w:val="0"/>
                  <w:spacing w:before="120"/>
                  <w:ind w:left="426" w:hanging="426"/>
                </w:pPr>
              </w:pPrChange>
            </w:pPr>
            <w:del w:id="2168" w:author="Author">
              <w:r w:rsidDel="00B234DD">
                <w:rPr>
                  <w:szCs w:val="22"/>
                </w:rPr>
                <w:delText xml:space="preserve">Skrúfið </w:delText>
              </w:r>
              <w:r w:rsidRPr="00D2342D" w:rsidDel="00B234DD">
                <w:rPr>
                  <w:szCs w:val="22"/>
                </w:rPr>
                <w:delText xml:space="preserve">nálina með nálarhlífinni af lyfjapennanum og fargið henni samkvæmt leiðbeiningum hér á eftir </w:delText>
              </w:r>
              <w:r w:rsidRPr="00D2342D" w:rsidDel="00B234DD">
                <w:rPr>
                  <w:bCs/>
                  <w:szCs w:val="22"/>
                </w:rPr>
                <w:delText xml:space="preserve">(sjá kaflann </w:delText>
              </w:r>
              <w:r w:rsidDel="00B234DD">
                <w:rPr>
                  <w:bCs/>
                  <w:szCs w:val="22"/>
                </w:rPr>
                <w:delText xml:space="preserve">Förgun lyfjapenna og </w:delText>
              </w:r>
              <w:r w:rsidRPr="00D2342D" w:rsidDel="00B234DD">
                <w:rPr>
                  <w:bCs/>
                  <w:szCs w:val="22"/>
                </w:rPr>
                <w:delText>nála)</w:delText>
              </w:r>
              <w:r w:rsidRPr="00D2342D" w:rsidDel="00B234DD">
                <w:rPr>
                  <w:szCs w:val="22"/>
                </w:rPr>
                <w:delText>.</w:delText>
              </w:r>
            </w:del>
            <w:r w:rsidR="00392B74">
              <w:rPr>
                <w:szCs w:val="22"/>
              </w:rPr>
              <w:fldChar w:fldCharType="begin"/>
            </w:r>
            <w:r w:rsidR="00392B74">
              <w:rPr>
                <w:szCs w:val="22"/>
              </w:rPr>
              <w:instrText xml:space="preserve"> DOCVARIABLE vault_nd_a96e6338-1bbb-4af8-b17e-67903ed3d0aa \* MERGEFORMAT </w:instrText>
            </w:r>
            <w:r w:rsidR="00392B74">
              <w:rPr>
                <w:szCs w:val="22"/>
              </w:rPr>
              <w:fldChar w:fldCharType="separate"/>
            </w:r>
            <w:r w:rsidR="00392B74">
              <w:rPr>
                <w:szCs w:val="22"/>
              </w:rPr>
              <w:t xml:space="preserve"> </w:t>
            </w:r>
            <w:r w:rsidR="00392B74">
              <w:rPr>
                <w:szCs w:val="22"/>
              </w:rPr>
              <w:fldChar w:fldCharType="end"/>
            </w:r>
          </w:p>
          <w:p w14:paraId="384B1BD5" w14:textId="393F6A47" w:rsidR="009F6614" w:rsidRPr="00D2342D" w:rsidDel="00B234DD" w:rsidRDefault="009F6614">
            <w:pPr>
              <w:pStyle w:val="Title"/>
              <w:tabs>
                <w:tab w:val="clear" w:pos="142"/>
                <w:tab w:val="clear" w:pos="4962"/>
                <w:tab w:val="clear" w:pos="5670"/>
              </w:tabs>
              <w:jc w:val="left"/>
              <w:rPr>
                <w:del w:id="2169" w:author="Author"/>
                <w:szCs w:val="22"/>
              </w:rPr>
              <w:pPrChange w:id="2170" w:author="Author">
                <w:pPr>
                  <w:tabs>
                    <w:tab w:val="num" w:pos="567"/>
                  </w:tabs>
                  <w:autoSpaceDE w:val="0"/>
                  <w:autoSpaceDN w:val="0"/>
                  <w:adjustRightInd w:val="0"/>
                  <w:ind w:left="426" w:hanging="426"/>
                </w:pPr>
              </w:pPrChange>
            </w:pPr>
          </w:p>
          <w:p w14:paraId="34778023" w14:textId="677BA352" w:rsidR="009F6614" w:rsidRPr="00D2342D" w:rsidDel="00B234DD" w:rsidRDefault="009F6614">
            <w:pPr>
              <w:pStyle w:val="Title"/>
              <w:tabs>
                <w:tab w:val="clear" w:pos="142"/>
                <w:tab w:val="clear" w:pos="4962"/>
                <w:tab w:val="clear" w:pos="5670"/>
              </w:tabs>
              <w:jc w:val="left"/>
              <w:rPr>
                <w:del w:id="2171" w:author="Author"/>
                <w:bCs/>
                <w:szCs w:val="22"/>
              </w:rPr>
              <w:pPrChange w:id="2172" w:author="Author">
                <w:pPr>
                  <w:numPr>
                    <w:numId w:val="57"/>
                  </w:numPr>
                  <w:autoSpaceDE w:val="0"/>
                  <w:autoSpaceDN w:val="0"/>
                  <w:adjustRightInd w:val="0"/>
                  <w:ind w:left="426" w:hanging="426"/>
                </w:pPr>
              </w:pPrChange>
            </w:pPr>
            <w:del w:id="2173" w:author="Author">
              <w:r w:rsidRPr="00D2342D" w:rsidDel="00B234DD">
                <w:rPr>
                  <w:szCs w:val="22"/>
                </w:rPr>
                <w:delText>Ekki á a</w:delText>
              </w:r>
              <w:r w:rsidDel="00B234DD">
                <w:rPr>
                  <w:szCs w:val="22"/>
                </w:rPr>
                <w:delText xml:space="preserve">ð geyma lyfjapennann með </w:delText>
              </w:r>
              <w:r w:rsidRPr="00D2342D" w:rsidDel="00B234DD">
                <w:rPr>
                  <w:szCs w:val="22"/>
                </w:rPr>
                <w:delText>nálinni áfastri til að koma í veg fyrir að penninn leki, nálin stíflist eða loft komist í pennann.</w:delText>
              </w:r>
            </w:del>
            <w:r w:rsidR="00392B74">
              <w:rPr>
                <w:szCs w:val="22"/>
              </w:rPr>
              <w:fldChar w:fldCharType="begin"/>
            </w:r>
            <w:r w:rsidR="00392B74">
              <w:rPr>
                <w:szCs w:val="22"/>
              </w:rPr>
              <w:instrText xml:space="preserve"> DOCVARIABLE vault_nd_4bc41a12-701e-48bb-9cec-8104ea6e5ab3 \* MERGEFORMAT </w:instrText>
            </w:r>
            <w:r w:rsidR="00392B74">
              <w:rPr>
                <w:szCs w:val="22"/>
              </w:rPr>
              <w:fldChar w:fldCharType="separate"/>
            </w:r>
            <w:r w:rsidR="00392B74">
              <w:rPr>
                <w:szCs w:val="22"/>
              </w:rPr>
              <w:t xml:space="preserve"> </w:t>
            </w:r>
            <w:r w:rsidR="00392B74">
              <w:rPr>
                <w:szCs w:val="22"/>
              </w:rPr>
              <w:fldChar w:fldCharType="end"/>
            </w:r>
          </w:p>
        </w:tc>
        <w:tc>
          <w:tcPr>
            <w:tcW w:w="4875" w:type="dxa"/>
            <w:tcBorders>
              <w:top w:val="single" w:sz="4" w:space="0" w:color="auto"/>
              <w:left w:val="nil"/>
              <w:bottom w:val="single" w:sz="4" w:space="0" w:color="auto"/>
              <w:right w:val="nil"/>
            </w:tcBorders>
          </w:tcPr>
          <w:p w14:paraId="677B9CAC" w14:textId="490FA89D" w:rsidR="009F6614" w:rsidRPr="00D2342D" w:rsidDel="00B234DD" w:rsidRDefault="009F6614">
            <w:pPr>
              <w:pStyle w:val="Title"/>
              <w:tabs>
                <w:tab w:val="clear" w:pos="142"/>
                <w:tab w:val="clear" w:pos="4962"/>
                <w:tab w:val="clear" w:pos="5670"/>
              </w:tabs>
              <w:jc w:val="left"/>
              <w:rPr>
                <w:del w:id="2174" w:author="Author"/>
                <w:szCs w:val="22"/>
              </w:rPr>
              <w:pPrChange w:id="2175" w:author="Author">
                <w:pPr>
                  <w:spacing w:before="120"/>
                  <w:jc w:val="center"/>
                </w:pPr>
              </w:pPrChange>
            </w:pPr>
          </w:p>
          <w:p w14:paraId="0C366A26" w14:textId="75BEDAF7" w:rsidR="009F6614" w:rsidRPr="00D2342D" w:rsidDel="00B234DD" w:rsidRDefault="009732EF">
            <w:pPr>
              <w:pStyle w:val="Title"/>
              <w:tabs>
                <w:tab w:val="clear" w:pos="142"/>
                <w:tab w:val="clear" w:pos="4962"/>
                <w:tab w:val="clear" w:pos="5670"/>
              </w:tabs>
              <w:jc w:val="left"/>
              <w:rPr>
                <w:del w:id="2176" w:author="Author"/>
                <w:szCs w:val="22"/>
              </w:rPr>
              <w:pPrChange w:id="2177" w:author="Author">
                <w:pPr>
                  <w:spacing w:before="120"/>
                  <w:jc w:val="center"/>
                </w:pPr>
              </w:pPrChange>
            </w:pPr>
            <w:del w:id="2178" w:author="Author">
              <w:r w:rsidDel="00B234DD">
                <w:rPr>
                  <w:noProof/>
                  <w:szCs w:val="22"/>
                  <w:lang w:val="en-GB" w:eastAsia="en-GB"/>
                </w:rPr>
                <w:drawing>
                  <wp:inline distT="0" distB="0" distL="0" distR="0" wp14:anchorId="7FA7FC9F" wp14:editId="6A934FB4">
                    <wp:extent cx="1323975" cy="107632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23975" cy="1076325"/>
                            </a:xfrm>
                            <a:prstGeom prst="rect">
                              <a:avLst/>
                            </a:prstGeom>
                            <a:noFill/>
                            <a:ln>
                              <a:noFill/>
                            </a:ln>
                          </pic:spPr>
                        </pic:pic>
                      </a:graphicData>
                    </a:graphic>
                  </wp:inline>
                </w:drawing>
              </w:r>
            </w:del>
            <w:r w:rsidR="00392B74">
              <w:rPr>
                <w:szCs w:val="22"/>
              </w:rPr>
              <w:fldChar w:fldCharType="begin"/>
            </w:r>
            <w:r w:rsidR="00392B74">
              <w:rPr>
                <w:szCs w:val="22"/>
              </w:rPr>
              <w:instrText xml:space="preserve"> DOCVARIABLE VAULT_ND_210abcbd-735c-452b-9acf-7dd51ac2ba0d \* MERGEFORMAT </w:instrText>
            </w:r>
            <w:r w:rsidR="00392B74">
              <w:rPr>
                <w:szCs w:val="22"/>
              </w:rPr>
              <w:fldChar w:fldCharType="separate"/>
            </w:r>
            <w:r w:rsidR="00392B74">
              <w:rPr>
                <w:szCs w:val="22"/>
              </w:rPr>
              <w:t xml:space="preserve"> </w:t>
            </w:r>
            <w:r w:rsidR="00392B74">
              <w:rPr>
                <w:szCs w:val="22"/>
              </w:rPr>
              <w:fldChar w:fldCharType="end"/>
            </w:r>
          </w:p>
          <w:p w14:paraId="1E92EA5B" w14:textId="23C9C550" w:rsidR="009F6614" w:rsidRPr="00D2342D" w:rsidDel="00B234DD" w:rsidRDefault="009F6614">
            <w:pPr>
              <w:pStyle w:val="Title"/>
              <w:tabs>
                <w:tab w:val="clear" w:pos="142"/>
                <w:tab w:val="clear" w:pos="4962"/>
                <w:tab w:val="clear" w:pos="5670"/>
              </w:tabs>
              <w:jc w:val="left"/>
              <w:rPr>
                <w:del w:id="2179" w:author="Author"/>
                <w:szCs w:val="22"/>
              </w:rPr>
              <w:pPrChange w:id="2180" w:author="Author">
                <w:pPr>
                  <w:spacing w:before="120"/>
                  <w:jc w:val="center"/>
                </w:pPr>
              </w:pPrChange>
            </w:pPr>
          </w:p>
        </w:tc>
      </w:tr>
      <w:tr w:rsidR="009F6614" w:rsidRPr="00762A0A" w:rsidDel="00B234DD" w14:paraId="49DE053B" w14:textId="58B35950" w:rsidTr="006F0FD1">
        <w:trPr>
          <w:del w:id="2181" w:author="Author"/>
        </w:trPr>
        <w:tc>
          <w:tcPr>
            <w:tcW w:w="4874" w:type="dxa"/>
            <w:tcBorders>
              <w:top w:val="single" w:sz="4" w:space="0" w:color="auto"/>
              <w:left w:val="nil"/>
              <w:bottom w:val="single" w:sz="4" w:space="0" w:color="auto"/>
              <w:right w:val="nil"/>
            </w:tcBorders>
          </w:tcPr>
          <w:p w14:paraId="6BEB41EB" w14:textId="6EFBF804" w:rsidR="009F6614" w:rsidRPr="00D2342D" w:rsidDel="00B234DD" w:rsidRDefault="009F6614">
            <w:pPr>
              <w:pStyle w:val="Title"/>
              <w:tabs>
                <w:tab w:val="clear" w:pos="142"/>
                <w:tab w:val="clear" w:pos="4962"/>
                <w:tab w:val="clear" w:pos="5670"/>
              </w:tabs>
              <w:jc w:val="left"/>
              <w:rPr>
                <w:del w:id="2182" w:author="Author"/>
                <w:szCs w:val="22"/>
              </w:rPr>
              <w:pPrChange w:id="2183" w:author="Author">
                <w:pPr>
                  <w:spacing w:before="120"/>
                </w:pPr>
              </w:pPrChange>
            </w:pPr>
            <w:del w:id="2184" w:author="Author">
              <w:r w:rsidRPr="00D2342D" w:rsidDel="00B234DD">
                <w:rPr>
                  <w:bCs/>
                  <w:szCs w:val="22"/>
                </w:rPr>
                <w:delText>Skref</w:delText>
              </w:r>
              <w:r w:rsidRPr="00D2342D" w:rsidDel="00B234DD">
                <w:rPr>
                  <w:szCs w:val="22"/>
                </w:rPr>
                <w:delText xml:space="preserve"> </w:delText>
              </w:r>
              <w:r w:rsidR="00EA0A7E" w:rsidDel="00B234DD">
                <w:rPr>
                  <w:szCs w:val="22"/>
                </w:rPr>
                <w:delText>14</w:delText>
              </w:r>
              <w:r w:rsidRPr="00D2342D" w:rsidDel="00B234DD">
                <w:rPr>
                  <w:szCs w:val="22"/>
                </w:rPr>
                <w:delText>:</w:delText>
              </w:r>
            </w:del>
            <w:r w:rsidR="00392B74">
              <w:rPr>
                <w:szCs w:val="22"/>
              </w:rPr>
              <w:fldChar w:fldCharType="begin"/>
            </w:r>
            <w:r w:rsidR="00392B74">
              <w:rPr>
                <w:szCs w:val="22"/>
              </w:rPr>
              <w:instrText xml:space="preserve"> DOCVARIABLE vault_nd_c09ab55f-6419-4f25-9bd9-db7fe608df0b \* MERGEFORMAT </w:instrText>
            </w:r>
            <w:r w:rsidR="00392B74">
              <w:rPr>
                <w:szCs w:val="22"/>
              </w:rPr>
              <w:fldChar w:fldCharType="separate"/>
            </w:r>
            <w:r w:rsidR="00392B74">
              <w:rPr>
                <w:szCs w:val="22"/>
              </w:rPr>
              <w:t xml:space="preserve"> </w:t>
            </w:r>
            <w:r w:rsidR="00392B74">
              <w:rPr>
                <w:szCs w:val="22"/>
              </w:rPr>
              <w:fldChar w:fldCharType="end"/>
            </w:r>
          </w:p>
          <w:p w14:paraId="3B4CD852" w14:textId="1DC2CD3D" w:rsidR="009F6614" w:rsidRPr="00D2342D" w:rsidDel="00B234DD" w:rsidRDefault="009F6614">
            <w:pPr>
              <w:pStyle w:val="Title"/>
              <w:tabs>
                <w:tab w:val="clear" w:pos="142"/>
                <w:tab w:val="clear" w:pos="4962"/>
                <w:tab w:val="clear" w:pos="5670"/>
              </w:tabs>
              <w:jc w:val="left"/>
              <w:rPr>
                <w:del w:id="2185" w:author="Author"/>
                <w:szCs w:val="22"/>
              </w:rPr>
              <w:pPrChange w:id="2186" w:author="Author">
                <w:pPr>
                  <w:numPr>
                    <w:numId w:val="70"/>
                  </w:numPr>
                  <w:autoSpaceDE w:val="0"/>
                  <w:autoSpaceDN w:val="0"/>
                  <w:adjustRightInd w:val="0"/>
                  <w:spacing w:after="120"/>
                  <w:ind w:left="357" w:hanging="357"/>
                </w:pPr>
              </w:pPrChange>
            </w:pPr>
            <w:del w:id="2187" w:author="Author">
              <w:r w:rsidRPr="00D2342D" w:rsidDel="00B234DD">
                <w:rPr>
                  <w:szCs w:val="22"/>
                </w:rPr>
                <w:delText>Setjið pennahettuna á lyfjapennann með því að snúa henni þannig að klemman sé til móts við skammtastrikið og þrýsta henni beint á.</w:delText>
              </w:r>
            </w:del>
            <w:r w:rsidR="00392B74">
              <w:rPr>
                <w:szCs w:val="22"/>
              </w:rPr>
              <w:fldChar w:fldCharType="begin"/>
            </w:r>
            <w:r w:rsidR="00392B74">
              <w:rPr>
                <w:szCs w:val="22"/>
              </w:rPr>
              <w:instrText xml:space="preserve"> DOCVARIABLE vault_nd_de45f68e-8f36-4a35-8d9d-50da9b0df02d \* MERGEFORMAT </w:instrText>
            </w:r>
            <w:r w:rsidR="00392B74">
              <w:rPr>
                <w:szCs w:val="22"/>
              </w:rPr>
              <w:fldChar w:fldCharType="separate"/>
            </w:r>
            <w:r w:rsidR="00392B74">
              <w:rPr>
                <w:szCs w:val="22"/>
              </w:rPr>
              <w:t xml:space="preserve"> </w:t>
            </w:r>
            <w:r w:rsidR="00392B74">
              <w:rPr>
                <w:szCs w:val="22"/>
              </w:rPr>
              <w:fldChar w:fldCharType="end"/>
            </w:r>
          </w:p>
          <w:p w14:paraId="0E1396B0" w14:textId="2984B280" w:rsidR="009F6614" w:rsidRPr="00D2342D" w:rsidDel="00B234DD" w:rsidRDefault="009F6614">
            <w:pPr>
              <w:pStyle w:val="Title"/>
              <w:tabs>
                <w:tab w:val="clear" w:pos="142"/>
                <w:tab w:val="clear" w:pos="4962"/>
                <w:tab w:val="clear" w:pos="5670"/>
              </w:tabs>
              <w:jc w:val="left"/>
              <w:rPr>
                <w:del w:id="2188" w:author="Author"/>
                <w:szCs w:val="22"/>
              </w:rPr>
              <w:pPrChange w:id="2189" w:author="Author">
                <w:pPr>
                  <w:tabs>
                    <w:tab w:val="num" w:pos="567"/>
                  </w:tabs>
                  <w:autoSpaceDE w:val="0"/>
                  <w:autoSpaceDN w:val="0"/>
                  <w:adjustRightInd w:val="0"/>
                </w:pPr>
              </w:pPrChange>
            </w:pPr>
          </w:p>
          <w:p w14:paraId="208889B3" w14:textId="62C09FD4" w:rsidR="009F6614" w:rsidRPr="00D2342D" w:rsidDel="00B234DD" w:rsidRDefault="009F6614">
            <w:pPr>
              <w:pStyle w:val="Title"/>
              <w:tabs>
                <w:tab w:val="clear" w:pos="142"/>
                <w:tab w:val="clear" w:pos="4962"/>
                <w:tab w:val="clear" w:pos="5670"/>
              </w:tabs>
              <w:jc w:val="left"/>
              <w:rPr>
                <w:del w:id="2190" w:author="Author"/>
                <w:bCs/>
                <w:szCs w:val="22"/>
              </w:rPr>
              <w:pPrChange w:id="2191" w:author="Author">
                <w:pPr>
                  <w:spacing w:before="120"/>
                </w:pPr>
              </w:pPrChange>
            </w:pPr>
          </w:p>
        </w:tc>
        <w:tc>
          <w:tcPr>
            <w:tcW w:w="4875" w:type="dxa"/>
            <w:tcBorders>
              <w:top w:val="single" w:sz="4" w:space="0" w:color="auto"/>
              <w:left w:val="nil"/>
              <w:bottom w:val="single" w:sz="4" w:space="0" w:color="auto"/>
              <w:right w:val="nil"/>
            </w:tcBorders>
          </w:tcPr>
          <w:p w14:paraId="31174E80" w14:textId="12C08539" w:rsidR="009F6614" w:rsidRPr="00D2342D" w:rsidDel="00B234DD" w:rsidRDefault="009F6614">
            <w:pPr>
              <w:pStyle w:val="Title"/>
              <w:tabs>
                <w:tab w:val="clear" w:pos="142"/>
                <w:tab w:val="clear" w:pos="4962"/>
                <w:tab w:val="clear" w:pos="5670"/>
              </w:tabs>
              <w:jc w:val="left"/>
              <w:rPr>
                <w:del w:id="2192" w:author="Author"/>
                <w:szCs w:val="22"/>
              </w:rPr>
              <w:pPrChange w:id="2193" w:author="Author">
                <w:pPr>
                  <w:spacing w:before="120"/>
                  <w:jc w:val="center"/>
                </w:pPr>
              </w:pPrChange>
            </w:pPr>
          </w:p>
          <w:p w14:paraId="662B605C" w14:textId="1239A379" w:rsidR="009F6614" w:rsidRPr="00D2342D" w:rsidDel="00B234DD" w:rsidRDefault="009732EF">
            <w:pPr>
              <w:pStyle w:val="Title"/>
              <w:tabs>
                <w:tab w:val="clear" w:pos="142"/>
                <w:tab w:val="clear" w:pos="4962"/>
                <w:tab w:val="clear" w:pos="5670"/>
              </w:tabs>
              <w:jc w:val="left"/>
              <w:rPr>
                <w:del w:id="2194" w:author="Author"/>
                <w:szCs w:val="22"/>
              </w:rPr>
              <w:pPrChange w:id="2195" w:author="Author">
                <w:pPr>
                  <w:spacing w:before="120"/>
                  <w:jc w:val="center"/>
                </w:pPr>
              </w:pPrChange>
            </w:pPr>
            <w:del w:id="2196" w:author="Author">
              <w:r w:rsidDel="00B234DD">
                <w:rPr>
                  <w:noProof/>
                  <w:lang w:val="en-GB" w:eastAsia="en-GB"/>
                </w:rPr>
                <w:drawing>
                  <wp:inline distT="0" distB="0" distL="0" distR="0" wp14:anchorId="3065949E" wp14:editId="44033E46">
                    <wp:extent cx="2152650" cy="7810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152650" cy="781050"/>
                            </a:xfrm>
                            <a:prstGeom prst="rect">
                              <a:avLst/>
                            </a:prstGeom>
                            <a:noFill/>
                            <a:ln>
                              <a:noFill/>
                            </a:ln>
                          </pic:spPr>
                        </pic:pic>
                      </a:graphicData>
                    </a:graphic>
                  </wp:inline>
                </w:drawing>
              </w:r>
            </w:del>
            <w:r w:rsidR="00392B74">
              <w:rPr>
                <w:szCs w:val="22"/>
              </w:rPr>
              <w:fldChar w:fldCharType="begin"/>
            </w:r>
            <w:r w:rsidR="00392B74">
              <w:rPr>
                <w:szCs w:val="22"/>
              </w:rPr>
              <w:instrText xml:space="preserve"> DOCVARIABLE VAULT_ND_af79a78f-abc6-4342-a9ca-91e594afc05f \* MERGEFORMAT </w:instrText>
            </w:r>
            <w:r w:rsidR="00392B74">
              <w:rPr>
                <w:szCs w:val="22"/>
              </w:rPr>
              <w:fldChar w:fldCharType="separate"/>
            </w:r>
            <w:r w:rsidR="00392B74">
              <w:rPr>
                <w:szCs w:val="22"/>
              </w:rPr>
              <w:t xml:space="preserve"> </w:t>
            </w:r>
            <w:r w:rsidR="00392B74">
              <w:rPr>
                <w:szCs w:val="22"/>
              </w:rPr>
              <w:fldChar w:fldCharType="end"/>
            </w:r>
          </w:p>
          <w:p w14:paraId="291C9DCA" w14:textId="5952CDF0" w:rsidR="009F6614" w:rsidRPr="00D2342D" w:rsidDel="00B234DD" w:rsidRDefault="009F6614">
            <w:pPr>
              <w:pStyle w:val="Title"/>
              <w:tabs>
                <w:tab w:val="clear" w:pos="142"/>
                <w:tab w:val="clear" w:pos="4962"/>
                <w:tab w:val="clear" w:pos="5670"/>
              </w:tabs>
              <w:jc w:val="left"/>
              <w:rPr>
                <w:del w:id="2197" w:author="Author"/>
                <w:szCs w:val="22"/>
              </w:rPr>
              <w:pPrChange w:id="2198" w:author="Author">
                <w:pPr>
                  <w:spacing w:before="120"/>
                  <w:jc w:val="center"/>
                </w:pPr>
              </w:pPrChange>
            </w:pPr>
          </w:p>
        </w:tc>
      </w:tr>
    </w:tbl>
    <w:p w14:paraId="657B80C6" w14:textId="737625D4" w:rsidR="009F6614" w:rsidRPr="00D2342D" w:rsidDel="00B234DD" w:rsidRDefault="009F6614">
      <w:pPr>
        <w:pStyle w:val="Title"/>
        <w:tabs>
          <w:tab w:val="clear" w:pos="142"/>
          <w:tab w:val="clear" w:pos="4962"/>
          <w:tab w:val="clear" w:pos="5670"/>
        </w:tabs>
        <w:jc w:val="left"/>
        <w:rPr>
          <w:del w:id="2199" w:author="Author"/>
          <w:szCs w:val="22"/>
        </w:rPr>
        <w:pPrChange w:id="2200" w:author="Author">
          <w:pPr/>
        </w:pPrChange>
      </w:pPr>
    </w:p>
    <w:p w14:paraId="4E080BB0" w14:textId="1C180F2E" w:rsidR="009F6614" w:rsidRPr="00D2342D" w:rsidDel="00B234DD" w:rsidRDefault="009F6614">
      <w:pPr>
        <w:pStyle w:val="Title"/>
        <w:tabs>
          <w:tab w:val="clear" w:pos="142"/>
          <w:tab w:val="clear" w:pos="4962"/>
          <w:tab w:val="clear" w:pos="5670"/>
        </w:tabs>
        <w:jc w:val="left"/>
        <w:rPr>
          <w:del w:id="2201" w:author="Author"/>
          <w:szCs w:val="22"/>
        </w:rPr>
        <w:pPrChange w:id="2202" w:author="Author">
          <w:pPr/>
        </w:pPrChange>
      </w:pPr>
      <w:del w:id="2203" w:author="Author">
        <w:r w:rsidRPr="00D2342D" w:rsidDel="00B234DD">
          <w:rPr>
            <w:szCs w:val="22"/>
          </w:rPr>
          <w:br w:type="page"/>
        </w:r>
      </w:del>
    </w:p>
    <w:p w14:paraId="25B53E06" w14:textId="0D335355" w:rsidR="009F6614" w:rsidRPr="00D2342D" w:rsidDel="00B234DD" w:rsidRDefault="009F6614">
      <w:pPr>
        <w:pStyle w:val="Title"/>
        <w:tabs>
          <w:tab w:val="clear" w:pos="142"/>
          <w:tab w:val="clear" w:pos="4962"/>
          <w:tab w:val="clear" w:pos="5670"/>
        </w:tabs>
        <w:jc w:val="left"/>
        <w:rPr>
          <w:del w:id="2204" w:author="Author"/>
          <w:szCs w:val="22"/>
        </w:rPr>
        <w:pPrChange w:id="2205" w:author="Author">
          <w:pPr>
            <w:pStyle w:val="TableText"/>
            <w:keepNext w:val="0"/>
            <w:shd w:val="clear" w:color="auto" w:fill="BFBFBF"/>
            <w:spacing w:before="0"/>
            <w:jc w:val="both"/>
            <w:outlineLvl w:val="9"/>
          </w:pPr>
        </w:pPrChange>
      </w:pPr>
      <w:del w:id="2206" w:author="Author">
        <w:r w:rsidRPr="00C2457A" w:rsidDel="00B234DD">
          <w:rPr>
            <w:szCs w:val="22"/>
          </w:rPr>
          <w:lastRenderedPageBreak/>
          <w:delText>Förgun lyfjapenna og nála</w:delText>
        </w:r>
      </w:del>
      <w:r w:rsidR="00392B74">
        <w:rPr>
          <w:szCs w:val="22"/>
        </w:rPr>
        <w:fldChar w:fldCharType="begin"/>
      </w:r>
      <w:r w:rsidR="00392B74">
        <w:rPr>
          <w:szCs w:val="22"/>
        </w:rPr>
        <w:instrText xml:space="preserve"> DOCVARIABLE vault_nd_14a632da-45fe-4cfd-a670-74308303f7f0 \* MERGEFORMAT </w:instrText>
      </w:r>
      <w:r w:rsidR="00392B74">
        <w:rPr>
          <w:szCs w:val="22"/>
        </w:rPr>
        <w:fldChar w:fldCharType="separate"/>
      </w:r>
      <w:r w:rsidR="00392B74">
        <w:rPr>
          <w:szCs w:val="22"/>
        </w:rPr>
        <w:t xml:space="preserve"> </w:t>
      </w:r>
      <w:r w:rsidR="00392B74">
        <w:rPr>
          <w:szCs w:val="22"/>
        </w:rPr>
        <w:fldChar w:fldCharType="end"/>
      </w:r>
    </w:p>
    <w:p w14:paraId="351932EA" w14:textId="60A211B4" w:rsidR="009F6614" w:rsidRPr="00D2342D" w:rsidDel="00B234DD" w:rsidRDefault="009F6614">
      <w:pPr>
        <w:pStyle w:val="Title"/>
        <w:tabs>
          <w:tab w:val="clear" w:pos="142"/>
          <w:tab w:val="clear" w:pos="4962"/>
          <w:tab w:val="clear" w:pos="5670"/>
        </w:tabs>
        <w:jc w:val="left"/>
        <w:rPr>
          <w:del w:id="2207" w:author="Author"/>
          <w:szCs w:val="22"/>
        </w:rPr>
        <w:pPrChange w:id="2208" w:author="Author">
          <w:pPr>
            <w:pStyle w:val="ListParagraph"/>
            <w:numPr>
              <w:numId w:val="28"/>
            </w:numPr>
            <w:tabs>
              <w:tab w:val="num" w:pos="0"/>
              <w:tab w:val="num" w:pos="284"/>
              <w:tab w:val="num" w:pos="4755"/>
            </w:tabs>
            <w:autoSpaceDE w:val="0"/>
            <w:autoSpaceDN w:val="0"/>
            <w:adjustRightInd w:val="0"/>
            <w:spacing w:before="120"/>
            <w:ind w:left="357" w:hanging="357"/>
          </w:pPr>
        </w:pPrChange>
      </w:pPr>
      <w:del w:id="2209" w:author="Author">
        <w:r w:rsidDel="00B234DD">
          <w:rPr>
            <w:szCs w:val="22"/>
          </w:rPr>
          <w:delText xml:space="preserve">Setjið notaðar </w:delText>
        </w:r>
        <w:r w:rsidRPr="00D2342D" w:rsidDel="00B234DD">
          <w:rPr>
            <w:szCs w:val="22"/>
          </w:rPr>
          <w:delText>nálar í nálarhelt ílát eða hart ílát úr plasti, með ör</w:delText>
        </w:r>
        <w:r w:rsidDel="00B234DD">
          <w:rPr>
            <w:szCs w:val="22"/>
          </w:rPr>
          <w:delText xml:space="preserve">uggu loki. </w:delText>
        </w:r>
        <w:r w:rsidRPr="006F0FD1" w:rsidDel="00B234DD">
          <w:rPr>
            <w:szCs w:val="22"/>
          </w:rPr>
          <w:delText>Ekki má</w:delText>
        </w:r>
        <w:r w:rsidDel="00B234DD">
          <w:rPr>
            <w:szCs w:val="22"/>
          </w:rPr>
          <w:delText xml:space="preserve"> setja </w:delText>
        </w:r>
        <w:r w:rsidRPr="00D2342D" w:rsidDel="00B234DD">
          <w:rPr>
            <w:szCs w:val="22"/>
          </w:rPr>
          <w:delText>nálar</w:delText>
        </w:r>
        <w:r w:rsidDel="00B234DD">
          <w:rPr>
            <w:szCs w:val="22"/>
          </w:rPr>
          <w:delText>nar</w:delText>
        </w:r>
        <w:r w:rsidRPr="00D2342D" w:rsidDel="00B234DD">
          <w:rPr>
            <w:szCs w:val="22"/>
          </w:rPr>
          <w:delText xml:space="preserve"> óvarðar í heimilissorp.</w:delText>
        </w:r>
      </w:del>
      <w:r w:rsidR="00392B74">
        <w:rPr>
          <w:szCs w:val="22"/>
        </w:rPr>
        <w:fldChar w:fldCharType="begin"/>
      </w:r>
      <w:r w:rsidR="00392B74">
        <w:rPr>
          <w:szCs w:val="22"/>
        </w:rPr>
        <w:instrText xml:space="preserve"> DOCVARIABLE vault_nd_390b9510-9826-463c-97b0-e7b3a3ade42b \* MERGEFORMAT </w:instrText>
      </w:r>
      <w:r w:rsidR="00392B74">
        <w:rPr>
          <w:szCs w:val="22"/>
        </w:rPr>
        <w:fldChar w:fldCharType="separate"/>
      </w:r>
      <w:r w:rsidR="00392B74">
        <w:rPr>
          <w:szCs w:val="22"/>
        </w:rPr>
        <w:t xml:space="preserve"> </w:t>
      </w:r>
      <w:r w:rsidR="00392B74">
        <w:rPr>
          <w:szCs w:val="22"/>
        </w:rPr>
        <w:fldChar w:fldCharType="end"/>
      </w:r>
    </w:p>
    <w:p w14:paraId="22C30078" w14:textId="0F8C79AE" w:rsidR="009F6614" w:rsidRPr="00D2342D" w:rsidDel="00B234DD" w:rsidRDefault="009F6614">
      <w:pPr>
        <w:pStyle w:val="Title"/>
        <w:tabs>
          <w:tab w:val="clear" w:pos="142"/>
          <w:tab w:val="clear" w:pos="4962"/>
          <w:tab w:val="clear" w:pos="5670"/>
        </w:tabs>
        <w:jc w:val="left"/>
        <w:rPr>
          <w:del w:id="2210" w:author="Author"/>
          <w:szCs w:val="22"/>
        </w:rPr>
        <w:pPrChange w:id="2211" w:author="Author">
          <w:pPr>
            <w:pStyle w:val="ListParagraph"/>
            <w:numPr>
              <w:numId w:val="28"/>
            </w:numPr>
            <w:tabs>
              <w:tab w:val="num" w:pos="0"/>
              <w:tab w:val="num" w:pos="284"/>
              <w:tab w:val="num" w:pos="4755"/>
            </w:tabs>
            <w:autoSpaceDE w:val="0"/>
            <w:autoSpaceDN w:val="0"/>
            <w:adjustRightInd w:val="0"/>
            <w:spacing w:before="120"/>
            <w:ind w:left="357" w:hanging="357"/>
          </w:pPr>
        </w:pPrChange>
      </w:pPr>
      <w:del w:id="2212" w:author="Author">
        <w:r w:rsidRPr="00D2342D" w:rsidDel="00B234DD">
          <w:rPr>
            <w:szCs w:val="22"/>
          </w:rPr>
          <w:delText>Ekki á að endurnota nálarheld ílát sem fyllast.</w:delText>
        </w:r>
      </w:del>
      <w:r w:rsidR="00392B74">
        <w:rPr>
          <w:szCs w:val="22"/>
        </w:rPr>
        <w:fldChar w:fldCharType="begin"/>
      </w:r>
      <w:r w:rsidR="00392B74">
        <w:rPr>
          <w:szCs w:val="22"/>
        </w:rPr>
        <w:instrText xml:space="preserve"> DOCVARIABLE vault_nd_62490523-ce05-43f8-8f80-c21c0ae67785 \* MERGEFORMAT </w:instrText>
      </w:r>
      <w:r w:rsidR="00392B74">
        <w:rPr>
          <w:szCs w:val="22"/>
        </w:rPr>
        <w:fldChar w:fldCharType="separate"/>
      </w:r>
      <w:r w:rsidR="00392B74">
        <w:rPr>
          <w:szCs w:val="22"/>
        </w:rPr>
        <w:t xml:space="preserve"> </w:t>
      </w:r>
      <w:r w:rsidR="00392B74">
        <w:rPr>
          <w:szCs w:val="22"/>
        </w:rPr>
        <w:fldChar w:fldCharType="end"/>
      </w:r>
    </w:p>
    <w:p w14:paraId="2DF5BDAF" w14:textId="0FD3B9F8" w:rsidR="009F6614" w:rsidRPr="00D2342D" w:rsidDel="00B234DD" w:rsidRDefault="009F6614">
      <w:pPr>
        <w:pStyle w:val="Title"/>
        <w:tabs>
          <w:tab w:val="clear" w:pos="142"/>
          <w:tab w:val="clear" w:pos="4962"/>
          <w:tab w:val="clear" w:pos="5670"/>
        </w:tabs>
        <w:jc w:val="left"/>
        <w:rPr>
          <w:del w:id="2213" w:author="Author"/>
          <w:szCs w:val="22"/>
        </w:rPr>
        <w:pPrChange w:id="2214" w:author="Author">
          <w:pPr>
            <w:pStyle w:val="ListParagraph"/>
            <w:numPr>
              <w:numId w:val="28"/>
            </w:numPr>
            <w:tabs>
              <w:tab w:val="num" w:pos="0"/>
              <w:tab w:val="num" w:pos="284"/>
              <w:tab w:val="num" w:pos="4755"/>
            </w:tabs>
            <w:autoSpaceDE w:val="0"/>
            <w:autoSpaceDN w:val="0"/>
            <w:adjustRightInd w:val="0"/>
            <w:spacing w:before="120"/>
            <w:ind w:left="357" w:hanging="357"/>
          </w:pPr>
        </w:pPrChange>
      </w:pPr>
      <w:del w:id="2215" w:author="Author">
        <w:r w:rsidRPr="00D2342D" w:rsidDel="00B234DD">
          <w:rPr>
            <w:szCs w:val="22"/>
          </w:rPr>
          <w:delText xml:space="preserve">Spyrjið heilbrigðisstarfsmann </w:delText>
        </w:r>
        <w:r w:rsidDel="00B234DD">
          <w:rPr>
            <w:szCs w:val="22"/>
          </w:rPr>
          <w:delText xml:space="preserve">um </w:delText>
        </w:r>
        <w:r w:rsidRPr="00D2342D" w:rsidDel="00B234DD">
          <w:rPr>
            <w:szCs w:val="22"/>
          </w:rPr>
          <w:delText>hvar h</w:delText>
        </w:r>
        <w:r w:rsidDel="00B234DD">
          <w:rPr>
            <w:szCs w:val="22"/>
          </w:rPr>
          <w:delText xml:space="preserve">ægt sé að farga lyfjapennum og </w:delText>
        </w:r>
        <w:r w:rsidRPr="00D2342D" w:rsidDel="00B234DD">
          <w:rPr>
            <w:szCs w:val="22"/>
          </w:rPr>
          <w:delText>ná</w:delText>
        </w:r>
        <w:r w:rsidDel="00B234DD">
          <w:rPr>
            <w:szCs w:val="22"/>
          </w:rPr>
          <w:delText>larheldum ílátum</w:delText>
        </w:r>
        <w:r w:rsidRPr="00D2342D" w:rsidDel="00B234DD">
          <w:rPr>
            <w:szCs w:val="22"/>
          </w:rPr>
          <w:delText xml:space="preserve"> á öruggan hátt.</w:delText>
        </w:r>
      </w:del>
      <w:r w:rsidR="00392B74">
        <w:rPr>
          <w:szCs w:val="22"/>
        </w:rPr>
        <w:fldChar w:fldCharType="begin"/>
      </w:r>
      <w:r w:rsidR="00392B74">
        <w:rPr>
          <w:szCs w:val="22"/>
        </w:rPr>
        <w:instrText xml:space="preserve"> DOCVARIABLE vault_nd_de26b9a2-a054-4130-bb1b-90a6e237a24e \* MERGEFORMAT </w:instrText>
      </w:r>
      <w:r w:rsidR="00392B74">
        <w:rPr>
          <w:szCs w:val="22"/>
        </w:rPr>
        <w:fldChar w:fldCharType="separate"/>
      </w:r>
      <w:r w:rsidR="00392B74">
        <w:rPr>
          <w:szCs w:val="22"/>
        </w:rPr>
        <w:t xml:space="preserve"> </w:t>
      </w:r>
      <w:r w:rsidR="00392B74">
        <w:rPr>
          <w:szCs w:val="22"/>
        </w:rPr>
        <w:fldChar w:fldCharType="end"/>
      </w:r>
    </w:p>
    <w:p w14:paraId="477A9DFE" w14:textId="6EFCC8C4" w:rsidR="009F6614" w:rsidRPr="00D2342D" w:rsidDel="00B234DD" w:rsidRDefault="009F6614">
      <w:pPr>
        <w:pStyle w:val="Title"/>
        <w:tabs>
          <w:tab w:val="clear" w:pos="142"/>
          <w:tab w:val="clear" w:pos="4962"/>
          <w:tab w:val="clear" w:pos="5670"/>
        </w:tabs>
        <w:jc w:val="left"/>
        <w:rPr>
          <w:del w:id="2216" w:author="Author"/>
          <w:szCs w:val="22"/>
        </w:rPr>
        <w:pPrChange w:id="2217" w:author="Author">
          <w:pPr>
            <w:pStyle w:val="ListParagraph"/>
            <w:numPr>
              <w:numId w:val="28"/>
            </w:numPr>
            <w:tabs>
              <w:tab w:val="num" w:pos="0"/>
              <w:tab w:val="num" w:pos="284"/>
              <w:tab w:val="num" w:pos="4755"/>
            </w:tabs>
            <w:autoSpaceDE w:val="0"/>
            <w:autoSpaceDN w:val="0"/>
            <w:adjustRightInd w:val="0"/>
            <w:spacing w:before="120"/>
            <w:ind w:left="357" w:hanging="357"/>
          </w:pPr>
        </w:pPrChange>
      </w:pPr>
      <w:del w:id="2218" w:author="Author">
        <w:r w:rsidRPr="00D2342D" w:rsidDel="00B234DD">
          <w:rPr>
            <w:szCs w:val="22"/>
          </w:rPr>
          <w:delText>Þessum lei</w:delText>
        </w:r>
        <w:r w:rsidDel="00B234DD">
          <w:rPr>
            <w:szCs w:val="22"/>
          </w:rPr>
          <w:delText xml:space="preserve">ðbeiningum um meðhöndlun </w:delText>
        </w:r>
        <w:r w:rsidRPr="00D2342D" w:rsidDel="00B234DD">
          <w:rPr>
            <w:szCs w:val="22"/>
          </w:rPr>
          <w:delText>nála er ekki ætlað að koma í stað gildandi leiðbeininga frá yfirvöldum, heilbrigðisstarfsmönnum eða heilbrigðisstofnunum.</w:delText>
        </w:r>
      </w:del>
      <w:r w:rsidR="00392B74">
        <w:rPr>
          <w:szCs w:val="22"/>
        </w:rPr>
        <w:fldChar w:fldCharType="begin"/>
      </w:r>
      <w:r w:rsidR="00392B74">
        <w:rPr>
          <w:szCs w:val="22"/>
        </w:rPr>
        <w:instrText xml:space="preserve"> DOCVARIABLE vault_nd_58b84608-bb37-43a0-8c97-6b999b3e8527 \* MERGEFORMAT </w:instrText>
      </w:r>
      <w:r w:rsidR="00392B74">
        <w:rPr>
          <w:szCs w:val="22"/>
        </w:rPr>
        <w:fldChar w:fldCharType="separate"/>
      </w:r>
      <w:r w:rsidR="00392B74">
        <w:rPr>
          <w:szCs w:val="22"/>
        </w:rPr>
        <w:t xml:space="preserve"> </w:t>
      </w:r>
      <w:r w:rsidR="00392B74">
        <w:rPr>
          <w:szCs w:val="22"/>
        </w:rPr>
        <w:fldChar w:fldCharType="end"/>
      </w:r>
    </w:p>
    <w:p w14:paraId="460BF4B0" w14:textId="6274CB2C" w:rsidR="009F6614" w:rsidRPr="00D2342D" w:rsidDel="00B234DD" w:rsidRDefault="009F6614">
      <w:pPr>
        <w:pStyle w:val="Title"/>
        <w:tabs>
          <w:tab w:val="clear" w:pos="142"/>
          <w:tab w:val="clear" w:pos="4962"/>
          <w:tab w:val="clear" w:pos="5670"/>
        </w:tabs>
        <w:jc w:val="left"/>
        <w:rPr>
          <w:del w:id="2219" w:author="Author"/>
          <w:szCs w:val="22"/>
        </w:rPr>
        <w:pPrChange w:id="2220" w:author="Author">
          <w:pPr>
            <w:jc w:val="both"/>
          </w:pPr>
        </w:pPrChange>
      </w:pPr>
    </w:p>
    <w:p w14:paraId="53B6CE7E" w14:textId="53D44711" w:rsidR="009F6614" w:rsidRPr="00D2342D" w:rsidDel="00B234DD" w:rsidRDefault="009F6614">
      <w:pPr>
        <w:pStyle w:val="Title"/>
        <w:tabs>
          <w:tab w:val="clear" w:pos="142"/>
          <w:tab w:val="clear" w:pos="4962"/>
          <w:tab w:val="clear" w:pos="5670"/>
        </w:tabs>
        <w:jc w:val="left"/>
        <w:rPr>
          <w:del w:id="2221" w:author="Author"/>
          <w:bCs/>
          <w:szCs w:val="22"/>
        </w:rPr>
        <w:pPrChange w:id="2222" w:author="Author">
          <w:pPr>
            <w:pStyle w:val="TableText"/>
            <w:keepNext w:val="0"/>
            <w:shd w:val="clear" w:color="auto" w:fill="BFBFBF"/>
            <w:spacing w:before="0"/>
            <w:jc w:val="both"/>
            <w:outlineLvl w:val="9"/>
          </w:pPr>
        </w:pPrChange>
      </w:pPr>
      <w:del w:id="2223" w:author="Author">
        <w:r w:rsidRPr="00C2457A" w:rsidDel="00B234DD">
          <w:rPr>
            <w:bCs/>
            <w:szCs w:val="22"/>
          </w:rPr>
          <w:delText>Geymsla lyfjapenna</w:delText>
        </w:r>
      </w:del>
      <w:r w:rsidR="00392B74">
        <w:rPr>
          <w:bCs/>
          <w:szCs w:val="22"/>
        </w:rPr>
        <w:fldChar w:fldCharType="begin"/>
      </w:r>
      <w:r w:rsidR="00392B74">
        <w:rPr>
          <w:bCs/>
          <w:szCs w:val="22"/>
        </w:rPr>
        <w:instrText xml:space="preserve"> DOCVARIABLE vault_nd_e4875578-e17e-4547-ae4d-2f26f82c1788 \* MERGEFORMAT </w:instrText>
      </w:r>
      <w:r w:rsidR="00392B74">
        <w:rPr>
          <w:bCs/>
          <w:szCs w:val="22"/>
        </w:rPr>
        <w:fldChar w:fldCharType="separate"/>
      </w:r>
      <w:r w:rsidR="00392B74">
        <w:rPr>
          <w:bCs/>
          <w:szCs w:val="22"/>
        </w:rPr>
        <w:t xml:space="preserve"> </w:t>
      </w:r>
      <w:r w:rsidR="00392B74">
        <w:rPr>
          <w:bCs/>
          <w:szCs w:val="22"/>
        </w:rPr>
        <w:fldChar w:fldCharType="end"/>
      </w:r>
    </w:p>
    <w:p w14:paraId="271C8759" w14:textId="055B8D80" w:rsidR="009F6614" w:rsidRPr="00F877C7" w:rsidDel="00B234DD" w:rsidRDefault="009F6614">
      <w:pPr>
        <w:pStyle w:val="Title"/>
        <w:tabs>
          <w:tab w:val="clear" w:pos="142"/>
          <w:tab w:val="clear" w:pos="4962"/>
          <w:tab w:val="clear" w:pos="5670"/>
        </w:tabs>
        <w:jc w:val="left"/>
        <w:rPr>
          <w:del w:id="2224" w:author="Author"/>
        </w:rPr>
        <w:pPrChange w:id="2225" w:author="Author">
          <w:pPr>
            <w:pStyle w:val="TableText"/>
            <w:keepNext w:val="0"/>
            <w:spacing w:before="0"/>
            <w:jc w:val="both"/>
            <w:outlineLvl w:val="9"/>
          </w:pPr>
        </w:pPrChange>
      </w:pPr>
    </w:p>
    <w:p w14:paraId="0C81376E" w14:textId="1BC0E5CC" w:rsidR="009F6614" w:rsidRPr="0047745B" w:rsidDel="00B234DD" w:rsidRDefault="009F6614">
      <w:pPr>
        <w:pStyle w:val="Title"/>
        <w:tabs>
          <w:tab w:val="clear" w:pos="142"/>
          <w:tab w:val="clear" w:pos="4962"/>
          <w:tab w:val="clear" w:pos="5670"/>
        </w:tabs>
        <w:jc w:val="left"/>
        <w:rPr>
          <w:del w:id="2226" w:author="Author"/>
          <w:bCs/>
          <w:szCs w:val="22"/>
        </w:rPr>
        <w:pPrChange w:id="2227" w:author="Author">
          <w:pPr>
            <w:pStyle w:val="TableText"/>
            <w:keepNext w:val="0"/>
            <w:tabs>
              <w:tab w:val="left" w:pos="426"/>
            </w:tabs>
            <w:spacing w:before="0"/>
            <w:jc w:val="both"/>
            <w:outlineLvl w:val="9"/>
          </w:pPr>
        </w:pPrChange>
      </w:pPr>
      <w:del w:id="2228" w:author="Author">
        <w:r w:rsidRPr="0047745B" w:rsidDel="00B234DD">
          <w:rPr>
            <w:bCs/>
            <w:szCs w:val="22"/>
          </w:rPr>
          <w:delText>Ónotaðir lyfjapennar</w:delText>
        </w:r>
      </w:del>
      <w:r w:rsidR="00392B74">
        <w:rPr>
          <w:bCs/>
          <w:szCs w:val="22"/>
        </w:rPr>
        <w:fldChar w:fldCharType="begin"/>
      </w:r>
      <w:r w:rsidR="00392B74">
        <w:rPr>
          <w:bCs/>
          <w:szCs w:val="22"/>
        </w:rPr>
        <w:instrText xml:space="preserve"> DOCVARIABLE vault_nd_864002d7-22b9-4dc0-92e5-10a1cb142aa4 \* MERGEFORMAT </w:instrText>
      </w:r>
      <w:r w:rsidR="00392B74">
        <w:rPr>
          <w:bCs/>
          <w:szCs w:val="22"/>
        </w:rPr>
        <w:fldChar w:fldCharType="separate"/>
      </w:r>
      <w:r w:rsidR="00392B74">
        <w:rPr>
          <w:bCs/>
          <w:szCs w:val="22"/>
        </w:rPr>
        <w:t xml:space="preserve"> </w:t>
      </w:r>
      <w:r w:rsidR="00392B74">
        <w:rPr>
          <w:bCs/>
          <w:szCs w:val="22"/>
        </w:rPr>
        <w:fldChar w:fldCharType="end"/>
      </w:r>
    </w:p>
    <w:p w14:paraId="54381F1F" w14:textId="66D3961A" w:rsidR="009F6614" w:rsidRPr="00E0269F" w:rsidDel="00B234DD" w:rsidRDefault="009F6614">
      <w:pPr>
        <w:pStyle w:val="Title"/>
        <w:tabs>
          <w:tab w:val="clear" w:pos="142"/>
          <w:tab w:val="clear" w:pos="4962"/>
          <w:tab w:val="clear" w:pos="5670"/>
        </w:tabs>
        <w:jc w:val="left"/>
        <w:rPr>
          <w:del w:id="2229" w:author="Author"/>
          <w:szCs w:val="22"/>
        </w:rPr>
        <w:pPrChange w:id="2230" w:author="Author">
          <w:pPr>
            <w:pStyle w:val="ListParagraph"/>
            <w:numPr>
              <w:numId w:val="28"/>
            </w:numPr>
            <w:tabs>
              <w:tab w:val="num" w:pos="0"/>
              <w:tab w:val="left" w:pos="426"/>
              <w:tab w:val="num" w:pos="4755"/>
            </w:tabs>
            <w:autoSpaceDE w:val="0"/>
            <w:autoSpaceDN w:val="0"/>
            <w:adjustRightInd w:val="0"/>
            <w:spacing w:before="120"/>
            <w:ind w:left="357" w:hanging="357"/>
          </w:pPr>
        </w:pPrChange>
      </w:pPr>
      <w:del w:id="2231" w:author="Author">
        <w:r w:rsidRPr="00E0269F" w:rsidDel="00B234DD">
          <w:rPr>
            <w:szCs w:val="22"/>
          </w:rPr>
          <w:delText>Geyma á ónotaða lyfjapenna í kæli við 2°C til 8°C.</w:delText>
        </w:r>
      </w:del>
      <w:r w:rsidR="00392B74">
        <w:rPr>
          <w:szCs w:val="22"/>
        </w:rPr>
        <w:fldChar w:fldCharType="begin"/>
      </w:r>
      <w:r w:rsidR="00392B74">
        <w:rPr>
          <w:szCs w:val="22"/>
        </w:rPr>
        <w:instrText xml:space="preserve"> DOCVARIABLE vault_nd_210b950d-c19f-455a-ab44-45b641ee6295 \* MERGEFORMAT </w:instrText>
      </w:r>
      <w:r w:rsidR="00392B74">
        <w:rPr>
          <w:szCs w:val="22"/>
        </w:rPr>
        <w:fldChar w:fldCharType="separate"/>
      </w:r>
      <w:r w:rsidR="00392B74">
        <w:rPr>
          <w:szCs w:val="22"/>
        </w:rPr>
        <w:t xml:space="preserve"> </w:t>
      </w:r>
      <w:r w:rsidR="00392B74">
        <w:rPr>
          <w:szCs w:val="22"/>
        </w:rPr>
        <w:fldChar w:fldCharType="end"/>
      </w:r>
    </w:p>
    <w:p w14:paraId="080ECFE4" w14:textId="6C8D9C2D" w:rsidR="009F6614" w:rsidRPr="00E0269F" w:rsidDel="00B234DD" w:rsidRDefault="009F6614">
      <w:pPr>
        <w:pStyle w:val="Title"/>
        <w:tabs>
          <w:tab w:val="clear" w:pos="142"/>
          <w:tab w:val="clear" w:pos="4962"/>
          <w:tab w:val="clear" w:pos="5670"/>
        </w:tabs>
        <w:jc w:val="left"/>
        <w:rPr>
          <w:del w:id="2232" w:author="Author"/>
          <w:szCs w:val="22"/>
        </w:rPr>
        <w:pPrChange w:id="2233" w:author="Author">
          <w:pPr>
            <w:pStyle w:val="ListParagraph"/>
            <w:numPr>
              <w:numId w:val="28"/>
            </w:numPr>
            <w:tabs>
              <w:tab w:val="num" w:pos="0"/>
              <w:tab w:val="left" w:pos="426"/>
              <w:tab w:val="num" w:pos="4755"/>
            </w:tabs>
            <w:autoSpaceDE w:val="0"/>
            <w:autoSpaceDN w:val="0"/>
            <w:adjustRightInd w:val="0"/>
            <w:spacing w:before="120"/>
            <w:ind w:left="357" w:hanging="357"/>
          </w:pPr>
        </w:pPrChange>
      </w:pPr>
      <w:del w:id="2234" w:author="Author">
        <w:r w:rsidRPr="00E0269F" w:rsidDel="00B234DD">
          <w:rPr>
            <w:szCs w:val="22"/>
          </w:rPr>
          <w:delText>Ekki má frysta insúlínið. Ekki</w:delText>
        </w:r>
        <w:r w:rsidRPr="00C2457A" w:rsidDel="00B234DD">
          <w:rPr>
            <w:szCs w:val="22"/>
          </w:rPr>
          <w:delText xml:space="preserve"> má</w:delText>
        </w:r>
        <w:r w:rsidRPr="00E0269F" w:rsidDel="00B234DD">
          <w:rPr>
            <w:szCs w:val="22"/>
          </w:rPr>
          <w:delText xml:space="preserve"> nota penna ef hann hefur frosið.</w:delText>
        </w:r>
      </w:del>
      <w:r w:rsidR="00392B74">
        <w:rPr>
          <w:szCs w:val="22"/>
        </w:rPr>
        <w:fldChar w:fldCharType="begin"/>
      </w:r>
      <w:r w:rsidR="00392B74">
        <w:rPr>
          <w:szCs w:val="22"/>
        </w:rPr>
        <w:instrText xml:space="preserve"> DOCVARIABLE vault_nd_99fe44ec-83d6-4ba5-82b7-175b104f4a8a \* MERGEFORMAT </w:instrText>
      </w:r>
      <w:r w:rsidR="00392B74">
        <w:rPr>
          <w:szCs w:val="22"/>
        </w:rPr>
        <w:fldChar w:fldCharType="separate"/>
      </w:r>
      <w:r w:rsidR="00392B74">
        <w:rPr>
          <w:szCs w:val="22"/>
        </w:rPr>
        <w:t xml:space="preserve"> </w:t>
      </w:r>
      <w:r w:rsidR="00392B74">
        <w:rPr>
          <w:szCs w:val="22"/>
        </w:rPr>
        <w:fldChar w:fldCharType="end"/>
      </w:r>
    </w:p>
    <w:p w14:paraId="3B4A1952" w14:textId="36FE6602" w:rsidR="009F6614" w:rsidRPr="008141B7" w:rsidDel="00B234DD" w:rsidRDefault="009F6614">
      <w:pPr>
        <w:pStyle w:val="Title"/>
        <w:tabs>
          <w:tab w:val="clear" w:pos="142"/>
          <w:tab w:val="clear" w:pos="4962"/>
          <w:tab w:val="clear" w:pos="5670"/>
        </w:tabs>
        <w:jc w:val="left"/>
        <w:rPr>
          <w:del w:id="2235" w:author="Author"/>
          <w:szCs w:val="22"/>
        </w:rPr>
        <w:pPrChange w:id="2236" w:author="Author">
          <w:pPr>
            <w:pStyle w:val="ListParagraph"/>
            <w:numPr>
              <w:numId w:val="28"/>
            </w:numPr>
            <w:tabs>
              <w:tab w:val="num" w:pos="0"/>
              <w:tab w:val="left" w:pos="426"/>
              <w:tab w:val="num" w:pos="4755"/>
            </w:tabs>
            <w:autoSpaceDE w:val="0"/>
            <w:autoSpaceDN w:val="0"/>
            <w:adjustRightInd w:val="0"/>
            <w:spacing w:before="120"/>
            <w:ind w:left="357" w:hanging="357"/>
          </w:pPr>
        </w:pPrChange>
      </w:pPr>
      <w:del w:id="2237" w:author="Author">
        <w:r w:rsidRPr="008141B7" w:rsidDel="00B234DD">
          <w:rPr>
            <w:szCs w:val="22"/>
          </w:rPr>
          <w:delText>Nota má ónotaða lyfjapenna fram að fyrningardagsetningu sem prentuð er á merkimiðann, ef penninn hefur verið geymdur í kæli.</w:delText>
        </w:r>
      </w:del>
      <w:r w:rsidR="00392B74">
        <w:rPr>
          <w:szCs w:val="22"/>
        </w:rPr>
        <w:fldChar w:fldCharType="begin"/>
      </w:r>
      <w:r w:rsidR="00392B74">
        <w:rPr>
          <w:szCs w:val="22"/>
        </w:rPr>
        <w:instrText xml:space="preserve"> DOCVARIABLE vault_nd_09922036-df69-4f66-b334-bb4c36996bca \* MERGEFORMAT </w:instrText>
      </w:r>
      <w:r w:rsidR="00392B74">
        <w:rPr>
          <w:szCs w:val="22"/>
        </w:rPr>
        <w:fldChar w:fldCharType="separate"/>
      </w:r>
      <w:r w:rsidR="00392B74">
        <w:rPr>
          <w:szCs w:val="22"/>
        </w:rPr>
        <w:t xml:space="preserve"> </w:t>
      </w:r>
      <w:r w:rsidR="00392B74">
        <w:rPr>
          <w:szCs w:val="22"/>
        </w:rPr>
        <w:fldChar w:fldCharType="end"/>
      </w:r>
    </w:p>
    <w:p w14:paraId="24BA412C" w14:textId="29159540" w:rsidR="009F6614" w:rsidRPr="00D2342D" w:rsidDel="00B234DD" w:rsidRDefault="009F6614">
      <w:pPr>
        <w:pStyle w:val="Title"/>
        <w:tabs>
          <w:tab w:val="clear" w:pos="142"/>
          <w:tab w:val="clear" w:pos="4962"/>
          <w:tab w:val="clear" w:pos="5670"/>
        </w:tabs>
        <w:jc w:val="left"/>
        <w:rPr>
          <w:del w:id="2238" w:author="Author"/>
          <w:bCs/>
          <w:szCs w:val="22"/>
        </w:rPr>
        <w:pPrChange w:id="2239" w:author="Author">
          <w:pPr>
            <w:pStyle w:val="TableText"/>
            <w:keepNext w:val="0"/>
            <w:tabs>
              <w:tab w:val="left" w:pos="426"/>
            </w:tabs>
            <w:jc w:val="both"/>
            <w:outlineLvl w:val="9"/>
          </w:pPr>
        </w:pPrChange>
      </w:pPr>
      <w:del w:id="2240" w:author="Author">
        <w:r w:rsidRPr="00D2342D" w:rsidDel="00B234DD">
          <w:rPr>
            <w:bCs/>
            <w:szCs w:val="22"/>
          </w:rPr>
          <w:delText>Lyfjapennar í notkun</w:delText>
        </w:r>
      </w:del>
      <w:r w:rsidR="00392B74">
        <w:rPr>
          <w:bCs/>
          <w:szCs w:val="22"/>
        </w:rPr>
        <w:fldChar w:fldCharType="begin"/>
      </w:r>
      <w:r w:rsidR="00392B74">
        <w:rPr>
          <w:bCs/>
          <w:szCs w:val="22"/>
        </w:rPr>
        <w:instrText xml:space="preserve"> DOCVARIABLE vault_nd_7e9ec944-6e29-4f70-8f10-125644b9bb7f \* MERGEFORMAT </w:instrText>
      </w:r>
      <w:r w:rsidR="00392B74">
        <w:rPr>
          <w:bCs/>
          <w:szCs w:val="22"/>
        </w:rPr>
        <w:fldChar w:fldCharType="separate"/>
      </w:r>
      <w:r w:rsidR="00392B74">
        <w:rPr>
          <w:bCs/>
          <w:szCs w:val="22"/>
        </w:rPr>
        <w:t xml:space="preserve"> </w:t>
      </w:r>
      <w:r w:rsidR="00392B74">
        <w:rPr>
          <w:bCs/>
          <w:szCs w:val="22"/>
        </w:rPr>
        <w:fldChar w:fldCharType="end"/>
      </w:r>
    </w:p>
    <w:p w14:paraId="1862FB6B" w14:textId="56DC9FCA" w:rsidR="009F6614" w:rsidRPr="00D2342D" w:rsidDel="00B234DD" w:rsidRDefault="009F6614">
      <w:pPr>
        <w:pStyle w:val="Title"/>
        <w:tabs>
          <w:tab w:val="clear" w:pos="142"/>
          <w:tab w:val="clear" w:pos="4962"/>
          <w:tab w:val="clear" w:pos="5670"/>
        </w:tabs>
        <w:jc w:val="left"/>
        <w:rPr>
          <w:del w:id="2241" w:author="Author"/>
          <w:szCs w:val="22"/>
        </w:rPr>
        <w:pPrChange w:id="2242" w:author="Author">
          <w:pPr>
            <w:pStyle w:val="ListParagraph"/>
            <w:numPr>
              <w:numId w:val="28"/>
            </w:numPr>
            <w:tabs>
              <w:tab w:val="num" w:pos="0"/>
              <w:tab w:val="left" w:pos="426"/>
              <w:tab w:val="num" w:pos="4755"/>
            </w:tabs>
            <w:autoSpaceDE w:val="0"/>
            <w:autoSpaceDN w:val="0"/>
            <w:adjustRightInd w:val="0"/>
            <w:spacing w:before="120"/>
            <w:ind w:left="357" w:hanging="357"/>
          </w:pPr>
        </w:pPrChange>
      </w:pPr>
      <w:del w:id="2243" w:author="Author">
        <w:r w:rsidRPr="00D2342D" w:rsidDel="00B234DD">
          <w:rPr>
            <w:szCs w:val="22"/>
          </w:rPr>
          <w:delText>Geyma á lyfjapenna sem eru í notkun við herbergishita (</w:delText>
        </w:r>
        <w:r w:rsidDel="00B234DD">
          <w:rPr>
            <w:szCs w:val="22"/>
          </w:rPr>
          <w:delText>við lægri hita en</w:delText>
        </w:r>
        <w:r w:rsidRPr="00D2342D" w:rsidDel="00B234DD">
          <w:rPr>
            <w:szCs w:val="22"/>
          </w:rPr>
          <w:delText xml:space="preserve"> 30°C) og fjarri </w:delText>
        </w:r>
        <w:r w:rsidDel="00B234DD">
          <w:rPr>
            <w:szCs w:val="22"/>
          </w:rPr>
          <w:delText xml:space="preserve">ryki, matvælum og vökvum, </w:delText>
        </w:r>
        <w:r w:rsidRPr="00D2342D" w:rsidDel="00B234DD">
          <w:rPr>
            <w:szCs w:val="22"/>
          </w:rPr>
          <w:delText>hita og ljósi.</w:delText>
        </w:r>
      </w:del>
      <w:r w:rsidR="00392B74">
        <w:rPr>
          <w:szCs w:val="22"/>
        </w:rPr>
        <w:fldChar w:fldCharType="begin"/>
      </w:r>
      <w:r w:rsidR="00392B74">
        <w:rPr>
          <w:szCs w:val="22"/>
        </w:rPr>
        <w:instrText xml:space="preserve"> DOCVARIABLE vault_nd_5693b43e-93f6-4c23-9159-d5816e9dee32 \* MERGEFORMAT </w:instrText>
      </w:r>
      <w:r w:rsidR="00392B74">
        <w:rPr>
          <w:szCs w:val="22"/>
        </w:rPr>
        <w:fldChar w:fldCharType="separate"/>
      </w:r>
      <w:r w:rsidR="00392B74">
        <w:rPr>
          <w:szCs w:val="22"/>
        </w:rPr>
        <w:t xml:space="preserve"> </w:t>
      </w:r>
      <w:r w:rsidR="00392B74">
        <w:rPr>
          <w:szCs w:val="22"/>
        </w:rPr>
        <w:fldChar w:fldCharType="end"/>
      </w:r>
    </w:p>
    <w:p w14:paraId="285407D2" w14:textId="20E601FD" w:rsidR="009F6614" w:rsidRPr="00D2342D" w:rsidDel="00B234DD" w:rsidRDefault="009F6614">
      <w:pPr>
        <w:pStyle w:val="Title"/>
        <w:tabs>
          <w:tab w:val="clear" w:pos="142"/>
          <w:tab w:val="clear" w:pos="4962"/>
          <w:tab w:val="clear" w:pos="5670"/>
        </w:tabs>
        <w:jc w:val="left"/>
        <w:rPr>
          <w:del w:id="2244" w:author="Author"/>
          <w:szCs w:val="22"/>
        </w:rPr>
        <w:pPrChange w:id="2245" w:author="Author">
          <w:pPr>
            <w:pStyle w:val="ListParagraph"/>
            <w:numPr>
              <w:numId w:val="28"/>
            </w:numPr>
            <w:tabs>
              <w:tab w:val="num" w:pos="0"/>
              <w:tab w:val="left" w:pos="426"/>
              <w:tab w:val="num" w:pos="4755"/>
            </w:tabs>
            <w:autoSpaceDE w:val="0"/>
            <w:autoSpaceDN w:val="0"/>
            <w:adjustRightInd w:val="0"/>
            <w:spacing w:before="120"/>
            <w:ind w:left="357" w:hanging="357"/>
          </w:pPr>
        </w:pPrChange>
      </w:pPr>
      <w:del w:id="2246" w:author="Author">
        <w:r w:rsidRPr="00D2342D" w:rsidDel="00B234DD">
          <w:rPr>
            <w:szCs w:val="22"/>
          </w:rPr>
          <w:delText xml:space="preserve">Farga á lyfjapennanum sem er í notkun eftir </w:delText>
        </w:r>
        <w:r w:rsidDel="00B234DD">
          <w:rPr>
            <w:szCs w:val="22"/>
          </w:rPr>
          <w:delText>þann tíma sem er tilgreindur í fylgiseðli</w:delText>
        </w:r>
        <w:r w:rsidRPr="00D2342D" w:rsidDel="00B234DD">
          <w:rPr>
            <w:szCs w:val="22"/>
          </w:rPr>
          <w:delText>, jafnvel þó enn sé insúlín í honum.</w:delText>
        </w:r>
      </w:del>
      <w:r w:rsidR="00392B74">
        <w:rPr>
          <w:szCs w:val="22"/>
        </w:rPr>
        <w:fldChar w:fldCharType="begin"/>
      </w:r>
      <w:r w:rsidR="00392B74">
        <w:rPr>
          <w:szCs w:val="22"/>
        </w:rPr>
        <w:instrText xml:space="preserve"> DOCVARIABLE vault_nd_31ef91d9-4e3a-498b-97a8-b2752336301f \* MERGEFORMAT </w:instrText>
      </w:r>
      <w:r w:rsidR="00392B74">
        <w:rPr>
          <w:szCs w:val="22"/>
        </w:rPr>
        <w:fldChar w:fldCharType="separate"/>
      </w:r>
      <w:r w:rsidR="00392B74">
        <w:rPr>
          <w:szCs w:val="22"/>
        </w:rPr>
        <w:t xml:space="preserve"> </w:t>
      </w:r>
      <w:r w:rsidR="00392B74">
        <w:rPr>
          <w:szCs w:val="22"/>
        </w:rPr>
        <w:fldChar w:fldCharType="end"/>
      </w:r>
    </w:p>
    <w:p w14:paraId="3ABCD5DC" w14:textId="41F5FBB2" w:rsidR="009F6614" w:rsidRPr="00D2342D" w:rsidDel="00B234DD" w:rsidRDefault="009F6614">
      <w:pPr>
        <w:pStyle w:val="Title"/>
        <w:tabs>
          <w:tab w:val="clear" w:pos="142"/>
          <w:tab w:val="clear" w:pos="4962"/>
          <w:tab w:val="clear" w:pos="5670"/>
        </w:tabs>
        <w:jc w:val="left"/>
        <w:rPr>
          <w:del w:id="2247" w:author="Author"/>
          <w:szCs w:val="22"/>
        </w:rPr>
        <w:pPrChange w:id="2248" w:author="Author">
          <w:pPr>
            <w:tabs>
              <w:tab w:val="left" w:pos="426"/>
            </w:tabs>
            <w:jc w:val="both"/>
          </w:pPr>
        </w:pPrChange>
      </w:pPr>
    </w:p>
    <w:p w14:paraId="79653934" w14:textId="74438D7D" w:rsidR="009F6614" w:rsidRPr="00D2342D" w:rsidDel="00B234DD" w:rsidRDefault="009F6614">
      <w:pPr>
        <w:pStyle w:val="Title"/>
        <w:tabs>
          <w:tab w:val="clear" w:pos="142"/>
          <w:tab w:val="clear" w:pos="4962"/>
          <w:tab w:val="clear" w:pos="5670"/>
        </w:tabs>
        <w:jc w:val="left"/>
        <w:rPr>
          <w:del w:id="2249" w:author="Author"/>
          <w:bCs/>
          <w:szCs w:val="22"/>
        </w:rPr>
        <w:pPrChange w:id="2250" w:author="Author">
          <w:pPr>
            <w:pStyle w:val="TableText"/>
            <w:keepNext w:val="0"/>
            <w:shd w:val="clear" w:color="auto" w:fill="BFBFBF"/>
            <w:tabs>
              <w:tab w:val="left" w:pos="426"/>
            </w:tabs>
            <w:spacing w:before="0"/>
            <w:jc w:val="both"/>
            <w:outlineLvl w:val="9"/>
          </w:pPr>
        </w:pPrChange>
      </w:pPr>
      <w:del w:id="2251" w:author="Author">
        <w:r w:rsidRPr="00C2457A" w:rsidDel="00B234DD">
          <w:rPr>
            <w:bCs/>
            <w:szCs w:val="22"/>
          </w:rPr>
          <w:delText>Almennar upplýsingar um örugga og árangursríka notkun lyfjapennans</w:delText>
        </w:r>
      </w:del>
      <w:r w:rsidR="00392B74">
        <w:rPr>
          <w:bCs/>
          <w:szCs w:val="22"/>
        </w:rPr>
        <w:fldChar w:fldCharType="begin"/>
      </w:r>
      <w:r w:rsidR="00392B74">
        <w:rPr>
          <w:bCs/>
          <w:szCs w:val="22"/>
        </w:rPr>
        <w:instrText xml:space="preserve"> DOCVARIABLE vault_nd_24121818-ba4c-45f1-b492-0d1f10e56c8e \* MERGEFORMAT </w:instrText>
      </w:r>
      <w:r w:rsidR="00392B74">
        <w:rPr>
          <w:bCs/>
          <w:szCs w:val="22"/>
        </w:rPr>
        <w:fldChar w:fldCharType="separate"/>
      </w:r>
      <w:r w:rsidR="00392B74">
        <w:rPr>
          <w:bCs/>
          <w:szCs w:val="22"/>
        </w:rPr>
        <w:t xml:space="preserve"> </w:t>
      </w:r>
      <w:r w:rsidR="00392B74">
        <w:rPr>
          <w:bCs/>
          <w:szCs w:val="22"/>
        </w:rPr>
        <w:fldChar w:fldCharType="end"/>
      </w:r>
    </w:p>
    <w:p w14:paraId="3B506964" w14:textId="4EBBB30C" w:rsidR="009F6614" w:rsidRPr="008141B7" w:rsidDel="00B234DD" w:rsidRDefault="009F6614">
      <w:pPr>
        <w:pStyle w:val="Title"/>
        <w:tabs>
          <w:tab w:val="clear" w:pos="142"/>
          <w:tab w:val="clear" w:pos="4962"/>
          <w:tab w:val="clear" w:pos="5670"/>
        </w:tabs>
        <w:jc w:val="left"/>
        <w:rPr>
          <w:del w:id="2252" w:author="Author"/>
          <w:szCs w:val="22"/>
        </w:rPr>
        <w:pPrChange w:id="2253" w:author="Author">
          <w:pPr>
            <w:pStyle w:val="ListParagraph"/>
            <w:numPr>
              <w:numId w:val="28"/>
            </w:numPr>
            <w:tabs>
              <w:tab w:val="num" w:pos="0"/>
              <w:tab w:val="left" w:pos="426"/>
              <w:tab w:val="num" w:pos="4755"/>
            </w:tabs>
            <w:autoSpaceDE w:val="0"/>
            <w:autoSpaceDN w:val="0"/>
            <w:adjustRightInd w:val="0"/>
            <w:spacing w:before="120"/>
            <w:ind w:left="357" w:hanging="357"/>
          </w:pPr>
        </w:pPrChange>
      </w:pPr>
      <w:del w:id="2254" w:author="Author">
        <w:r w:rsidRPr="00E0269F" w:rsidDel="00B234DD">
          <w:rPr>
            <w:szCs w:val="22"/>
          </w:rPr>
          <w:delText xml:space="preserve">Geymið lyfjapenna og </w:delText>
        </w:r>
        <w:r w:rsidRPr="008141B7" w:rsidDel="00B234DD">
          <w:rPr>
            <w:szCs w:val="22"/>
          </w:rPr>
          <w:delText>nálar þar sem börn hvorki ná til né sjá.</w:delText>
        </w:r>
      </w:del>
      <w:r w:rsidR="00392B74">
        <w:rPr>
          <w:szCs w:val="22"/>
        </w:rPr>
        <w:fldChar w:fldCharType="begin"/>
      </w:r>
      <w:r w:rsidR="00392B74">
        <w:rPr>
          <w:szCs w:val="22"/>
        </w:rPr>
        <w:instrText xml:space="preserve"> DOCVARIABLE vault_nd_6b6d004c-8fed-4f0f-a07a-6747d6ce2daa \* MERGEFORMAT </w:instrText>
      </w:r>
      <w:r w:rsidR="00392B74">
        <w:rPr>
          <w:szCs w:val="22"/>
        </w:rPr>
        <w:fldChar w:fldCharType="separate"/>
      </w:r>
      <w:r w:rsidR="00392B74">
        <w:rPr>
          <w:szCs w:val="22"/>
        </w:rPr>
        <w:t xml:space="preserve"> </w:t>
      </w:r>
      <w:r w:rsidR="00392B74">
        <w:rPr>
          <w:szCs w:val="22"/>
        </w:rPr>
        <w:fldChar w:fldCharType="end"/>
      </w:r>
    </w:p>
    <w:p w14:paraId="16E7F194" w14:textId="36A689EB" w:rsidR="009F6614" w:rsidRPr="00D2342D" w:rsidDel="00B234DD" w:rsidRDefault="009F6614">
      <w:pPr>
        <w:pStyle w:val="Title"/>
        <w:tabs>
          <w:tab w:val="clear" w:pos="142"/>
          <w:tab w:val="clear" w:pos="4962"/>
          <w:tab w:val="clear" w:pos="5670"/>
        </w:tabs>
        <w:jc w:val="left"/>
        <w:rPr>
          <w:del w:id="2255" w:author="Author"/>
          <w:szCs w:val="22"/>
        </w:rPr>
        <w:pPrChange w:id="2256" w:author="Author">
          <w:pPr>
            <w:pStyle w:val="ListParagraph"/>
            <w:numPr>
              <w:numId w:val="28"/>
            </w:numPr>
            <w:tabs>
              <w:tab w:val="num" w:pos="0"/>
              <w:tab w:val="left" w:pos="426"/>
              <w:tab w:val="num" w:pos="4755"/>
            </w:tabs>
            <w:autoSpaceDE w:val="0"/>
            <w:autoSpaceDN w:val="0"/>
            <w:adjustRightInd w:val="0"/>
            <w:spacing w:before="120"/>
            <w:ind w:left="357" w:hanging="357"/>
          </w:pPr>
        </w:pPrChange>
      </w:pPr>
      <w:del w:id="2257" w:author="Author">
        <w:r w:rsidRPr="00D2342D" w:rsidDel="00B234DD">
          <w:rPr>
            <w:szCs w:val="22"/>
          </w:rPr>
          <w:delText xml:space="preserve">Ekki </w:delText>
        </w:r>
        <w:r w:rsidRPr="00C2457A" w:rsidDel="00B234DD">
          <w:rPr>
            <w:szCs w:val="22"/>
          </w:rPr>
          <w:delText xml:space="preserve">má </w:delText>
        </w:r>
        <w:r w:rsidRPr="00E0269F" w:rsidDel="00B234DD">
          <w:rPr>
            <w:szCs w:val="22"/>
          </w:rPr>
          <w:delText>nota lyfjapenna ef einhver hluti hans virðist vera brotinn eða skemmdur.</w:delText>
        </w:r>
      </w:del>
      <w:r w:rsidR="00392B74">
        <w:rPr>
          <w:szCs w:val="22"/>
        </w:rPr>
        <w:fldChar w:fldCharType="begin"/>
      </w:r>
      <w:r w:rsidR="00392B74">
        <w:rPr>
          <w:szCs w:val="22"/>
        </w:rPr>
        <w:instrText xml:space="preserve"> DOCVARIABLE vault_nd_e41b6787-b6a1-4e1f-919f-aed0ce7677eb \* MERGEFORMAT </w:instrText>
      </w:r>
      <w:r w:rsidR="00392B74">
        <w:rPr>
          <w:szCs w:val="22"/>
        </w:rPr>
        <w:fldChar w:fldCharType="separate"/>
      </w:r>
      <w:r w:rsidR="00392B74">
        <w:rPr>
          <w:szCs w:val="22"/>
        </w:rPr>
        <w:t xml:space="preserve"> </w:t>
      </w:r>
      <w:r w:rsidR="00392B74">
        <w:rPr>
          <w:szCs w:val="22"/>
        </w:rPr>
        <w:fldChar w:fldCharType="end"/>
      </w:r>
    </w:p>
    <w:p w14:paraId="5B2B82D8" w14:textId="784DC3B5" w:rsidR="009F6614" w:rsidRPr="00D2342D" w:rsidDel="00B234DD" w:rsidRDefault="009F6614">
      <w:pPr>
        <w:pStyle w:val="Title"/>
        <w:tabs>
          <w:tab w:val="clear" w:pos="142"/>
          <w:tab w:val="clear" w:pos="4962"/>
          <w:tab w:val="clear" w:pos="5670"/>
        </w:tabs>
        <w:jc w:val="left"/>
        <w:rPr>
          <w:del w:id="2258" w:author="Author"/>
          <w:szCs w:val="22"/>
        </w:rPr>
        <w:pPrChange w:id="2259" w:author="Author">
          <w:pPr>
            <w:pStyle w:val="ListParagraph"/>
            <w:numPr>
              <w:numId w:val="28"/>
            </w:numPr>
            <w:tabs>
              <w:tab w:val="num" w:pos="0"/>
              <w:tab w:val="left" w:pos="426"/>
              <w:tab w:val="num" w:pos="4755"/>
            </w:tabs>
            <w:autoSpaceDE w:val="0"/>
            <w:autoSpaceDN w:val="0"/>
            <w:adjustRightInd w:val="0"/>
            <w:spacing w:before="120"/>
            <w:ind w:left="357" w:hanging="357"/>
          </w:pPr>
        </w:pPrChange>
      </w:pPr>
      <w:del w:id="2260" w:author="Author">
        <w:r w:rsidRPr="00D2342D" w:rsidDel="00B234DD">
          <w:rPr>
            <w:szCs w:val="22"/>
          </w:rPr>
          <w:delText>Hafið ávallt aukapenna tiltækan ef lyfjapenni skyldi týnast eða skemmast.</w:delText>
        </w:r>
      </w:del>
      <w:r w:rsidR="00392B74">
        <w:rPr>
          <w:szCs w:val="22"/>
        </w:rPr>
        <w:fldChar w:fldCharType="begin"/>
      </w:r>
      <w:r w:rsidR="00392B74">
        <w:rPr>
          <w:szCs w:val="22"/>
        </w:rPr>
        <w:instrText xml:space="preserve"> DOCVARIABLE vault_nd_75a16f85-b465-498f-9de4-d576e13d205d \* MERGEFORMAT </w:instrText>
      </w:r>
      <w:r w:rsidR="00392B74">
        <w:rPr>
          <w:szCs w:val="22"/>
        </w:rPr>
        <w:fldChar w:fldCharType="separate"/>
      </w:r>
      <w:r w:rsidR="00392B74">
        <w:rPr>
          <w:szCs w:val="22"/>
        </w:rPr>
        <w:t xml:space="preserve"> </w:t>
      </w:r>
      <w:r w:rsidR="00392B74">
        <w:rPr>
          <w:szCs w:val="22"/>
        </w:rPr>
        <w:fldChar w:fldCharType="end"/>
      </w:r>
    </w:p>
    <w:p w14:paraId="2F478EA2" w14:textId="49405EB9" w:rsidR="009F6614" w:rsidRPr="00D2342D" w:rsidDel="00B234DD" w:rsidRDefault="009F6614">
      <w:pPr>
        <w:pStyle w:val="Title"/>
        <w:tabs>
          <w:tab w:val="clear" w:pos="142"/>
          <w:tab w:val="clear" w:pos="4962"/>
          <w:tab w:val="clear" w:pos="5670"/>
        </w:tabs>
        <w:jc w:val="left"/>
        <w:rPr>
          <w:del w:id="2261" w:author="Author"/>
          <w:bCs/>
          <w:szCs w:val="22"/>
        </w:rPr>
        <w:pPrChange w:id="2262" w:author="Author">
          <w:pPr>
            <w:pStyle w:val="TableText"/>
            <w:keepNext w:val="0"/>
            <w:shd w:val="clear" w:color="auto" w:fill="BFBFBF"/>
            <w:tabs>
              <w:tab w:val="left" w:pos="426"/>
            </w:tabs>
            <w:jc w:val="both"/>
            <w:outlineLvl w:val="9"/>
          </w:pPr>
        </w:pPrChange>
      </w:pPr>
      <w:del w:id="2263" w:author="Author">
        <w:r w:rsidRPr="00C2457A" w:rsidDel="00B234DD">
          <w:rPr>
            <w:bCs/>
            <w:szCs w:val="22"/>
          </w:rPr>
          <w:delText>Vandamál</w:delText>
        </w:r>
      </w:del>
      <w:r w:rsidR="00392B74">
        <w:rPr>
          <w:bCs/>
          <w:szCs w:val="22"/>
        </w:rPr>
        <w:fldChar w:fldCharType="begin"/>
      </w:r>
      <w:r w:rsidR="00392B74">
        <w:rPr>
          <w:bCs/>
          <w:szCs w:val="22"/>
        </w:rPr>
        <w:instrText xml:space="preserve"> DOCVARIABLE vault_nd_881fa899-30a6-4146-8014-c48dab4894dc \* MERGEFORMAT </w:instrText>
      </w:r>
      <w:r w:rsidR="00392B74">
        <w:rPr>
          <w:bCs/>
          <w:szCs w:val="22"/>
        </w:rPr>
        <w:fldChar w:fldCharType="separate"/>
      </w:r>
      <w:r w:rsidR="00392B74">
        <w:rPr>
          <w:bCs/>
          <w:szCs w:val="22"/>
        </w:rPr>
        <w:t xml:space="preserve"> </w:t>
      </w:r>
      <w:r w:rsidR="00392B74">
        <w:rPr>
          <w:bCs/>
          <w:szCs w:val="22"/>
        </w:rPr>
        <w:fldChar w:fldCharType="end"/>
      </w:r>
    </w:p>
    <w:p w14:paraId="6737A17C" w14:textId="5B99D9FA" w:rsidR="009F6614" w:rsidRPr="00E0269F" w:rsidDel="00B234DD" w:rsidRDefault="009F6614">
      <w:pPr>
        <w:pStyle w:val="Title"/>
        <w:tabs>
          <w:tab w:val="clear" w:pos="142"/>
          <w:tab w:val="clear" w:pos="4962"/>
          <w:tab w:val="clear" w:pos="5670"/>
        </w:tabs>
        <w:jc w:val="left"/>
        <w:rPr>
          <w:del w:id="2264" w:author="Author"/>
          <w:szCs w:val="22"/>
        </w:rPr>
        <w:pPrChange w:id="2265" w:author="Author">
          <w:pPr>
            <w:pStyle w:val="ListParagraph"/>
            <w:numPr>
              <w:numId w:val="28"/>
            </w:numPr>
            <w:tabs>
              <w:tab w:val="num" w:pos="0"/>
              <w:tab w:val="left" w:pos="426"/>
              <w:tab w:val="num" w:pos="4755"/>
            </w:tabs>
            <w:autoSpaceDE w:val="0"/>
            <w:autoSpaceDN w:val="0"/>
            <w:adjustRightInd w:val="0"/>
            <w:spacing w:before="120"/>
            <w:ind w:left="357" w:hanging="357"/>
          </w:pPr>
        </w:pPrChange>
      </w:pPr>
      <w:del w:id="2266" w:author="Author">
        <w:r w:rsidRPr="00E0269F" w:rsidDel="00B234DD">
          <w:rPr>
            <w:szCs w:val="22"/>
          </w:rPr>
          <w:delText>Ef pennahettan er föst á lyfjapennanum á að snúa henni varlega fram og aftur og draga hana síðan beint af lyfjapennanum.</w:delText>
        </w:r>
      </w:del>
      <w:r w:rsidR="00392B74">
        <w:rPr>
          <w:szCs w:val="22"/>
        </w:rPr>
        <w:fldChar w:fldCharType="begin"/>
      </w:r>
      <w:r w:rsidR="00392B74">
        <w:rPr>
          <w:szCs w:val="22"/>
        </w:rPr>
        <w:instrText xml:space="preserve"> DOCVARIABLE vault_nd_b26c2f68-f08a-4e24-a0af-0f36a1a79c10 \* MERGEFORMAT </w:instrText>
      </w:r>
      <w:r w:rsidR="00392B74">
        <w:rPr>
          <w:szCs w:val="22"/>
        </w:rPr>
        <w:fldChar w:fldCharType="separate"/>
      </w:r>
      <w:r w:rsidR="00392B74">
        <w:rPr>
          <w:szCs w:val="22"/>
        </w:rPr>
        <w:t xml:space="preserve"> </w:t>
      </w:r>
      <w:r w:rsidR="00392B74">
        <w:rPr>
          <w:szCs w:val="22"/>
        </w:rPr>
        <w:fldChar w:fldCharType="end"/>
      </w:r>
    </w:p>
    <w:p w14:paraId="5C3AFA92" w14:textId="5668FB07" w:rsidR="009F6614" w:rsidRPr="00D2342D" w:rsidDel="00B234DD" w:rsidRDefault="009F6614">
      <w:pPr>
        <w:pStyle w:val="Title"/>
        <w:tabs>
          <w:tab w:val="clear" w:pos="142"/>
          <w:tab w:val="clear" w:pos="4962"/>
          <w:tab w:val="clear" w:pos="5670"/>
        </w:tabs>
        <w:jc w:val="left"/>
        <w:rPr>
          <w:del w:id="2267" w:author="Author"/>
          <w:szCs w:val="22"/>
        </w:rPr>
        <w:pPrChange w:id="2268" w:author="Author">
          <w:pPr>
            <w:pStyle w:val="ListParagraph"/>
            <w:numPr>
              <w:numId w:val="28"/>
            </w:numPr>
            <w:tabs>
              <w:tab w:val="num" w:pos="0"/>
              <w:tab w:val="left" w:pos="426"/>
              <w:tab w:val="num" w:pos="4755"/>
            </w:tabs>
            <w:autoSpaceDE w:val="0"/>
            <w:autoSpaceDN w:val="0"/>
            <w:adjustRightInd w:val="0"/>
            <w:spacing w:before="120"/>
            <w:ind w:left="357" w:hanging="357"/>
          </w:pPr>
        </w:pPrChange>
      </w:pPr>
      <w:del w:id="2269" w:author="Author">
        <w:r w:rsidRPr="008141B7" w:rsidDel="00B234DD">
          <w:rPr>
            <w:szCs w:val="22"/>
          </w:rPr>
          <w:delText>Ef erfitt er að þrýsta skammtastillinum inn</w:delText>
        </w:r>
        <w:r w:rsidRPr="00D2342D" w:rsidDel="00B234DD">
          <w:rPr>
            <w:szCs w:val="22"/>
          </w:rPr>
          <w:delText>:</w:delText>
        </w:r>
      </w:del>
      <w:r w:rsidR="00392B74">
        <w:rPr>
          <w:szCs w:val="22"/>
        </w:rPr>
        <w:fldChar w:fldCharType="begin"/>
      </w:r>
      <w:r w:rsidR="00392B74">
        <w:rPr>
          <w:szCs w:val="22"/>
        </w:rPr>
        <w:instrText xml:space="preserve"> DOCVARIABLE vault_nd_2da4daad-158c-4018-92b1-641aca82a323 \* MERGEFORMAT </w:instrText>
      </w:r>
      <w:r w:rsidR="00392B74">
        <w:rPr>
          <w:szCs w:val="22"/>
        </w:rPr>
        <w:fldChar w:fldCharType="separate"/>
      </w:r>
      <w:r w:rsidR="00392B74">
        <w:rPr>
          <w:szCs w:val="22"/>
        </w:rPr>
        <w:t xml:space="preserve"> </w:t>
      </w:r>
      <w:r w:rsidR="00392B74">
        <w:rPr>
          <w:szCs w:val="22"/>
        </w:rPr>
        <w:fldChar w:fldCharType="end"/>
      </w:r>
    </w:p>
    <w:p w14:paraId="5DAB9BCA" w14:textId="35670637" w:rsidR="009F6614" w:rsidRPr="00D2342D" w:rsidDel="00B234DD" w:rsidRDefault="009F6614">
      <w:pPr>
        <w:pStyle w:val="Title"/>
        <w:tabs>
          <w:tab w:val="clear" w:pos="142"/>
          <w:tab w:val="clear" w:pos="4962"/>
          <w:tab w:val="clear" w:pos="5670"/>
        </w:tabs>
        <w:jc w:val="left"/>
        <w:rPr>
          <w:del w:id="2270" w:author="Author"/>
          <w:szCs w:val="22"/>
        </w:rPr>
        <w:pPrChange w:id="2271" w:author="Author">
          <w:pPr>
            <w:pStyle w:val="ListParagraph"/>
            <w:numPr>
              <w:ilvl w:val="1"/>
              <w:numId w:val="58"/>
            </w:numPr>
            <w:tabs>
              <w:tab w:val="num" w:pos="0"/>
              <w:tab w:val="left" w:pos="426"/>
            </w:tabs>
            <w:autoSpaceDE w:val="0"/>
            <w:autoSpaceDN w:val="0"/>
            <w:adjustRightInd w:val="0"/>
            <w:spacing w:before="120"/>
            <w:ind w:left="357" w:hanging="357"/>
          </w:pPr>
        </w:pPrChange>
      </w:pPr>
      <w:del w:id="2272" w:author="Author">
        <w:r w:rsidRPr="00D2342D" w:rsidDel="00B234DD">
          <w:rPr>
            <w:szCs w:val="22"/>
          </w:rPr>
          <w:delText xml:space="preserve">Auðveldara er að dæla lyfinu inn </w:delText>
        </w:r>
        <w:r w:rsidDel="00B234DD">
          <w:rPr>
            <w:szCs w:val="22"/>
          </w:rPr>
          <w:delText xml:space="preserve">ef þrýst er </w:delText>
        </w:r>
        <w:r w:rsidRPr="00D2342D" w:rsidDel="00B234DD">
          <w:rPr>
            <w:szCs w:val="22"/>
          </w:rPr>
          <w:delText>hægt á skammtastillinn.</w:delText>
        </w:r>
      </w:del>
      <w:r w:rsidR="00392B74">
        <w:rPr>
          <w:szCs w:val="22"/>
        </w:rPr>
        <w:fldChar w:fldCharType="begin"/>
      </w:r>
      <w:r w:rsidR="00392B74">
        <w:rPr>
          <w:szCs w:val="22"/>
        </w:rPr>
        <w:instrText xml:space="preserve"> DOCVARIABLE vault_nd_82976662-d733-4fc4-a62e-894b971ceb1e \* MERGEFORMAT </w:instrText>
      </w:r>
      <w:r w:rsidR="00392B74">
        <w:rPr>
          <w:szCs w:val="22"/>
        </w:rPr>
        <w:fldChar w:fldCharType="separate"/>
      </w:r>
      <w:r w:rsidR="00392B74">
        <w:rPr>
          <w:szCs w:val="22"/>
        </w:rPr>
        <w:t xml:space="preserve"> </w:t>
      </w:r>
      <w:r w:rsidR="00392B74">
        <w:rPr>
          <w:szCs w:val="22"/>
        </w:rPr>
        <w:fldChar w:fldCharType="end"/>
      </w:r>
    </w:p>
    <w:p w14:paraId="1B846BAD" w14:textId="26DCD440" w:rsidR="009F6614" w:rsidRPr="00D2342D" w:rsidDel="00B234DD" w:rsidRDefault="009F6614">
      <w:pPr>
        <w:pStyle w:val="Title"/>
        <w:tabs>
          <w:tab w:val="clear" w:pos="142"/>
          <w:tab w:val="clear" w:pos="4962"/>
          <w:tab w:val="clear" w:pos="5670"/>
        </w:tabs>
        <w:jc w:val="left"/>
        <w:rPr>
          <w:del w:id="2273" w:author="Author"/>
          <w:szCs w:val="22"/>
        </w:rPr>
        <w:pPrChange w:id="2274" w:author="Author">
          <w:pPr>
            <w:pStyle w:val="ListParagraph"/>
            <w:numPr>
              <w:ilvl w:val="1"/>
              <w:numId w:val="58"/>
            </w:numPr>
            <w:tabs>
              <w:tab w:val="num" w:pos="0"/>
              <w:tab w:val="left" w:pos="426"/>
            </w:tabs>
            <w:autoSpaceDE w:val="0"/>
            <w:autoSpaceDN w:val="0"/>
            <w:adjustRightInd w:val="0"/>
            <w:spacing w:before="120"/>
            <w:ind w:left="357" w:hanging="357"/>
          </w:pPr>
        </w:pPrChange>
      </w:pPr>
      <w:del w:id="2275" w:author="Author">
        <w:r w:rsidDel="00B234DD">
          <w:rPr>
            <w:szCs w:val="22"/>
          </w:rPr>
          <w:delText>N</w:delText>
        </w:r>
        <w:r w:rsidRPr="00D2342D" w:rsidDel="00B234DD">
          <w:rPr>
            <w:szCs w:val="22"/>
          </w:rPr>
          <w:delText>álin gæti ha</w:delText>
        </w:r>
        <w:r w:rsidDel="00B234DD">
          <w:rPr>
            <w:szCs w:val="22"/>
          </w:rPr>
          <w:delText xml:space="preserve">fa stíflast. Setjið nýja </w:delText>
        </w:r>
        <w:r w:rsidRPr="00D2342D" w:rsidDel="00B234DD">
          <w:rPr>
            <w:szCs w:val="22"/>
          </w:rPr>
          <w:delText>nál á lyfjapennann og virkið hann.</w:delText>
        </w:r>
      </w:del>
      <w:r w:rsidR="00392B74">
        <w:rPr>
          <w:szCs w:val="22"/>
        </w:rPr>
        <w:fldChar w:fldCharType="begin"/>
      </w:r>
      <w:r w:rsidR="00392B74">
        <w:rPr>
          <w:szCs w:val="22"/>
        </w:rPr>
        <w:instrText xml:space="preserve"> DOCVARIABLE vault_nd_23dfb811-04c0-49b7-b9ff-7b880ce3c8f3 \* MERGEFORMAT </w:instrText>
      </w:r>
      <w:r w:rsidR="00392B74">
        <w:rPr>
          <w:szCs w:val="22"/>
        </w:rPr>
        <w:fldChar w:fldCharType="separate"/>
      </w:r>
      <w:r w:rsidR="00392B74">
        <w:rPr>
          <w:szCs w:val="22"/>
        </w:rPr>
        <w:t xml:space="preserve"> </w:t>
      </w:r>
      <w:r w:rsidR="00392B74">
        <w:rPr>
          <w:szCs w:val="22"/>
        </w:rPr>
        <w:fldChar w:fldCharType="end"/>
      </w:r>
    </w:p>
    <w:p w14:paraId="422396C7" w14:textId="31C695D4" w:rsidR="009F6614" w:rsidRPr="00D2342D" w:rsidDel="00B234DD" w:rsidRDefault="009F6614">
      <w:pPr>
        <w:pStyle w:val="Title"/>
        <w:tabs>
          <w:tab w:val="clear" w:pos="142"/>
          <w:tab w:val="clear" w:pos="4962"/>
          <w:tab w:val="clear" w:pos="5670"/>
        </w:tabs>
        <w:jc w:val="left"/>
        <w:rPr>
          <w:del w:id="2276" w:author="Author"/>
          <w:szCs w:val="22"/>
        </w:rPr>
        <w:pPrChange w:id="2277" w:author="Author">
          <w:pPr>
            <w:pStyle w:val="ListParagraph"/>
            <w:numPr>
              <w:ilvl w:val="1"/>
              <w:numId w:val="58"/>
            </w:numPr>
            <w:tabs>
              <w:tab w:val="num" w:pos="0"/>
              <w:tab w:val="left" w:pos="426"/>
            </w:tabs>
            <w:autoSpaceDE w:val="0"/>
            <w:autoSpaceDN w:val="0"/>
            <w:adjustRightInd w:val="0"/>
            <w:spacing w:before="120"/>
            <w:ind w:left="357" w:hanging="357"/>
          </w:pPr>
        </w:pPrChange>
      </w:pPr>
      <w:del w:id="2278" w:author="Author">
        <w:r w:rsidRPr="00D2342D" w:rsidDel="00B234DD">
          <w:rPr>
            <w:szCs w:val="22"/>
          </w:rPr>
          <w:delText xml:space="preserve">Ryk, mataragnir eða vökvi gætu hafa borist inn í lyfjapennann. Fargið lyfjapennanum og notið annan penna. </w:delText>
        </w:r>
        <w:r w:rsidDel="00B234DD">
          <w:rPr>
            <w:szCs w:val="22"/>
          </w:rPr>
          <w:delText>Þú gætir þurft lyfseðil frá lækni þínum.</w:delText>
        </w:r>
      </w:del>
      <w:r w:rsidR="00392B74">
        <w:rPr>
          <w:szCs w:val="22"/>
        </w:rPr>
        <w:fldChar w:fldCharType="begin"/>
      </w:r>
      <w:r w:rsidR="00392B74">
        <w:rPr>
          <w:szCs w:val="22"/>
        </w:rPr>
        <w:instrText xml:space="preserve"> DOCVARIABLE vault_nd_e2b30a18-32c1-46f3-b7d7-b0dc6b33a299 \* MERGEFORMAT </w:instrText>
      </w:r>
      <w:r w:rsidR="00392B74">
        <w:rPr>
          <w:szCs w:val="22"/>
        </w:rPr>
        <w:fldChar w:fldCharType="separate"/>
      </w:r>
      <w:r w:rsidR="00392B74">
        <w:rPr>
          <w:szCs w:val="22"/>
        </w:rPr>
        <w:t xml:space="preserve"> </w:t>
      </w:r>
      <w:r w:rsidR="00392B74">
        <w:rPr>
          <w:szCs w:val="22"/>
        </w:rPr>
        <w:fldChar w:fldCharType="end"/>
      </w:r>
    </w:p>
    <w:p w14:paraId="6A5C1C58" w14:textId="0D510F7F" w:rsidR="009F6614" w:rsidRPr="00D2342D" w:rsidDel="00B234DD" w:rsidRDefault="009F6614">
      <w:pPr>
        <w:pStyle w:val="Title"/>
        <w:tabs>
          <w:tab w:val="clear" w:pos="142"/>
          <w:tab w:val="clear" w:pos="4962"/>
          <w:tab w:val="clear" w:pos="5670"/>
        </w:tabs>
        <w:jc w:val="left"/>
        <w:rPr>
          <w:del w:id="2279" w:author="Author"/>
          <w:szCs w:val="22"/>
        </w:rPr>
        <w:pPrChange w:id="2280" w:author="Author">
          <w:pPr>
            <w:jc w:val="both"/>
          </w:pPr>
        </w:pPrChange>
      </w:pPr>
    </w:p>
    <w:p w14:paraId="6AB843D1" w14:textId="52C6D911" w:rsidR="009F6614" w:rsidRPr="00D2342D" w:rsidDel="00B234DD" w:rsidRDefault="009F6614">
      <w:pPr>
        <w:pStyle w:val="Title"/>
        <w:tabs>
          <w:tab w:val="clear" w:pos="142"/>
          <w:tab w:val="clear" w:pos="4962"/>
          <w:tab w:val="clear" w:pos="5670"/>
        </w:tabs>
        <w:jc w:val="left"/>
        <w:rPr>
          <w:del w:id="2281" w:author="Author"/>
          <w:szCs w:val="22"/>
        </w:rPr>
        <w:pPrChange w:id="2282" w:author="Author">
          <w:pPr>
            <w:tabs>
              <w:tab w:val="num" w:pos="567"/>
            </w:tabs>
            <w:autoSpaceDE w:val="0"/>
            <w:autoSpaceDN w:val="0"/>
            <w:adjustRightInd w:val="0"/>
          </w:pPr>
        </w:pPrChange>
      </w:pPr>
      <w:del w:id="2283" w:author="Author">
        <w:r w:rsidRPr="00D2342D" w:rsidDel="00B234DD">
          <w:rPr>
            <w:szCs w:val="22"/>
          </w:rPr>
          <w:delText>Ef spurningar vakna eða vanda</w:delText>
        </w:r>
        <w:r w:rsidDel="00B234DD">
          <w:rPr>
            <w:szCs w:val="22"/>
          </w:rPr>
          <w:delText xml:space="preserve">mál koma upp við notkun </w:delText>
        </w:r>
        <w:r w:rsidR="000D3B28" w:rsidDel="00B234DD">
          <w:rPr>
            <w:szCs w:val="22"/>
          </w:rPr>
          <w:delText>Tempo Pen</w:delText>
        </w:r>
        <w:r w:rsidRPr="00D2342D" w:rsidDel="00B234DD">
          <w:rPr>
            <w:szCs w:val="22"/>
          </w:rPr>
          <w:delText xml:space="preserve"> skaltu leita aðstoðar hjá heilbrigðistarfsmanni eða hafa samband við umboðsaðila Lilly.</w:delText>
        </w:r>
      </w:del>
      <w:r w:rsidR="00392B74">
        <w:rPr>
          <w:szCs w:val="22"/>
        </w:rPr>
        <w:fldChar w:fldCharType="begin"/>
      </w:r>
      <w:r w:rsidR="00392B74">
        <w:rPr>
          <w:szCs w:val="22"/>
        </w:rPr>
        <w:instrText xml:space="preserve"> DOCVARIABLE vault_nd_af596a30-5cc6-4418-abe0-72cd84d71b2d \* MERGEFORMAT </w:instrText>
      </w:r>
      <w:r w:rsidR="00392B74">
        <w:rPr>
          <w:szCs w:val="22"/>
        </w:rPr>
        <w:fldChar w:fldCharType="separate"/>
      </w:r>
      <w:r w:rsidR="00392B74">
        <w:rPr>
          <w:szCs w:val="22"/>
        </w:rPr>
        <w:t xml:space="preserve"> </w:t>
      </w:r>
      <w:r w:rsidR="00392B74">
        <w:rPr>
          <w:szCs w:val="22"/>
        </w:rPr>
        <w:fldChar w:fldCharType="end"/>
      </w:r>
    </w:p>
    <w:p w14:paraId="3A0E9FB0" w14:textId="795B5707" w:rsidR="009F6614" w:rsidRPr="00D2342D" w:rsidDel="00B234DD" w:rsidRDefault="009F6614">
      <w:pPr>
        <w:pStyle w:val="Title"/>
        <w:tabs>
          <w:tab w:val="clear" w:pos="142"/>
          <w:tab w:val="clear" w:pos="4962"/>
          <w:tab w:val="clear" w:pos="5670"/>
        </w:tabs>
        <w:jc w:val="left"/>
        <w:rPr>
          <w:del w:id="2284" w:author="Author"/>
          <w:noProof/>
          <w:szCs w:val="22"/>
        </w:rPr>
        <w:pPrChange w:id="2285" w:author="Author">
          <w:pPr>
            <w:tabs>
              <w:tab w:val="num" w:pos="567"/>
            </w:tabs>
            <w:autoSpaceDE w:val="0"/>
            <w:autoSpaceDN w:val="0"/>
            <w:adjustRightInd w:val="0"/>
          </w:pPr>
        </w:pPrChange>
      </w:pPr>
    </w:p>
    <w:p w14:paraId="5E10F8F4" w14:textId="759838FC" w:rsidR="009F6614" w:rsidRPr="00D2342D" w:rsidRDefault="009F6614">
      <w:pPr>
        <w:pStyle w:val="Title"/>
        <w:tabs>
          <w:tab w:val="clear" w:pos="142"/>
          <w:tab w:val="clear" w:pos="4962"/>
          <w:tab w:val="clear" w:pos="5670"/>
        </w:tabs>
        <w:jc w:val="left"/>
        <w:rPr>
          <w:bCs/>
          <w:noProof/>
          <w:szCs w:val="22"/>
        </w:rPr>
        <w:pPrChange w:id="2286" w:author="Author">
          <w:pPr/>
        </w:pPrChange>
      </w:pPr>
      <w:del w:id="2287" w:author="Author">
        <w:r w:rsidRPr="00D2342D" w:rsidDel="00B234DD">
          <w:rPr>
            <w:noProof/>
            <w:szCs w:val="22"/>
          </w:rPr>
          <w:delText>Dagsetning endurskoðunar textans:</w:delText>
        </w:r>
      </w:del>
      <w:r w:rsidR="00392B74">
        <w:rPr>
          <w:noProof/>
          <w:szCs w:val="22"/>
        </w:rPr>
        <w:fldChar w:fldCharType="begin"/>
      </w:r>
      <w:r w:rsidR="00392B74">
        <w:rPr>
          <w:noProof/>
          <w:szCs w:val="22"/>
        </w:rPr>
        <w:instrText xml:space="preserve"> DOCVARIABLE vault_nd_77caf627-8c87-4fac-b1e8-31a4b74886ef \* MERGEFORMAT </w:instrText>
      </w:r>
      <w:r w:rsidR="00392B74">
        <w:rPr>
          <w:noProof/>
          <w:szCs w:val="22"/>
        </w:rPr>
        <w:fldChar w:fldCharType="separate"/>
      </w:r>
      <w:r w:rsidR="00392B74">
        <w:rPr>
          <w:noProof/>
          <w:szCs w:val="22"/>
        </w:rPr>
        <w:t xml:space="preserve"> </w:t>
      </w:r>
      <w:r w:rsidR="00392B74">
        <w:rPr>
          <w:noProof/>
          <w:szCs w:val="22"/>
        </w:rPr>
        <w:fldChar w:fldCharType="end"/>
      </w:r>
    </w:p>
    <w:p w14:paraId="4C2B968F" w14:textId="5A8A3697" w:rsidR="001F58B2" w:rsidRDefault="001F58B2" w:rsidP="00E05879">
      <w:pPr>
        <w:jc w:val="center"/>
      </w:pPr>
    </w:p>
    <w:sectPr w:rsidR="001F58B2" w:rsidSect="00C3239F">
      <w:footerReference w:type="even" r:id="rId119"/>
      <w:footerReference w:type="default" r:id="rId120"/>
      <w:pgSz w:w="11907" w:h="16840" w:code="9"/>
      <w:pgMar w:top="1134" w:right="1417" w:bottom="1134" w:left="1417" w:header="737" w:footer="737" w:gutter="0"/>
      <w:pgNumType w:start="1"/>
      <w:cols w:space="708"/>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1A0FE" w14:textId="77777777" w:rsidR="003B3984" w:rsidRDefault="003B3984">
      <w:r>
        <w:separator/>
      </w:r>
    </w:p>
  </w:endnote>
  <w:endnote w:type="continuationSeparator" w:id="0">
    <w:p w14:paraId="11EBA7E3" w14:textId="77777777" w:rsidR="003B3984" w:rsidRDefault="003B3984">
      <w:r>
        <w:continuationSeparator/>
      </w:r>
    </w:p>
  </w:endnote>
  <w:endnote w:type="continuationNotice" w:id="1">
    <w:p w14:paraId="0F820AC7" w14:textId="77777777" w:rsidR="003B3984" w:rsidRDefault="003B39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Italic">
    <w:altName w:val="MS PMincho"/>
    <w:panose1 w:val="00000000000000000000"/>
    <w:charset w:val="80"/>
    <w:family w:val="auto"/>
    <w:notTrueType/>
    <w:pitch w:val="default"/>
    <w:sig w:usb0="00000001" w:usb1="08070000" w:usb2="00000010" w:usb3="00000000" w:csb0="00020000" w:csb1="00000000"/>
  </w:font>
  <w:font w:name="TimesNewRoman,Italic">
    <w:panose1 w:val="00000000000000000000"/>
    <w:charset w:val="80"/>
    <w:family w:val="auto"/>
    <w:notTrueType/>
    <w:pitch w:val="default"/>
    <w:sig w:usb0="00000001" w:usb1="08070000" w:usb2="00000010" w:usb3="00000000" w:csb0="00020000" w:csb1="00000000"/>
  </w:font>
  <w:font w:name="DIN-Bold">
    <w:altName w:val="Calibri"/>
    <w:charset w:val="00"/>
    <w:family w:val="swiss"/>
    <w:pitch w:val="variable"/>
    <w:sig w:usb0="800000AF" w:usb1="10002048" w:usb2="00000000" w:usb3="00000000" w:csb0="00000001" w:csb1="00000000"/>
  </w:font>
  <w:font w:name="Vrinda">
    <w:panose1 w:val="020B0502040204020203"/>
    <w:charset w:val="00"/>
    <w:family w:val="swiss"/>
    <w:pitch w:val="variable"/>
    <w:sig w:usb0="0001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6751" w14:textId="77777777" w:rsidR="003B3984" w:rsidRDefault="003B39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F35FCC" w14:textId="77777777" w:rsidR="003B3984" w:rsidRDefault="003B39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2E0A0" w14:textId="77777777" w:rsidR="003B3984" w:rsidRDefault="003B3984">
    <w:pPr>
      <w:pStyle w:val="Footer"/>
      <w:jc w:val="center"/>
    </w:pPr>
    <w:r>
      <w:fldChar w:fldCharType="begin"/>
    </w:r>
    <w:r>
      <w:instrText xml:space="preserve"> PAGE   \* MERGEFORMAT </w:instrText>
    </w:r>
    <w:r>
      <w:fldChar w:fldCharType="separate"/>
    </w:r>
    <w:r>
      <w:rPr>
        <w:noProof/>
      </w:rPr>
      <w:t>120</w:t>
    </w:r>
    <w:r>
      <w:rPr>
        <w:noProof/>
      </w:rPr>
      <w:fldChar w:fldCharType="end"/>
    </w:r>
  </w:p>
  <w:p w14:paraId="3FBFFE04" w14:textId="77777777" w:rsidR="003B3984" w:rsidRDefault="003B3984">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8EB34" w14:textId="77777777" w:rsidR="003B3984" w:rsidRDefault="003B3984">
      <w:r>
        <w:separator/>
      </w:r>
    </w:p>
  </w:footnote>
  <w:footnote w:type="continuationSeparator" w:id="0">
    <w:p w14:paraId="61BA28B6" w14:textId="77777777" w:rsidR="003B3984" w:rsidRDefault="003B3984">
      <w:r>
        <w:continuationSeparator/>
      </w:r>
    </w:p>
  </w:footnote>
  <w:footnote w:type="continuationNotice" w:id="1">
    <w:p w14:paraId="73071188" w14:textId="77777777" w:rsidR="003B3984" w:rsidRDefault="003B39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96C76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662222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CE63D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202A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A401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DE50F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5037A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6225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DE6F0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4857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B54B42"/>
    <w:multiLevelType w:val="hybridMultilevel"/>
    <w:tmpl w:val="AABC749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6260915"/>
    <w:multiLevelType w:val="hybridMultilevel"/>
    <w:tmpl w:val="4AEA44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07796F3D"/>
    <w:multiLevelType w:val="hybridMultilevel"/>
    <w:tmpl w:val="A88E0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5529A4"/>
    <w:multiLevelType w:val="hybridMultilevel"/>
    <w:tmpl w:val="5A5CF9C6"/>
    <w:lvl w:ilvl="0" w:tplc="7B46BE32">
      <w:start w:val="1"/>
      <w:numFmt w:val="bullet"/>
      <w:lvlText w:val="•"/>
      <w:lvlJc w:val="left"/>
      <w:pPr>
        <w:ind w:left="720" w:hanging="360"/>
      </w:pPr>
      <w:rPr>
        <w:rFont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5" w15:restartNumberingAfterBreak="0">
    <w:nsid w:val="104141A9"/>
    <w:multiLevelType w:val="hybridMultilevel"/>
    <w:tmpl w:val="9B4403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CC18BE"/>
    <w:multiLevelType w:val="singleLevel"/>
    <w:tmpl w:val="E714AC80"/>
    <w:lvl w:ilvl="0">
      <w:start w:val="3"/>
      <w:numFmt w:val="decimal"/>
      <w:lvlText w:val="%1."/>
      <w:legacy w:legacy="1" w:legacySpace="0" w:legacyIndent="360"/>
      <w:lvlJc w:val="left"/>
      <w:pPr>
        <w:ind w:left="360" w:hanging="360"/>
      </w:pPr>
    </w:lvl>
  </w:abstractNum>
  <w:abstractNum w:abstractNumId="17" w15:restartNumberingAfterBreak="0">
    <w:nsid w:val="15C963DF"/>
    <w:multiLevelType w:val="hybridMultilevel"/>
    <w:tmpl w:val="577A3D8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8" w15:restartNumberingAfterBreak="0">
    <w:nsid w:val="18094C87"/>
    <w:multiLevelType w:val="hybridMultilevel"/>
    <w:tmpl w:val="8E4C695E"/>
    <w:lvl w:ilvl="0" w:tplc="FFFFFFFF">
      <w:start w:val="1"/>
      <w:numFmt w:val="bullet"/>
      <w:lvlText w:val=""/>
      <w:legacy w:legacy="1" w:legacySpace="0" w:legacyIndent="283"/>
      <w:lvlJc w:val="left"/>
      <w:pPr>
        <w:ind w:left="283" w:hanging="283"/>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87F01BA"/>
    <w:multiLevelType w:val="hybridMultilevel"/>
    <w:tmpl w:val="D1E0175C"/>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7F705F"/>
    <w:multiLevelType w:val="hybridMultilevel"/>
    <w:tmpl w:val="9A6A7D6E"/>
    <w:lvl w:ilvl="0" w:tplc="7B46BE32">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9C71393"/>
    <w:multiLevelType w:val="hybridMultilevel"/>
    <w:tmpl w:val="6096FA1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2" w15:restartNumberingAfterBreak="0">
    <w:nsid w:val="1C6469F6"/>
    <w:multiLevelType w:val="hybridMultilevel"/>
    <w:tmpl w:val="7FBA87DE"/>
    <w:lvl w:ilvl="0" w:tplc="04090001">
      <w:start w:val="1"/>
      <w:numFmt w:val="bullet"/>
      <w:lvlText w:val=""/>
      <w:lvlJc w:val="left"/>
      <w:pPr>
        <w:tabs>
          <w:tab w:val="num" w:pos="2662"/>
        </w:tabs>
        <w:ind w:left="2662" w:hanging="360"/>
      </w:pPr>
      <w:rPr>
        <w:rFonts w:ascii="Symbol" w:hAnsi="Symbol" w:hint="default"/>
      </w:rPr>
    </w:lvl>
    <w:lvl w:ilvl="1" w:tplc="FAD0A39E">
      <w:start w:val="100"/>
      <w:numFmt w:val="bullet"/>
      <w:lvlText w:val="–"/>
      <w:lvlJc w:val="left"/>
      <w:pPr>
        <w:ind w:left="1582" w:hanging="360"/>
      </w:pPr>
      <w:rPr>
        <w:rFonts w:ascii="Times New Roman" w:eastAsia="Times New Roman" w:hAnsi="Times New Roman" w:cs="Times New Roman"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2044065D"/>
    <w:multiLevelType w:val="hybridMultilevel"/>
    <w:tmpl w:val="BEF67AD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4" w15:restartNumberingAfterBreak="0">
    <w:nsid w:val="222052C1"/>
    <w:multiLevelType w:val="singleLevel"/>
    <w:tmpl w:val="F9A8542E"/>
    <w:lvl w:ilvl="0">
      <w:start w:val="10"/>
      <w:numFmt w:val="decimal"/>
      <w:lvlText w:val="%1."/>
      <w:legacy w:legacy="1" w:legacySpace="0" w:legacyIndent="720"/>
      <w:lvlJc w:val="left"/>
      <w:pPr>
        <w:ind w:left="720" w:hanging="720"/>
      </w:pPr>
    </w:lvl>
  </w:abstractNum>
  <w:abstractNum w:abstractNumId="25" w15:restartNumberingAfterBreak="0">
    <w:nsid w:val="222D4508"/>
    <w:multiLevelType w:val="hybridMultilevel"/>
    <w:tmpl w:val="29DA01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38B50BE"/>
    <w:multiLevelType w:val="hybridMultilevel"/>
    <w:tmpl w:val="7DDA936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7" w15:restartNumberingAfterBreak="0">
    <w:nsid w:val="247B39D8"/>
    <w:multiLevelType w:val="hybridMultilevel"/>
    <w:tmpl w:val="A6A230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25475027"/>
    <w:multiLevelType w:val="hybridMultilevel"/>
    <w:tmpl w:val="41EC82B8"/>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78F420F"/>
    <w:multiLevelType w:val="hybridMultilevel"/>
    <w:tmpl w:val="EDDEE6B6"/>
    <w:lvl w:ilvl="0" w:tplc="04090001">
      <w:start w:val="1"/>
      <w:numFmt w:val="bullet"/>
      <w:lvlText w:val=""/>
      <w:lvlJc w:val="left"/>
      <w:pPr>
        <w:tabs>
          <w:tab w:val="num" w:pos="4755"/>
        </w:tabs>
        <w:ind w:left="4755" w:hanging="360"/>
      </w:pPr>
      <w:rPr>
        <w:rFonts w:ascii="Symbol" w:hAnsi="Symbol" w:hint="default"/>
      </w:rPr>
    </w:lvl>
    <w:lvl w:ilvl="1" w:tplc="08090003">
      <w:start w:val="1"/>
      <w:numFmt w:val="bullet"/>
      <w:lvlText w:val="o"/>
      <w:lvlJc w:val="left"/>
      <w:pPr>
        <w:ind w:left="3675" w:hanging="360"/>
      </w:pPr>
      <w:rPr>
        <w:rFonts w:ascii="Courier New" w:hAnsi="Courier New" w:cs="Courier New" w:hint="default"/>
      </w:rPr>
    </w:lvl>
    <w:lvl w:ilvl="2" w:tplc="08090005" w:tentative="1">
      <w:start w:val="1"/>
      <w:numFmt w:val="bullet"/>
      <w:lvlText w:val=""/>
      <w:lvlJc w:val="left"/>
      <w:pPr>
        <w:ind w:left="4395" w:hanging="360"/>
      </w:pPr>
      <w:rPr>
        <w:rFonts w:ascii="Wingdings" w:hAnsi="Wingdings" w:hint="default"/>
      </w:rPr>
    </w:lvl>
    <w:lvl w:ilvl="3" w:tplc="08090001" w:tentative="1">
      <w:start w:val="1"/>
      <w:numFmt w:val="bullet"/>
      <w:lvlText w:val=""/>
      <w:lvlJc w:val="left"/>
      <w:pPr>
        <w:ind w:left="5115" w:hanging="360"/>
      </w:pPr>
      <w:rPr>
        <w:rFonts w:ascii="Symbol" w:hAnsi="Symbol" w:hint="default"/>
      </w:rPr>
    </w:lvl>
    <w:lvl w:ilvl="4" w:tplc="08090003" w:tentative="1">
      <w:start w:val="1"/>
      <w:numFmt w:val="bullet"/>
      <w:lvlText w:val="o"/>
      <w:lvlJc w:val="left"/>
      <w:pPr>
        <w:ind w:left="5835" w:hanging="360"/>
      </w:pPr>
      <w:rPr>
        <w:rFonts w:ascii="Courier New" w:hAnsi="Courier New" w:cs="Courier New" w:hint="default"/>
      </w:rPr>
    </w:lvl>
    <w:lvl w:ilvl="5" w:tplc="08090005" w:tentative="1">
      <w:start w:val="1"/>
      <w:numFmt w:val="bullet"/>
      <w:lvlText w:val=""/>
      <w:lvlJc w:val="left"/>
      <w:pPr>
        <w:ind w:left="6555" w:hanging="360"/>
      </w:pPr>
      <w:rPr>
        <w:rFonts w:ascii="Wingdings" w:hAnsi="Wingdings" w:hint="default"/>
      </w:rPr>
    </w:lvl>
    <w:lvl w:ilvl="6" w:tplc="08090001" w:tentative="1">
      <w:start w:val="1"/>
      <w:numFmt w:val="bullet"/>
      <w:lvlText w:val=""/>
      <w:lvlJc w:val="left"/>
      <w:pPr>
        <w:ind w:left="7275" w:hanging="360"/>
      </w:pPr>
      <w:rPr>
        <w:rFonts w:ascii="Symbol" w:hAnsi="Symbol" w:hint="default"/>
      </w:rPr>
    </w:lvl>
    <w:lvl w:ilvl="7" w:tplc="08090003" w:tentative="1">
      <w:start w:val="1"/>
      <w:numFmt w:val="bullet"/>
      <w:lvlText w:val="o"/>
      <w:lvlJc w:val="left"/>
      <w:pPr>
        <w:ind w:left="7995" w:hanging="360"/>
      </w:pPr>
      <w:rPr>
        <w:rFonts w:ascii="Courier New" w:hAnsi="Courier New" w:cs="Courier New" w:hint="default"/>
      </w:rPr>
    </w:lvl>
    <w:lvl w:ilvl="8" w:tplc="08090005" w:tentative="1">
      <w:start w:val="1"/>
      <w:numFmt w:val="bullet"/>
      <w:lvlText w:val=""/>
      <w:lvlJc w:val="left"/>
      <w:pPr>
        <w:ind w:left="8715" w:hanging="360"/>
      </w:pPr>
      <w:rPr>
        <w:rFonts w:ascii="Wingdings" w:hAnsi="Wingdings" w:hint="default"/>
      </w:rPr>
    </w:lvl>
  </w:abstractNum>
  <w:abstractNum w:abstractNumId="30" w15:restartNumberingAfterBreak="0">
    <w:nsid w:val="27E00541"/>
    <w:multiLevelType w:val="hybridMultilevel"/>
    <w:tmpl w:val="6AB044F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1" w15:restartNumberingAfterBreak="0">
    <w:nsid w:val="2ACD304D"/>
    <w:multiLevelType w:val="hybridMultilevel"/>
    <w:tmpl w:val="AB9854FE"/>
    <w:lvl w:ilvl="0" w:tplc="2796320C">
      <w:start w:val="1"/>
      <w:numFmt w:val="bullet"/>
      <w:lvlText w:val=""/>
      <w:lvlJc w:val="righ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2" w15:restartNumberingAfterBreak="0">
    <w:nsid w:val="2E634710"/>
    <w:multiLevelType w:val="hybridMultilevel"/>
    <w:tmpl w:val="0524A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FB90B18"/>
    <w:multiLevelType w:val="hybridMultilevel"/>
    <w:tmpl w:val="A402677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4" w15:restartNumberingAfterBreak="0">
    <w:nsid w:val="30E1635E"/>
    <w:multiLevelType w:val="hybridMultilevel"/>
    <w:tmpl w:val="98A6BC9C"/>
    <w:lvl w:ilvl="0" w:tplc="04090001">
      <w:start w:val="1"/>
      <w:numFmt w:val="bullet"/>
      <w:lvlText w:val=""/>
      <w:lvlJc w:val="left"/>
      <w:pPr>
        <w:tabs>
          <w:tab w:val="num" w:pos="720"/>
        </w:tabs>
        <w:ind w:left="720" w:hanging="360"/>
      </w:pPr>
      <w:rPr>
        <w:rFonts w:ascii="Symbol" w:hAnsi="Symbol" w:hint="default"/>
      </w:rPr>
    </w:lvl>
    <w:lvl w:ilvl="1" w:tplc="AACE52FA">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18757EE"/>
    <w:multiLevelType w:val="hybridMultilevel"/>
    <w:tmpl w:val="D930A53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324F4ABF"/>
    <w:multiLevelType w:val="hybridMultilevel"/>
    <w:tmpl w:val="9C92301C"/>
    <w:lvl w:ilvl="0" w:tplc="FFFFFFFF">
      <w:start w:val="1"/>
      <w:numFmt w:val="bullet"/>
      <w:lvlText w:val=""/>
      <w:legacy w:legacy="1" w:legacySpace="0" w:legacyIndent="283"/>
      <w:lvlJc w:val="left"/>
      <w:pPr>
        <w:ind w:left="283" w:hanging="283"/>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5E0009B"/>
    <w:multiLevelType w:val="singleLevel"/>
    <w:tmpl w:val="5FD28C86"/>
    <w:lvl w:ilvl="0">
      <w:start w:val="10"/>
      <w:numFmt w:val="decimal"/>
      <w:lvlText w:val="%1."/>
      <w:legacy w:legacy="1" w:legacySpace="0" w:legacyIndent="570"/>
      <w:lvlJc w:val="left"/>
      <w:pPr>
        <w:ind w:left="570" w:hanging="570"/>
      </w:pPr>
    </w:lvl>
  </w:abstractNum>
  <w:abstractNum w:abstractNumId="38" w15:restartNumberingAfterBreak="0">
    <w:nsid w:val="37642673"/>
    <w:multiLevelType w:val="hybridMultilevel"/>
    <w:tmpl w:val="94806C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86A6AD9"/>
    <w:multiLevelType w:val="hybridMultilevel"/>
    <w:tmpl w:val="BA920A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88A3779"/>
    <w:multiLevelType w:val="singleLevel"/>
    <w:tmpl w:val="5FD28C86"/>
    <w:lvl w:ilvl="0">
      <w:start w:val="10"/>
      <w:numFmt w:val="decimal"/>
      <w:lvlText w:val="%1."/>
      <w:legacy w:legacy="1" w:legacySpace="0" w:legacyIndent="570"/>
      <w:lvlJc w:val="left"/>
      <w:pPr>
        <w:ind w:left="570" w:hanging="570"/>
      </w:pPr>
    </w:lvl>
  </w:abstractNum>
  <w:abstractNum w:abstractNumId="41" w15:restartNumberingAfterBreak="0">
    <w:nsid w:val="3A3013E8"/>
    <w:multiLevelType w:val="hybridMultilevel"/>
    <w:tmpl w:val="4910659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2" w15:restartNumberingAfterBreak="0">
    <w:nsid w:val="3DEF39F6"/>
    <w:multiLevelType w:val="hybridMultilevel"/>
    <w:tmpl w:val="BAB2C9AC"/>
    <w:lvl w:ilvl="0" w:tplc="7B46BE32">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3EA466E8"/>
    <w:multiLevelType w:val="hybridMultilevel"/>
    <w:tmpl w:val="62BC5D88"/>
    <w:lvl w:ilvl="0" w:tplc="7B46BE32">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2212D99"/>
    <w:multiLevelType w:val="hybridMultilevel"/>
    <w:tmpl w:val="119AC7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44AE19D3"/>
    <w:multiLevelType w:val="hybridMultilevel"/>
    <w:tmpl w:val="26027EFC"/>
    <w:lvl w:ilvl="0" w:tplc="FFFFFFFF">
      <w:start w:val="1"/>
      <w:numFmt w:val="bullet"/>
      <w:lvlText w:val="-"/>
      <w:lvlJc w:val="left"/>
      <w:pPr>
        <w:ind w:left="720" w:hanging="360"/>
      </w:pPr>
      <w:rPr>
        <w:rFont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6" w15:restartNumberingAfterBreak="0">
    <w:nsid w:val="473622DC"/>
    <w:multiLevelType w:val="hybridMultilevel"/>
    <w:tmpl w:val="110C4D22"/>
    <w:lvl w:ilvl="0" w:tplc="04090001">
      <w:start w:val="1"/>
      <w:numFmt w:val="bullet"/>
      <w:lvlText w:val=""/>
      <w:lvlJc w:val="left"/>
      <w:pPr>
        <w:tabs>
          <w:tab w:val="num" w:pos="2662"/>
        </w:tabs>
        <w:ind w:left="2662" w:hanging="360"/>
      </w:pPr>
      <w:rPr>
        <w:rFonts w:ascii="Symbol" w:hAnsi="Symbol" w:hint="default"/>
      </w:rPr>
    </w:lvl>
    <w:lvl w:ilvl="1" w:tplc="FFFFFFFF">
      <w:start w:val="1"/>
      <w:numFmt w:val="bullet"/>
      <w:lvlText w:val="-"/>
      <w:lvlJc w:val="left"/>
      <w:pPr>
        <w:ind w:left="1582" w:hanging="360"/>
      </w:pPr>
      <w:rPr>
        <w:rFonts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7" w15:restartNumberingAfterBreak="0">
    <w:nsid w:val="4B843FB0"/>
    <w:multiLevelType w:val="hybridMultilevel"/>
    <w:tmpl w:val="2794A198"/>
    <w:lvl w:ilvl="0" w:tplc="040F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8" w15:restartNumberingAfterBreak="0">
    <w:nsid w:val="4DCE27AA"/>
    <w:multiLevelType w:val="hybridMultilevel"/>
    <w:tmpl w:val="AAF0395C"/>
    <w:lvl w:ilvl="0" w:tplc="7B46BE32">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9" w15:restartNumberingAfterBreak="0">
    <w:nsid w:val="4EA60B5A"/>
    <w:multiLevelType w:val="hybridMultilevel"/>
    <w:tmpl w:val="75F6D7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4EF12D6D"/>
    <w:multiLevelType w:val="hybridMultilevel"/>
    <w:tmpl w:val="9E2EEB2C"/>
    <w:lvl w:ilvl="0" w:tplc="04090001">
      <w:start w:val="1"/>
      <w:numFmt w:val="bullet"/>
      <w:lvlText w:val=""/>
      <w:lvlJc w:val="left"/>
      <w:pPr>
        <w:tabs>
          <w:tab w:val="num" w:pos="360"/>
        </w:tabs>
        <w:ind w:left="360" w:hanging="360"/>
      </w:pPr>
      <w:rPr>
        <w:rFonts w:ascii="Symbol" w:hAnsi="Symbol" w:hint="default"/>
      </w:rPr>
    </w:lvl>
    <w:lvl w:ilvl="1" w:tplc="992216A6">
      <w:numFmt w:val="bullet"/>
      <w:lvlText w:val="-"/>
      <w:lvlJc w:val="left"/>
      <w:pPr>
        <w:tabs>
          <w:tab w:val="num" w:pos="1080"/>
        </w:tabs>
        <w:ind w:left="1080" w:hanging="360"/>
      </w:pPr>
      <w:rPr>
        <w:rFonts w:ascii="Times New Roman" w:eastAsia="Times New Roman" w:hAnsi="Times New Roman"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51684975"/>
    <w:multiLevelType w:val="hybridMultilevel"/>
    <w:tmpl w:val="919A4F7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2" w15:restartNumberingAfterBreak="0">
    <w:nsid w:val="52C75037"/>
    <w:multiLevelType w:val="hybridMultilevel"/>
    <w:tmpl w:val="5F1E9C3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3" w15:restartNumberingAfterBreak="0">
    <w:nsid w:val="560132FB"/>
    <w:multiLevelType w:val="hybridMultilevel"/>
    <w:tmpl w:val="E5AE00AE"/>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4" w15:restartNumberingAfterBreak="0">
    <w:nsid w:val="583065CF"/>
    <w:multiLevelType w:val="hybridMultilevel"/>
    <w:tmpl w:val="CDBE9320"/>
    <w:lvl w:ilvl="0" w:tplc="A6405C00">
      <w:numFmt w:val="bullet"/>
      <w:lvlText w:val="-"/>
      <w:lvlJc w:val="left"/>
      <w:pPr>
        <w:ind w:left="720" w:hanging="360"/>
      </w:pPr>
      <w:rPr>
        <w:rFonts w:ascii="Times New Roman" w:eastAsia="Times New Roman" w:hAnsi="Times New Roman"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9CB1C7C"/>
    <w:multiLevelType w:val="hybridMultilevel"/>
    <w:tmpl w:val="E85A717A"/>
    <w:lvl w:ilvl="0" w:tplc="7B46BE32">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2B80091"/>
    <w:multiLevelType w:val="hybridMultilevel"/>
    <w:tmpl w:val="C2F494AC"/>
    <w:lvl w:ilvl="0" w:tplc="FFFFFFFF">
      <w:start w:val="1"/>
      <w:numFmt w:val="bullet"/>
      <w:lvlText w:val="-"/>
      <w:lvlJc w:val="left"/>
      <w:pPr>
        <w:tabs>
          <w:tab w:val="num" w:pos="2662"/>
        </w:tabs>
        <w:ind w:left="2662" w:hanging="360"/>
      </w:pPr>
      <w:rPr>
        <w:rFonts w:hint="default"/>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7" w15:restartNumberingAfterBreak="0">
    <w:nsid w:val="68A67945"/>
    <w:multiLevelType w:val="hybridMultilevel"/>
    <w:tmpl w:val="829897DE"/>
    <w:lvl w:ilvl="0" w:tplc="FAD0A39E">
      <w:start w:val="100"/>
      <w:numFmt w:val="bullet"/>
      <w:lvlText w:val="–"/>
      <w:lvlJc w:val="left"/>
      <w:pPr>
        <w:ind w:left="775" w:hanging="360"/>
      </w:pPr>
      <w:rPr>
        <w:rFonts w:ascii="Times New Roman" w:eastAsia="Times New Roman" w:hAnsi="Times New Roman" w:cs="Times New Roman" w:hint="default"/>
      </w:rPr>
    </w:lvl>
    <w:lvl w:ilvl="1" w:tplc="040F0003" w:tentative="1">
      <w:start w:val="1"/>
      <w:numFmt w:val="bullet"/>
      <w:lvlText w:val="o"/>
      <w:lvlJc w:val="left"/>
      <w:pPr>
        <w:ind w:left="1495" w:hanging="360"/>
      </w:pPr>
      <w:rPr>
        <w:rFonts w:ascii="Courier New" w:hAnsi="Courier New" w:cs="Courier New" w:hint="default"/>
      </w:rPr>
    </w:lvl>
    <w:lvl w:ilvl="2" w:tplc="040F0005" w:tentative="1">
      <w:start w:val="1"/>
      <w:numFmt w:val="bullet"/>
      <w:lvlText w:val=""/>
      <w:lvlJc w:val="left"/>
      <w:pPr>
        <w:ind w:left="2215" w:hanging="360"/>
      </w:pPr>
      <w:rPr>
        <w:rFonts w:ascii="Wingdings" w:hAnsi="Wingdings" w:hint="default"/>
      </w:rPr>
    </w:lvl>
    <w:lvl w:ilvl="3" w:tplc="040F0001" w:tentative="1">
      <w:start w:val="1"/>
      <w:numFmt w:val="bullet"/>
      <w:lvlText w:val=""/>
      <w:lvlJc w:val="left"/>
      <w:pPr>
        <w:ind w:left="2935" w:hanging="360"/>
      </w:pPr>
      <w:rPr>
        <w:rFonts w:ascii="Symbol" w:hAnsi="Symbol" w:hint="default"/>
      </w:rPr>
    </w:lvl>
    <w:lvl w:ilvl="4" w:tplc="040F0003" w:tentative="1">
      <w:start w:val="1"/>
      <w:numFmt w:val="bullet"/>
      <w:lvlText w:val="o"/>
      <w:lvlJc w:val="left"/>
      <w:pPr>
        <w:ind w:left="3655" w:hanging="360"/>
      </w:pPr>
      <w:rPr>
        <w:rFonts w:ascii="Courier New" w:hAnsi="Courier New" w:cs="Courier New" w:hint="default"/>
      </w:rPr>
    </w:lvl>
    <w:lvl w:ilvl="5" w:tplc="040F0005" w:tentative="1">
      <w:start w:val="1"/>
      <w:numFmt w:val="bullet"/>
      <w:lvlText w:val=""/>
      <w:lvlJc w:val="left"/>
      <w:pPr>
        <w:ind w:left="4375" w:hanging="360"/>
      </w:pPr>
      <w:rPr>
        <w:rFonts w:ascii="Wingdings" w:hAnsi="Wingdings" w:hint="default"/>
      </w:rPr>
    </w:lvl>
    <w:lvl w:ilvl="6" w:tplc="040F0001" w:tentative="1">
      <w:start w:val="1"/>
      <w:numFmt w:val="bullet"/>
      <w:lvlText w:val=""/>
      <w:lvlJc w:val="left"/>
      <w:pPr>
        <w:ind w:left="5095" w:hanging="360"/>
      </w:pPr>
      <w:rPr>
        <w:rFonts w:ascii="Symbol" w:hAnsi="Symbol" w:hint="default"/>
      </w:rPr>
    </w:lvl>
    <w:lvl w:ilvl="7" w:tplc="040F0003" w:tentative="1">
      <w:start w:val="1"/>
      <w:numFmt w:val="bullet"/>
      <w:lvlText w:val="o"/>
      <w:lvlJc w:val="left"/>
      <w:pPr>
        <w:ind w:left="5815" w:hanging="360"/>
      </w:pPr>
      <w:rPr>
        <w:rFonts w:ascii="Courier New" w:hAnsi="Courier New" w:cs="Courier New" w:hint="default"/>
      </w:rPr>
    </w:lvl>
    <w:lvl w:ilvl="8" w:tplc="040F0005" w:tentative="1">
      <w:start w:val="1"/>
      <w:numFmt w:val="bullet"/>
      <w:lvlText w:val=""/>
      <w:lvlJc w:val="left"/>
      <w:pPr>
        <w:ind w:left="6535" w:hanging="360"/>
      </w:pPr>
      <w:rPr>
        <w:rFonts w:ascii="Wingdings" w:hAnsi="Wingdings" w:hint="default"/>
      </w:rPr>
    </w:lvl>
  </w:abstractNum>
  <w:abstractNum w:abstractNumId="58" w15:restartNumberingAfterBreak="0">
    <w:nsid w:val="699E25CB"/>
    <w:multiLevelType w:val="hybridMultilevel"/>
    <w:tmpl w:val="E3D4F2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6B4B57C3"/>
    <w:multiLevelType w:val="hybridMultilevel"/>
    <w:tmpl w:val="C0EE0DB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D9E07DA"/>
    <w:multiLevelType w:val="hybridMultilevel"/>
    <w:tmpl w:val="EE5ABA4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1" w15:restartNumberingAfterBreak="0">
    <w:nsid w:val="6E724A6C"/>
    <w:multiLevelType w:val="hybridMultilevel"/>
    <w:tmpl w:val="A9A4AD1E"/>
    <w:lvl w:ilvl="0" w:tplc="040F0001">
      <w:start w:val="1"/>
      <w:numFmt w:val="bullet"/>
      <w:lvlText w:val=""/>
      <w:lvlJc w:val="left"/>
      <w:pPr>
        <w:ind w:left="1287" w:hanging="360"/>
      </w:pPr>
      <w:rPr>
        <w:rFonts w:ascii="Symbol" w:hAnsi="Symbol" w:hint="default"/>
      </w:rPr>
    </w:lvl>
    <w:lvl w:ilvl="1" w:tplc="040F0003" w:tentative="1">
      <w:start w:val="1"/>
      <w:numFmt w:val="bullet"/>
      <w:lvlText w:val="o"/>
      <w:lvlJc w:val="left"/>
      <w:pPr>
        <w:ind w:left="2007" w:hanging="360"/>
      </w:pPr>
      <w:rPr>
        <w:rFonts w:ascii="Courier New" w:hAnsi="Courier New" w:cs="Courier New" w:hint="default"/>
      </w:rPr>
    </w:lvl>
    <w:lvl w:ilvl="2" w:tplc="040F0005" w:tentative="1">
      <w:start w:val="1"/>
      <w:numFmt w:val="bullet"/>
      <w:lvlText w:val=""/>
      <w:lvlJc w:val="left"/>
      <w:pPr>
        <w:ind w:left="2727" w:hanging="360"/>
      </w:pPr>
      <w:rPr>
        <w:rFonts w:ascii="Wingdings" w:hAnsi="Wingdings" w:hint="default"/>
      </w:rPr>
    </w:lvl>
    <w:lvl w:ilvl="3" w:tplc="040F0001" w:tentative="1">
      <w:start w:val="1"/>
      <w:numFmt w:val="bullet"/>
      <w:lvlText w:val=""/>
      <w:lvlJc w:val="left"/>
      <w:pPr>
        <w:ind w:left="3447" w:hanging="360"/>
      </w:pPr>
      <w:rPr>
        <w:rFonts w:ascii="Symbol" w:hAnsi="Symbol" w:hint="default"/>
      </w:rPr>
    </w:lvl>
    <w:lvl w:ilvl="4" w:tplc="040F0003" w:tentative="1">
      <w:start w:val="1"/>
      <w:numFmt w:val="bullet"/>
      <w:lvlText w:val="o"/>
      <w:lvlJc w:val="left"/>
      <w:pPr>
        <w:ind w:left="4167" w:hanging="360"/>
      </w:pPr>
      <w:rPr>
        <w:rFonts w:ascii="Courier New" w:hAnsi="Courier New" w:cs="Courier New" w:hint="default"/>
      </w:rPr>
    </w:lvl>
    <w:lvl w:ilvl="5" w:tplc="040F0005" w:tentative="1">
      <w:start w:val="1"/>
      <w:numFmt w:val="bullet"/>
      <w:lvlText w:val=""/>
      <w:lvlJc w:val="left"/>
      <w:pPr>
        <w:ind w:left="4887" w:hanging="360"/>
      </w:pPr>
      <w:rPr>
        <w:rFonts w:ascii="Wingdings" w:hAnsi="Wingdings" w:hint="default"/>
      </w:rPr>
    </w:lvl>
    <w:lvl w:ilvl="6" w:tplc="040F0001" w:tentative="1">
      <w:start w:val="1"/>
      <w:numFmt w:val="bullet"/>
      <w:lvlText w:val=""/>
      <w:lvlJc w:val="left"/>
      <w:pPr>
        <w:ind w:left="5607" w:hanging="360"/>
      </w:pPr>
      <w:rPr>
        <w:rFonts w:ascii="Symbol" w:hAnsi="Symbol" w:hint="default"/>
      </w:rPr>
    </w:lvl>
    <w:lvl w:ilvl="7" w:tplc="040F0003" w:tentative="1">
      <w:start w:val="1"/>
      <w:numFmt w:val="bullet"/>
      <w:lvlText w:val="o"/>
      <w:lvlJc w:val="left"/>
      <w:pPr>
        <w:ind w:left="6327" w:hanging="360"/>
      </w:pPr>
      <w:rPr>
        <w:rFonts w:ascii="Courier New" w:hAnsi="Courier New" w:cs="Courier New" w:hint="default"/>
      </w:rPr>
    </w:lvl>
    <w:lvl w:ilvl="8" w:tplc="040F0005" w:tentative="1">
      <w:start w:val="1"/>
      <w:numFmt w:val="bullet"/>
      <w:lvlText w:val=""/>
      <w:lvlJc w:val="left"/>
      <w:pPr>
        <w:ind w:left="7047" w:hanging="360"/>
      </w:pPr>
      <w:rPr>
        <w:rFonts w:ascii="Wingdings" w:hAnsi="Wingdings" w:hint="default"/>
      </w:rPr>
    </w:lvl>
  </w:abstractNum>
  <w:abstractNum w:abstractNumId="62" w15:restartNumberingAfterBreak="0">
    <w:nsid w:val="6FF7140E"/>
    <w:multiLevelType w:val="hybridMultilevel"/>
    <w:tmpl w:val="332C8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0387222"/>
    <w:multiLevelType w:val="hybridMultilevel"/>
    <w:tmpl w:val="B30455A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4" w15:restartNumberingAfterBreak="0">
    <w:nsid w:val="73B5336B"/>
    <w:multiLevelType w:val="hybridMultilevel"/>
    <w:tmpl w:val="966672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76A311A8"/>
    <w:multiLevelType w:val="hybridMultilevel"/>
    <w:tmpl w:val="F72279DE"/>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66" w15:restartNumberingAfterBreak="0">
    <w:nsid w:val="77BA7819"/>
    <w:multiLevelType w:val="hybridMultilevel"/>
    <w:tmpl w:val="507AE02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7" w15:restartNumberingAfterBreak="0">
    <w:nsid w:val="795761D2"/>
    <w:multiLevelType w:val="hybridMultilevel"/>
    <w:tmpl w:val="0F241E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7B91460A"/>
    <w:multiLevelType w:val="hybridMultilevel"/>
    <w:tmpl w:val="64D4A30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16cid:durableId="1536045896">
    <w:abstractNumId w:val="40"/>
  </w:num>
  <w:num w:numId="2" w16cid:durableId="49427187">
    <w:abstractNumId w:val="37"/>
  </w:num>
  <w:num w:numId="3" w16cid:durableId="917833776">
    <w:abstractNumId w:val="16"/>
  </w:num>
  <w:num w:numId="4" w16cid:durableId="882061771">
    <w:abstractNumId w:val="24"/>
  </w:num>
  <w:num w:numId="5" w16cid:durableId="726535852">
    <w:abstractNumId w:val="10"/>
    <w:lvlOverride w:ilvl="0">
      <w:lvl w:ilvl="0">
        <w:start w:val="1"/>
        <w:numFmt w:val="bullet"/>
        <w:lvlText w:val=""/>
        <w:lvlJc w:val="left"/>
        <w:pPr>
          <w:ind w:left="720" w:hanging="360"/>
        </w:pPr>
        <w:rPr>
          <w:rFonts w:ascii="Symbol" w:hAnsi="Symbol" w:hint="default"/>
        </w:rPr>
      </w:lvl>
    </w:lvlOverride>
  </w:num>
  <w:num w:numId="6" w16cid:durableId="1914074406">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7" w16cid:durableId="1050689399">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799032626">
    <w:abstractNumId w:val="50"/>
  </w:num>
  <w:num w:numId="9" w16cid:durableId="779253765">
    <w:abstractNumId w:val="39"/>
  </w:num>
  <w:num w:numId="10" w16cid:durableId="48725917">
    <w:abstractNumId w:val="35"/>
  </w:num>
  <w:num w:numId="11" w16cid:durableId="1766535413">
    <w:abstractNumId w:val="59"/>
  </w:num>
  <w:num w:numId="12" w16cid:durableId="19167946">
    <w:abstractNumId w:val="44"/>
  </w:num>
  <w:num w:numId="13" w16cid:durableId="1573658970">
    <w:abstractNumId w:val="58"/>
  </w:num>
  <w:num w:numId="14" w16cid:durableId="1323117525">
    <w:abstractNumId w:val="11"/>
  </w:num>
  <w:num w:numId="15" w16cid:durableId="988557783">
    <w:abstractNumId w:val="64"/>
  </w:num>
  <w:num w:numId="16" w16cid:durableId="1101923358">
    <w:abstractNumId w:val="25"/>
  </w:num>
  <w:num w:numId="17" w16cid:durableId="1822035708">
    <w:abstractNumId w:val="27"/>
  </w:num>
  <w:num w:numId="18" w16cid:durableId="1509248044">
    <w:abstractNumId w:val="49"/>
  </w:num>
  <w:num w:numId="19" w16cid:durableId="44838669">
    <w:abstractNumId w:val="28"/>
  </w:num>
  <w:num w:numId="20" w16cid:durableId="146015705">
    <w:abstractNumId w:val="65"/>
  </w:num>
  <w:num w:numId="21" w16cid:durableId="952201859">
    <w:abstractNumId w:val="67"/>
  </w:num>
  <w:num w:numId="22" w16cid:durableId="262228895">
    <w:abstractNumId w:val="23"/>
  </w:num>
  <w:num w:numId="23" w16cid:durableId="1578662944">
    <w:abstractNumId w:val="66"/>
  </w:num>
  <w:num w:numId="24" w16cid:durableId="1508474536">
    <w:abstractNumId w:val="60"/>
  </w:num>
  <w:num w:numId="25" w16cid:durableId="1470702971">
    <w:abstractNumId w:val="62"/>
  </w:num>
  <w:num w:numId="26" w16cid:durableId="90200390">
    <w:abstractNumId w:val="32"/>
  </w:num>
  <w:num w:numId="27" w16cid:durableId="1882789046">
    <w:abstractNumId w:val="15"/>
  </w:num>
  <w:num w:numId="28" w16cid:durableId="2014143600">
    <w:abstractNumId w:val="29"/>
  </w:num>
  <w:num w:numId="29" w16cid:durableId="1934321076">
    <w:abstractNumId w:val="54"/>
  </w:num>
  <w:num w:numId="30" w16cid:durableId="223375615">
    <w:abstractNumId w:val="52"/>
  </w:num>
  <w:num w:numId="31" w16cid:durableId="2114548699">
    <w:abstractNumId w:val="19"/>
  </w:num>
  <w:num w:numId="32" w16cid:durableId="1954171867">
    <w:abstractNumId w:val="36"/>
  </w:num>
  <w:num w:numId="33" w16cid:durableId="1229918851">
    <w:abstractNumId w:val="38"/>
  </w:num>
  <w:num w:numId="34" w16cid:durableId="2146584483">
    <w:abstractNumId w:val="34"/>
  </w:num>
  <w:num w:numId="35" w16cid:durableId="368070249">
    <w:abstractNumId w:val="61"/>
  </w:num>
  <w:num w:numId="36" w16cid:durableId="615721632">
    <w:abstractNumId w:val="9"/>
  </w:num>
  <w:num w:numId="37" w16cid:durableId="1504127659">
    <w:abstractNumId w:val="7"/>
  </w:num>
  <w:num w:numId="38" w16cid:durableId="1102918107">
    <w:abstractNumId w:val="6"/>
  </w:num>
  <w:num w:numId="39" w16cid:durableId="1384669260">
    <w:abstractNumId w:val="5"/>
  </w:num>
  <w:num w:numId="40" w16cid:durableId="463624655">
    <w:abstractNumId w:val="4"/>
  </w:num>
  <w:num w:numId="41" w16cid:durableId="858080827">
    <w:abstractNumId w:val="8"/>
  </w:num>
  <w:num w:numId="42" w16cid:durableId="306084088">
    <w:abstractNumId w:val="3"/>
  </w:num>
  <w:num w:numId="43" w16cid:durableId="2140682160">
    <w:abstractNumId w:val="2"/>
  </w:num>
  <w:num w:numId="44" w16cid:durableId="1538851827">
    <w:abstractNumId w:val="1"/>
  </w:num>
  <w:num w:numId="45" w16cid:durableId="1498111084">
    <w:abstractNumId w:val="0"/>
  </w:num>
  <w:num w:numId="46" w16cid:durableId="2076850706">
    <w:abstractNumId w:val="51"/>
  </w:num>
  <w:num w:numId="47" w16cid:durableId="467094737">
    <w:abstractNumId w:val="56"/>
  </w:num>
  <w:num w:numId="48" w16cid:durableId="693193104">
    <w:abstractNumId w:val="21"/>
  </w:num>
  <w:num w:numId="49" w16cid:durableId="731395085">
    <w:abstractNumId w:val="41"/>
  </w:num>
  <w:num w:numId="50" w16cid:durableId="2051757309">
    <w:abstractNumId w:val="45"/>
  </w:num>
  <w:num w:numId="51" w16cid:durableId="1887525601">
    <w:abstractNumId w:val="63"/>
  </w:num>
  <w:num w:numId="52" w16cid:durableId="1533760444">
    <w:abstractNumId w:val="33"/>
  </w:num>
  <w:num w:numId="53" w16cid:durableId="714038326">
    <w:abstractNumId w:val="26"/>
  </w:num>
  <w:num w:numId="54" w16cid:durableId="1072388900">
    <w:abstractNumId w:val="30"/>
  </w:num>
  <w:num w:numId="55" w16cid:durableId="592321857">
    <w:abstractNumId w:val="47"/>
  </w:num>
  <w:num w:numId="56" w16cid:durableId="1319651823">
    <w:abstractNumId w:val="53"/>
  </w:num>
  <w:num w:numId="57" w16cid:durableId="230166230">
    <w:abstractNumId w:val="17"/>
  </w:num>
  <w:num w:numId="58" w16cid:durableId="1970166544">
    <w:abstractNumId w:val="46"/>
  </w:num>
  <w:num w:numId="59" w16cid:durableId="247546394">
    <w:abstractNumId w:val="57"/>
  </w:num>
  <w:num w:numId="60" w16cid:durableId="297338623">
    <w:abstractNumId w:val="42"/>
  </w:num>
  <w:num w:numId="61" w16cid:durableId="486945861">
    <w:abstractNumId w:val="55"/>
  </w:num>
  <w:num w:numId="62" w16cid:durableId="1278876444">
    <w:abstractNumId w:val="14"/>
  </w:num>
  <w:num w:numId="63" w16cid:durableId="608581970">
    <w:abstractNumId w:val="48"/>
  </w:num>
  <w:num w:numId="64" w16cid:durableId="1693534798">
    <w:abstractNumId w:val="22"/>
  </w:num>
  <w:num w:numId="65" w16cid:durableId="144401176">
    <w:abstractNumId w:val="43"/>
  </w:num>
  <w:num w:numId="66" w16cid:durableId="1441953889">
    <w:abstractNumId w:val="20"/>
  </w:num>
  <w:num w:numId="67" w16cid:durableId="493617447">
    <w:abstractNumId w:val="13"/>
  </w:num>
  <w:num w:numId="68" w16cid:durableId="506748703">
    <w:abstractNumId w:val="12"/>
  </w:num>
  <w:num w:numId="69" w16cid:durableId="1651708211">
    <w:abstractNumId w:val="31"/>
  </w:num>
  <w:num w:numId="70" w16cid:durableId="1644311826">
    <w:abstractNumId w:val="68"/>
  </w:num>
  <w:num w:numId="71" w16cid:durableId="1256743357">
    <w:abstractNumId w:val="10"/>
    <w:lvlOverride w:ilvl="0">
      <w:lvl w:ilvl="0">
        <w:start w:val="1"/>
        <w:numFmt w:val="bullet"/>
        <w:lvlText w:val=""/>
        <w:lvlJc w:val="left"/>
        <w:pPr>
          <w:ind w:left="720" w:hanging="360"/>
        </w:pPr>
        <w:rPr>
          <w:rFonts w:ascii="Symbol" w:hAnsi="Symbol" w:hint="default"/>
        </w:rPr>
      </w:lvl>
    </w:lvlOverride>
  </w:num>
  <w:num w:numId="72" w16cid:durableId="591820476">
    <w:abstractNumId w:val="1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71"/>
  <w:drawingGridVerticalSpacing w:val="233"/>
  <w:displayHorizontalDrawingGridEvery w:val="0"/>
  <w:displayVerticalDrawingGridEvery w:val="0"/>
  <w:noPunctuationKerning/>
  <w:characterSpacingControl w:val="doNotCompress"/>
  <w:hdrShapeDefaults>
    <o:shapedefaults v:ext="edit" spidmax="460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0ecb17-11e1-4bc5-9c64-3a0bc8134700" w:val=" "/>
    <w:docVar w:name="vault_nd_001ec2f1-ae38-48a8-ad62-afdcd5193565" w:val=" "/>
    <w:docVar w:name="vault_nd_0063562a-142e-4756-b36a-c16d02f9bcb2" w:val=" "/>
    <w:docVar w:name="VAULT_ND_008b2ab4-976e-40cb-8cde-279548e3c891" w:val=" "/>
    <w:docVar w:name="vault_nd_009e8523-f9a8-4ba6-956e-31fa150853b7" w:val=" "/>
    <w:docVar w:name="vault_nd_00b58124-24d4-4180-aa8b-e895bb6d3981" w:val=" "/>
    <w:docVar w:name="vault_nd_0119bacf-1865-4335-bf94-a72a38804323" w:val=" "/>
    <w:docVar w:name="vault_nd_01538e57-7bdf-4051-b421-b16478cb77af" w:val=" "/>
    <w:docVar w:name="vault_nd_016b37a6-0306-4190-81ba-e690aa4de53c" w:val=" "/>
    <w:docVar w:name="vault_nd_01ebb210-10bd-43a6-97ce-392bea942d97" w:val=" "/>
    <w:docVar w:name="VAULT_ND_022f7020-bdf4-411f-83dd-da4f4696dbd1" w:val=" "/>
    <w:docVar w:name="vault_nd_028c023c-0633-4146-9700-a13fb1622c63" w:val=" "/>
    <w:docVar w:name="VAULT_ND_02959fda-abee-4d19-9943-7133889f599d" w:val=" "/>
    <w:docVar w:name="vault_nd_031c3960-b3e0-453b-b3cb-56c613df1c9c" w:val=" "/>
    <w:docVar w:name="vault_nd_03303a79-d3b0-444b-8f12-7d046c5a9d8c" w:val=" "/>
    <w:docVar w:name="vault_nd_035ca1cc-8dda-47ba-bd1d-cbcdcfad22c3" w:val=" "/>
    <w:docVar w:name="vault_nd_035ee9f5-20ab-487d-b83d-4b6950d1a9b5" w:val=" "/>
    <w:docVar w:name="vault_nd_03c2a172-bea2-40b2-bb4c-7e35f546d963" w:val=" "/>
    <w:docVar w:name="vault_nd_042091b8-2807-45c0-a58f-6a4797164e70" w:val=" "/>
    <w:docVar w:name="vault_nd_0442c063-40d2-4b88-b9bf-8d157b969995" w:val=" "/>
    <w:docVar w:name="vault_nd_044ccc53-f897-414c-b8ae-094d924b6cd2" w:val=" "/>
    <w:docVar w:name="vault_nd_0491d997-a6f2-4ecc-9341-7479883dace0" w:val=" "/>
    <w:docVar w:name="vault_nd_04e4f9e1-7f1f-4b12-9a39-c62501125fa8" w:val=" "/>
    <w:docVar w:name="vault_nd_055267a1-f250-4cb0-b432-dde90bb64438" w:val=" "/>
    <w:docVar w:name="vault_nd_056c5a82-5ee6-4049-9c14-824e55514aa8" w:val=" "/>
    <w:docVar w:name="vault_nd_05b7a9d8-72ba-4d18-b801-bd4e011eca15" w:val=" "/>
    <w:docVar w:name="vault_nd_06007e08-87b8-4625-8353-6dc97c82fcd3" w:val=" "/>
    <w:docVar w:name="vault_nd_06c24c3a-2380-4816-bf54-3709d67e71cf" w:val=" "/>
    <w:docVar w:name="vault_nd_06d6f1ce-cb32-4ed7-b9c3-7f26041633ce" w:val=" "/>
    <w:docVar w:name="vault_nd_06dad583-2a01-4696-9a94-f5ff738a3d4e" w:val=" "/>
    <w:docVar w:name="vault_nd_06f54208-2a03-4217-8d4f-f69bad41bad4" w:val=" "/>
    <w:docVar w:name="vault_nd_0754b17c-31af-4492-b415-0c9b81751757" w:val=" "/>
    <w:docVar w:name="vault_nd_079110da-1bcd-4309-999e-dbd0636a4b28" w:val=" "/>
    <w:docVar w:name="vault_nd_079fcec6-4942-4542-83dc-b0654b26db6f" w:val=" "/>
    <w:docVar w:name="vault_nd_07a0c4a6-8cb0-4ce5-97fc-f28f70dc202f" w:val=" "/>
    <w:docVar w:name="vault_nd_07ab0e89-8ccf-46f1-a032-dc997eb5fb19" w:val=" "/>
    <w:docVar w:name="VAULT_ND_0809f667-8daa-4c49-b25a-ce3d5a3e43d4" w:val=" "/>
    <w:docVar w:name="vault_nd_0832be74-5f7f-42dc-a6f8-a6231892a5d3" w:val=" "/>
    <w:docVar w:name="vault_nd_0845f156-d31f-410c-b8bc-49849cae7745" w:val=" "/>
    <w:docVar w:name="vault_nd_086d58ee-91b1-450c-ae8c-ca1bdcb1d685" w:val=" "/>
    <w:docVar w:name="VAULT_ND_08718c4b-333f-4ef7-bb0b-5da060276e96" w:val=" "/>
    <w:docVar w:name="vault_nd_08a24416-4f40-4960-bbe6-63d2001aba61" w:val=" "/>
    <w:docVar w:name="vault_nd_08be1d89-a9b5-41c5-9db6-f2f2b87dec32" w:val=" "/>
    <w:docVar w:name="vault_nd_093c6066-554b-42ef-8243-5c23b2ee9f17" w:val=" "/>
    <w:docVar w:name="vault_nd_0942513f-6c71-4076-8609-9f5b463edb51" w:val=" "/>
    <w:docVar w:name="VAULT_ND_096b4243-645e-4cd2-bfd5-b8056c143ea5" w:val=" "/>
    <w:docVar w:name="vault_nd_09922036-df69-4f66-b334-bb4c36996bca" w:val=" "/>
    <w:docVar w:name="VAULT_ND_09a81b25-6872-42dc-9277-f792b32d07d3" w:val=" "/>
    <w:docVar w:name="vault_nd_09c5ae76-3c7e-4b45-9aba-daf4cd7a6192" w:val=" "/>
    <w:docVar w:name="vault_nd_09cbe463-1432-4605-a44b-e4d0d68ccf58" w:val=" "/>
    <w:docVar w:name="vault_nd_09db8e25-b94d-4bb4-9da1-93c11103f797" w:val=" "/>
    <w:docVar w:name="vault_nd_09fc446d-b9ff-42fb-acfb-1f5a09beffc0" w:val=" "/>
    <w:docVar w:name="vault_nd_0a2c779c-9c65-47f8-95e4-56849705f8c2" w:val=" "/>
    <w:docVar w:name="vault_nd_0ab60d4c-479a-4e15-9942-2addfc870d28" w:val=" "/>
    <w:docVar w:name="vault_nd_0ac2c4b0-28c7-4261-8cd6-a0ebb859e430" w:val=" "/>
    <w:docVar w:name="vault_nd_0ac3c863-576f-4075-b083-e1f55859dd96" w:val=" "/>
    <w:docVar w:name="vault_nd_0ac521ed-8e02-42c4-b4cd-e518eda42a5a" w:val=" "/>
    <w:docVar w:name="VAULT_ND_0ae24060-ba4f-45f1-9d25-7ed8886d5226" w:val=" "/>
    <w:docVar w:name="vault_nd_0b1f7f6d-4ab1-459d-bf16-521e102d7aa9" w:val=" "/>
    <w:docVar w:name="vault_nd_0b4a7a0d-113f-4274-9dbe-1a15c1f6fd54" w:val=" "/>
    <w:docVar w:name="VAULT_ND_0be8696c-58ea-4cf4-b207-d595fa0ea026" w:val=" "/>
    <w:docVar w:name="vault_nd_0c0d0e7f-eda4-483a-86d2-3be7fce8a68b" w:val=" "/>
    <w:docVar w:name="vault_nd_0c26a899-5fb9-4e90-b256-04d927daabc8" w:val=" "/>
    <w:docVar w:name="vault_nd_0c95d638-b366-479c-b478-dd4512f1c84b" w:val=" "/>
    <w:docVar w:name="vault_nd_0e04ad92-d528-470c-9946-167ecc70a94a" w:val=" "/>
    <w:docVar w:name="vault_nd_0e2abe4e-5d18-4a20-9be7-c08d4ec7b7e7" w:val=" "/>
    <w:docVar w:name="vault_nd_0e4cce20-16f0-477d-94b0-265b4f03306b" w:val=" "/>
    <w:docVar w:name="vault_nd_0e82d0b7-631a-4642-b2fe-85f3814a93e4" w:val=" "/>
    <w:docVar w:name="vault_nd_0e94b378-d390-4790-a030-6a3f77264e83" w:val=" "/>
    <w:docVar w:name="VAULT_ND_0ea41fe4-1da6-4b43-9eb6-da70475d4415" w:val=" "/>
    <w:docVar w:name="vault_nd_0ea859c1-cee2-4073-9ba3-252077f1f3e4" w:val=" "/>
    <w:docVar w:name="vault_nd_0ea8f033-b344-455f-925d-3a50f2c4631c" w:val=" "/>
    <w:docVar w:name="vault_nd_0f06d234-fb49-4900-9d86-9ccc6c688dcb" w:val=" "/>
    <w:docVar w:name="vault_nd_0f59e3ad-4a36-461f-b3e6-2dac1ad0dce1" w:val=" "/>
    <w:docVar w:name="VAULT_ND_0f7190ee-99d9-4634-a733-b8a00ad6c13d" w:val=" "/>
    <w:docVar w:name="vault_nd_0f825a90-cdd5-45a2-afe2-c2ce4aface8d" w:val=" "/>
    <w:docVar w:name="vault_nd_1005e1bb-a459-49ff-9f8b-66ef4917b61e" w:val=" "/>
    <w:docVar w:name="vault_nd_103778ac-e862-4904-99c5-bb4b533b644d" w:val=" "/>
    <w:docVar w:name="vault_nd_109279de-89a3-4e40-a42c-1fea041c875e" w:val=" "/>
    <w:docVar w:name="vault_nd_10c3b400-39f0-467d-88a3-ca6fbb5da47b" w:val=" "/>
    <w:docVar w:name="vault_nd_10d8adca-443a-42f4-97d4-dd63b06c8c74" w:val=" "/>
    <w:docVar w:name="vault_nd_110e7a67-a949-4004-919a-0dace1b93e65" w:val=" "/>
    <w:docVar w:name="vault_nd_112feebf-7511-45f1-a2a5-27ba53dc3f37" w:val=" "/>
    <w:docVar w:name="vault_nd_1177a171-df20-47a0-b7a1-32810b46a6d1" w:val=" "/>
    <w:docVar w:name="vault_nd_117e7723-9126-406b-ac0b-6fa4cec59548" w:val=" "/>
    <w:docVar w:name="VAULT_ND_118deb18-7a93-4b10-82cb-59b6d1aabcf2" w:val=" "/>
    <w:docVar w:name="vault_nd_1193c43c-0291-4eee-be4b-1fa591f44986" w:val=" "/>
    <w:docVar w:name="vault_nd_11b11c36-c036-4e12-b1d4-8b3c0bea085a" w:val=" "/>
    <w:docVar w:name="vault_nd_121be31a-7b4f-40f7-8c41-5cdfcd085b7e" w:val=" "/>
    <w:docVar w:name="vault_nd_1223db15-d813-4e07-840e-4666b5eec549" w:val=" "/>
    <w:docVar w:name="vault_nd_12bdac9d-63c1-4874-9fa2-0bd99bde76f8" w:val=" "/>
    <w:docVar w:name="vault_nd_1359e58f-d0c3-462a-8ad2-67d328ec0746" w:val=" "/>
    <w:docVar w:name="VAULT_ND_137cffc6-124f-43cf-be5e-3d7aee5cf5dd" w:val=" "/>
    <w:docVar w:name="vault_nd_1392048a-862c-41ee-a00e-c39c16fe87ea" w:val=" "/>
    <w:docVar w:name="vault_nd_13c1d710-065c-4107-bf1e-4461fcd02af6" w:val=" "/>
    <w:docVar w:name="vault_nd_14232701-4027-4e32-be76-1554767b6d33" w:val=" "/>
    <w:docVar w:name="vault_nd_142e9d9d-763d-499c-9753-e4593fb6bdb1" w:val=" "/>
    <w:docVar w:name="vault_nd_1455a977-230b-4e16-9906-c61a3b573fd7" w:val=" "/>
    <w:docVar w:name="VAULT_ND_149c8131-0c2e-4b7d-9019-60bdb3f6e2dd" w:val=" "/>
    <w:docVar w:name="vault_nd_14a632da-45fe-4cfd-a670-74308303f7f0" w:val=" "/>
    <w:docVar w:name="vault_nd_15251ecf-1f6e-4bb3-bab3-a47b69eabed6" w:val=" "/>
    <w:docVar w:name="vault_nd_15c3c86c-eb8e-4253-83e0-15e10fa45b18" w:val=" "/>
    <w:docVar w:name="vault_nd_15e6a0bc-d65d-425e-8161-bacef4805806" w:val=" "/>
    <w:docVar w:name="VAULT_ND_163b5770-d979-4494-badb-fb597c79c278" w:val=" "/>
    <w:docVar w:name="vault_nd_1679a339-c062-4fef-8a9a-e765b9617352" w:val=" "/>
    <w:docVar w:name="vault_nd_16855faf-fbe9-4fdc-b067-26410e20e05c" w:val=" "/>
    <w:docVar w:name="VAULT_ND_170ffcdd-a678-4981-a5c4-96b703dc1fe2" w:val=" "/>
    <w:docVar w:name="vault_nd_174ad80f-f4de-49a1-998a-efd94ce65c09" w:val=" "/>
    <w:docVar w:name="vault_nd_17eca747-ea26-43e9-976a-da05e1b12f5d" w:val=" "/>
    <w:docVar w:name="vault_nd_1825051f-e060-451f-8d27-52d33fb34053" w:val=" "/>
    <w:docVar w:name="vault_nd_1827c369-e4de-4be6-aad9-52683a00a051" w:val=" "/>
    <w:docVar w:name="vault_nd_1896dfe9-a1a4-48ae-8dbd-07a51efe348c" w:val=" "/>
    <w:docVar w:name="vault_nd_18b77426-7387-47a2-97eb-b4c04e5bd289" w:val=" "/>
    <w:docVar w:name="vault_nd_196e4fca-4193-4a38-b0b2-5bc6673cdf48" w:val=" "/>
    <w:docVar w:name="vault_nd_19be40eb-9e05-4b57-9523-f09db2ada03d" w:val=" "/>
    <w:docVar w:name="vault_nd_19cc3f65-8b22-4b54-9819-7c2629262dca" w:val=" "/>
    <w:docVar w:name="vault_nd_19ccaf08-fb47-4d4f-bcbc-b036f1156c02" w:val=" "/>
    <w:docVar w:name="vault_nd_19cf575b-cb34-47d9-83a9-9772b49ab94c" w:val=" "/>
    <w:docVar w:name="vault_nd_1a072adc-4111-47b2-8bcc-0ba7d0bbbfc5" w:val=" "/>
    <w:docVar w:name="vault_nd_1ae1205b-9ad8-4146-bb2e-3a3ab9a50800" w:val=" "/>
    <w:docVar w:name="vault_nd_1ae4fcc7-be39-4d10-bb26-e11b72ce9ef5" w:val=" "/>
    <w:docVar w:name="vault_nd_1b194116-288a-4eea-9ebd-989cfbde2801" w:val=" "/>
    <w:docVar w:name="vault_nd_1b2bfd99-01d9-48e5-b35b-df520a75ec13" w:val=" "/>
    <w:docVar w:name="vault_nd_1b342ff3-695c-4f42-b9a2-ad807a23b10f" w:val=" "/>
    <w:docVar w:name="vault_nd_1b41a905-dbfc-4461-a51c-171a6a9cbd84" w:val=" "/>
    <w:docVar w:name="vault_nd_1b6ad2fa-4171-41c2-9f77-f998607bdbe3" w:val=" "/>
    <w:docVar w:name="vault_nd_1b8dd4af-6ee5-454c-8a51-25a3a2a3af3d" w:val=" "/>
    <w:docVar w:name="vault_nd_1b915dc0-9664-4029-bf03-c1212118a9bb" w:val=" "/>
    <w:docVar w:name="vault_nd_1babb9a7-d7d9-4ae1-b42e-756e296515e9" w:val=" "/>
    <w:docVar w:name="vault_nd_1bcebed2-e4f1-4f5f-bdb0-37c30e863f1b" w:val=" "/>
    <w:docVar w:name="vault_nd_1d27e845-417c-467d-bf0a-e7df6e21dc8e" w:val=" "/>
    <w:docVar w:name="vault_nd_1d47bebf-8835-4778-bc5a-61443838cae1" w:val=" "/>
    <w:docVar w:name="vault_nd_1e0b4447-bfd9-468c-b5bd-fed7642d7ce9" w:val=" "/>
    <w:docVar w:name="vault_nd_1e6c9422-3a60-40cf-a148-bf47360c6c95" w:val=" "/>
    <w:docVar w:name="vault_nd_1e7690ad-a59e-4731-bbe2-6374df582832" w:val=" "/>
    <w:docVar w:name="VAULT_ND_1eece7ec-1530-480e-86ef-c165010f18ed" w:val=" "/>
    <w:docVar w:name="VAULT_ND_1f8ab61e-fdf0-4c79-a1ba-1826b4bdf176" w:val=" "/>
    <w:docVar w:name="vault_nd_1fb818f8-3d16-47e1-b6f4-9350e056b144" w:val=" "/>
    <w:docVar w:name="vault_nd_1fe5b2cf-49da-4f74-b14b-960f6af12af9" w:val=" "/>
    <w:docVar w:name="vault_nd_1fec1c83-fb7c-4222-b7c2-52ce6a3c2a25" w:val=" "/>
    <w:docVar w:name="VAULT_ND_203f7229-e4cf-4377-8a3c-007a93ad6752" w:val=" "/>
    <w:docVar w:name="vault_nd_20c54227-5545-44f0-917d-252df2a912f2" w:val=" "/>
    <w:docVar w:name="VAULT_ND_210abcbd-735c-452b-9acf-7dd51ac2ba0d" w:val=" "/>
    <w:docVar w:name="vault_nd_210b950d-c19f-455a-ab44-45b641ee6295" w:val=" "/>
    <w:docVar w:name="vault_nd_227c76da-aa37-4c12-861b-36faf11fa1d5" w:val=" "/>
    <w:docVar w:name="VAULT_ND_22aaf073-9e01-4f3a-9ffe-dbc553d14e2c" w:val=" "/>
    <w:docVar w:name="vault_nd_22eb4183-964b-46c1-b2e9-b33145b92aa1" w:val=" "/>
    <w:docVar w:name="vault_nd_239a091b-6379-46ce-86c4-2bcd58306bf8" w:val=" "/>
    <w:docVar w:name="VAULT_ND_23b0965b-b806-4a2c-a999-c8f0909d615e" w:val=" "/>
    <w:docVar w:name="vault_nd_23c4b3f5-a031-43fd-a569-a396e134c911" w:val=" "/>
    <w:docVar w:name="vault_nd_23dfb811-04c0-49b7-b9ff-7b880ce3c8f3" w:val=" "/>
    <w:docVar w:name="vault_nd_24121818-ba4c-45f1-b492-0d1f10e56c8e" w:val=" "/>
    <w:docVar w:name="VAULT_ND_2413c79b-7f7f-4aed-8ceb-50c1573da8dc" w:val=" "/>
    <w:docVar w:name="vault_nd_24a1ab67-7792-4da6-ac5d-6246fe82f348" w:val=" "/>
    <w:docVar w:name="vault_nd_24b68830-6849-4cf5-b403-495b70d0d1db" w:val=" "/>
    <w:docVar w:name="vault_nd_24d11177-3b96-46c1-ab97-e986e27787a1" w:val=" "/>
    <w:docVar w:name="vault_nd_251daf6d-1957-4c5c-9494-ef7903665041" w:val=" "/>
    <w:docVar w:name="vault_nd_25c4efba-3789-441d-b2be-79ec7fa95b3d" w:val=" "/>
    <w:docVar w:name="vault_nd_2626f665-c11d-4f05-9803-485255271ca8" w:val=" "/>
    <w:docVar w:name="vault_nd_2693f966-fe3b-4f69-8348-fe29a1498c8f" w:val=" "/>
    <w:docVar w:name="vault_nd_26ed1637-5919-4583-94b1-21e04272fc74" w:val=" "/>
    <w:docVar w:name="vault_nd_276a9d54-ed68-4ac6-a777-17d5aefe765c" w:val=" "/>
    <w:docVar w:name="vault_nd_278c9da7-e3b8-428a-a1f6-7b79af5884a6" w:val=" "/>
    <w:docVar w:name="vault_nd_27d9db8c-4684-454c-8f31-4e7406ca2978" w:val=" "/>
    <w:docVar w:name="vault_nd_27eb67e0-d281-419d-9beb-c978b018727d" w:val=" "/>
    <w:docVar w:name="vault_nd_27fb8ef1-1fe6-4a7d-b677-f251bcf9ea20" w:val=" "/>
    <w:docVar w:name="vault_nd_28152dc6-e769-46c9-ae76-efe7a5f30ae7" w:val=" "/>
    <w:docVar w:name="vault_nd_281868f4-2598-47b2-a358-7038d44a1690" w:val=" "/>
    <w:docVar w:name="vault_nd_2889aa62-4cc8-4ceb-a2ba-7d1f745631ba" w:val=" "/>
    <w:docVar w:name="vault_nd_28c8d635-b88b-45c9-aa97-a22cc92e69f1" w:val=" "/>
    <w:docVar w:name="vault_nd_290c9d81-23c7-4e41-b1d2-ca577fb5f593" w:val=" "/>
    <w:docVar w:name="vault_nd_29807e68-b80b-4c27-b201-f158ff37d6ac" w:val=" "/>
    <w:docVar w:name="vault_nd_2981d5d2-0b6a-45b5-8cbf-199a88f88e7f" w:val=" "/>
    <w:docVar w:name="vault_nd_29849b94-aebc-434c-a46a-df9c81592ead" w:val=" "/>
    <w:docVar w:name="vault_nd_29c9cf83-27be-4269-96b1-3a1f21f60e64" w:val=" "/>
    <w:docVar w:name="vault_nd_29f58d85-fe49-4057-9f38-ced8b81dbbfe" w:val=" "/>
    <w:docVar w:name="vault_nd_2a0905df-7296-47f2-b103-309d19bd2d12" w:val=" "/>
    <w:docVar w:name="vault_nd_2ab65ad4-e7ec-4b36-a30e-c20753d7e6a6" w:val=" "/>
    <w:docVar w:name="vault_nd_2b1b7ce0-f843-4ece-908f-b5f3ad51ae14" w:val=" "/>
    <w:docVar w:name="vault_nd_2b4b00b0-9462-49cd-81a4-3a1fc8f53635" w:val=" "/>
    <w:docVar w:name="vault_nd_2b94fe79-7caa-4de5-95d7-6a767c074bda" w:val=" "/>
    <w:docVar w:name="vault_nd_2b9e7cec-ee56-498e-a79f-39e5a9108ff8" w:val=" "/>
    <w:docVar w:name="vault_nd_2bea6d09-de5b-4c64-8c4c-28dba4e1528d" w:val=" "/>
    <w:docVar w:name="vault_nd_2c63a188-6e4d-4fca-8398-e3ffbc2b86c4" w:val=" "/>
    <w:docVar w:name="vault_nd_2c94696e-5bf5-4e80-866b-ea24241fd2df" w:val=" "/>
    <w:docVar w:name="vault_nd_2cc4905e-14bd-4c93-85d8-ee61a2ec4d65" w:val=" "/>
    <w:docVar w:name="vault_nd_2d45049a-3c21-4a51-b795-157fba9f6673" w:val=" "/>
    <w:docVar w:name="vault_nd_2d481b14-bc3a-44c8-a3a2-b9252eb2d3e8" w:val=" "/>
    <w:docVar w:name="vault_nd_2d4e00ec-b973-40f4-bb96-83d1ffdb5c33" w:val=" "/>
    <w:docVar w:name="vault_nd_2d88eb4d-6fb3-452a-a04f-b6b6adb7b07e" w:val=" "/>
    <w:docVar w:name="vault_nd_2da4daad-158c-4018-92b1-641aca82a323" w:val=" "/>
    <w:docVar w:name="vault_nd_2df4ab12-f245-40a1-92ae-8e04f2f40abf" w:val=" "/>
    <w:docVar w:name="vault_nd_2e4a41dc-b761-4d1d-96bb-dea2c9e3c3da" w:val=" "/>
    <w:docVar w:name="VAULT_ND_2e79a5bd-a1b2-40ee-9764-a2663261569d" w:val=" "/>
    <w:docVar w:name="vault_nd_2ece680e-94fa-4a32-9836-7ce7295df1bc" w:val=" "/>
    <w:docVar w:name="vault_nd_2f5f56ae-1b39-4910-9f02-2b4b1da3cf38" w:val=" "/>
    <w:docVar w:name="vault_nd_2f6aaa58-0677-4332-b485-06faefe5c972" w:val=" "/>
    <w:docVar w:name="vault_nd_2f6e4917-82fd-4074-abf4-3d83730cf84d" w:val=" "/>
    <w:docVar w:name="vault_nd_2fad7707-fe64-44a3-aca7-388fb922bec0" w:val=" "/>
    <w:docVar w:name="vault_nd_2fd2a47d-6ac5-4338-a952-1312f94c2c01" w:val=" "/>
    <w:docVar w:name="VAULT_ND_2ffc75d4-4ab0-481a-814d-3178c9e56573" w:val=" "/>
    <w:docVar w:name="vault_nd_301a0683-6f2e-4916-b567-9ec93071e29f" w:val=" "/>
    <w:docVar w:name="vault_nd_30244dd5-1b14-43d8-a498-3edd00c82e75" w:val=" "/>
    <w:docVar w:name="vault_nd_3031e4f6-7b89-4469-83b3-278e19b86d32" w:val=" "/>
    <w:docVar w:name="vault_nd_309057fd-219d-4b98-883c-676dac428be6" w:val=" "/>
    <w:docVar w:name="vault_nd_30c2be8b-1c18-4cf4-bf90-ae80ad70da54" w:val=" "/>
    <w:docVar w:name="vault_nd_317c7877-9095-48c8-b4c3-12582efebc71" w:val=" "/>
    <w:docVar w:name="vault_nd_319bfeae-4138-433d-8b40-04bec53ef945" w:val=" "/>
    <w:docVar w:name="vault_nd_31ada74e-9dbb-447f-8950-8621f8fdf851" w:val=" "/>
    <w:docVar w:name="vault_nd_31e9010d-46e7-48f2-8b81-e9d2bd7caa69" w:val=" "/>
    <w:docVar w:name="vault_nd_31e9461d-a830-4127-b738-0771bc6166c1" w:val=" "/>
    <w:docVar w:name="vault_nd_31ef91d9-4e3a-498b-97a8-b2752336301f" w:val=" "/>
    <w:docVar w:name="vault_nd_325d5b88-8cd3-437c-a407-093e1b6050bf" w:val=" "/>
    <w:docVar w:name="vault_nd_3283544d-1573-41c6-bcf1-41a73dfe7cfa" w:val=" "/>
    <w:docVar w:name="vault_nd_32c22820-7720-4b23-9475-55a4af0fc2f9" w:val=" "/>
    <w:docVar w:name="vault_nd_32df5d7a-7f08-443c-9021-7e954e100e20" w:val=" "/>
    <w:docVar w:name="vault_nd_33e5cdc5-6ad5-4e0b-8755-fae4fd9342b7" w:val=" "/>
    <w:docVar w:name="VAULT_ND_33fa146d-c044-48ee-a3b6-b5fefc31f967" w:val=" "/>
    <w:docVar w:name="vault_nd_34017c62-fcfa-4174-bbbd-9e98ad93aa9e" w:val=" "/>
    <w:docVar w:name="vault_nd_3432c8d1-bb78-44dc-9129-6ae263093ede" w:val=" "/>
    <w:docVar w:name="vault_nd_343cbf9d-3f1a-4b1f-9add-8151c34afa5f" w:val=" "/>
    <w:docVar w:name="VAULT_ND_347beefd-7b93-4a98-8e86-61b75a733d59" w:val=" "/>
    <w:docVar w:name="vault_nd_349698d0-c51b-4014-a898-6f150e063107" w:val=" "/>
    <w:docVar w:name="VAULT_ND_35a551a6-3cee-458e-b031-7dc92fbe2a80" w:val=" "/>
    <w:docVar w:name="VAULT_ND_35a5d4b7-b022-4cd0-83f8-7c24df2f021e" w:val=" "/>
    <w:docVar w:name="vault_nd_35bdb712-8057-4fea-8389-b7ac82a43177" w:val=" "/>
    <w:docVar w:name="vault_nd_35f53a4f-d41a-4b89-bb8b-174344141a22" w:val=" "/>
    <w:docVar w:name="vault_nd_3603373e-17c4-4165-9d4f-2b6d99e61347" w:val=" "/>
    <w:docVar w:name="vault_nd_368f1b83-a266-4ea2-9b3c-efcc6ba87d19" w:val=" "/>
    <w:docVar w:name="VAULT_ND_36b1b6ac-7788-4924-8c5a-4813c0898eb3" w:val=" "/>
    <w:docVar w:name="vault_nd_36d6b51c-e7a5-4ad3-bbef-2d770e19f42f" w:val=" "/>
    <w:docVar w:name="vault_nd_36df5b8e-63bc-426e-b182-9481ab697935" w:val=" "/>
    <w:docVar w:name="vault_nd_36f75367-283f-4136-a46a-6e1485b6f63d" w:val=" "/>
    <w:docVar w:name="vault_nd_36f7e741-6a71-4bda-976b-899b00171e96" w:val=" "/>
    <w:docVar w:name="vault_nd_37babe75-eb39-4056-bae0-6de7a5925371" w:val=" "/>
    <w:docVar w:name="VAULT_ND_37e7b026-9a69-48cd-8d52-31a245408960" w:val=" "/>
    <w:docVar w:name="VAULT_ND_37faf684-72f3-454b-a8c0-59a9f07dbc0f" w:val=" "/>
    <w:docVar w:name="vault_nd_38d39cf7-b624-4ba5-a6ce-5d19b438077a" w:val=" "/>
    <w:docVar w:name="vault_nd_390b9510-9826-463c-97b0-e7b3a3ade42b" w:val=" "/>
    <w:docVar w:name="VAULT_ND_3945e0ac-376a-42e5-b7b6-316d08355cdb" w:val=" "/>
    <w:docVar w:name="vault_nd_39f7eb77-9dec-4c27-974f-82f107dc4f47" w:val=" "/>
    <w:docVar w:name="vault_nd_3a2aec80-51a8-462a-9df1-ca67fdd41a90" w:val=" "/>
    <w:docVar w:name="vault_nd_3a2c2e6d-5caa-4e58-b0fa-20b25106e65c" w:val=" "/>
    <w:docVar w:name="vault_nd_3a2c7d70-8d67-4c4f-bab8-1ab07cb112a8" w:val=" "/>
    <w:docVar w:name="vault_nd_3a3bbc8c-38e1-4f35-85d9-edb6ce865942" w:val=" "/>
    <w:docVar w:name="vault_nd_3aaa3754-48b2-4485-a4d5-8418a9d3f5f7" w:val=" "/>
    <w:docVar w:name="vault_nd_3abc6b94-0ad4-40b5-a015-d967c7e57f18" w:val=" "/>
    <w:docVar w:name="vault_nd_3ac33404-7fd8-4e21-96eb-27a71e1d97e6" w:val=" "/>
    <w:docVar w:name="vault_nd_3adf4f8b-b6e6-47ed-aa0f-a26f5b1ff423" w:val=" "/>
    <w:docVar w:name="vault_nd_3b366671-9ccc-4aa8-8272-6cd1d60210af" w:val=" "/>
    <w:docVar w:name="vault_nd_3c034f66-27a2-4c65-9830-82e3839ed239" w:val=" "/>
    <w:docVar w:name="vault_nd_3c7b9ef1-dd28-4ad3-89ce-b8c9509863b0" w:val=" "/>
    <w:docVar w:name="vault_nd_3d12409d-c8df-4ba7-9817-8de079733d93" w:val=" "/>
    <w:docVar w:name="vault_nd_3d7b66a4-8e26-4eae-a700-feadb548c665" w:val=" "/>
    <w:docVar w:name="VAULT_ND_3d9f2d75-5373-4416-8f88-d4b595bc93a3" w:val=" "/>
    <w:docVar w:name="vault_nd_3e3de12d-ed7d-491f-ba31-527fb1159079" w:val=" "/>
    <w:docVar w:name="vault_nd_3e59a206-ab41-41a1-8098-e815bf8fdc77" w:val=" "/>
    <w:docVar w:name="vault_nd_3f014716-ea89-4501-8f65-29c46ff035d5" w:val=" "/>
    <w:docVar w:name="vault_nd_3f1bb9d6-da1a-43a0-9d21-aa9bcb740ba5" w:val=" "/>
    <w:docVar w:name="vault_nd_4009285f-90ec-4a3a-be36-90911b09b0eb" w:val=" "/>
    <w:docVar w:name="vault_nd_4055bd71-cf24-4945-8b26-9f593b66a985" w:val=" "/>
    <w:docVar w:name="vault_nd_407a4559-6292-4c60-b894-617ccc34b952" w:val=" "/>
    <w:docVar w:name="vault_nd_40ffa0e6-eb32-4726-8641-bf2aba375e39" w:val=" "/>
    <w:docVar w:name="VAULT_ND_415a2c59-7c44-4644-a753-4eef9dbb4b1c" w:val=" "/>
    <w:docVar w:name="VAULT_ND_41eec992-3f7e-40f3-a7bf-1683b0b26ba3" w:val=" "/>
    <w:docVar w:name="vault_nd_41fc48a7-3e2b-483b-b2c9-98b081145036" w:val=" "/>
    <w:docVar w:name="vault_nd_42317b46-6465-4287-86f6-55f96684d8b3" w:val=" "/>
    <w:docVar w:name="vault_nd_426f9656-9d96-49c2-ae98-286aa199756f" w:val=" "/>
    <w:docVar w:name="vault_nd_428931ea-8667-4d39-8480-a739ab430745" w:val=" "/>
    <w:docVar w:name="vault_nd_42b4a147-dc2c-4fc4-b959-13844821d474" w:val=" "/>
    <w:docVar w:name="vault_nd_42ccf4a7-e591-4b57-870c-53918977b143" w:val=" "/>
    <w:docVar w:name="vault_nd_430b8bfe-bc06-4904-9eb8-6b7f43c7bbb4" w:val=" "/>
    <w:docVar w:name="vault_nd_438eef6f-1778-4acf-a8e6-5e8a2395dc8a" w:val=" "/>
    <w:docVar w:name="vault_nd_4391bb0a-fed7-406e-8c8d-1a50a017eb42" w:val=" "/>
    <w:docVar w:name="vault_nd_43a1242f-2091-4d6d-a8b0-fb0443676eff" w:val=" "/>
    <w:docVar w:name="VAULT_ND_43d00649-3950-4708-b697-6fb8cb00e5e6" w:val=" "/>
    <w:docVar w:name="vault_nd_43de13af-e7ca-41e1-9341-b14c042dd9d9" w:val=" "/>
    <w:docVar w:name="vault_nd_43effc0f-f309-45c0-a524-05abf7d4262a" w:val=" "/>
    <w:docVar w:name="vault_nd_440f7487-c83b-4a89-8523-7e1738cb9220" w:val=" "/>
    <w:docVar w:name="vault_nd_4410ef49-81de-4f8d-a5bd-c9af14192ea3" w:val=" "/>
    <w:docVar w:name="vault_nd_442f5334-ceaf-448f-94e5-9087b2a3d015" w:val=" "/>
    <w:docVar w:name="VAULT_ND_4507720e-a7c7-48a1-9091-6cc2c2ebc741" w:val=" "/>
    <w:docVar w:name="vault_nd_4511d02a-8321-4275-9ee3-717caef032c0" w:val=" "/>
    <w:docVar w:name="vault_nd_45584ea5-94df-4d5f-8ee2-67e317a5f6b3" w:val=" "/>
    <w:docVar w:name="VAULT_ND_4583ae71-4f9d-43b2-b923-28b1096e9e6d" w:val=" "/>
    <w:docVar w:name="vault_nd_45b612e2-eef8-4ca1-8136-be86d1727b3e" w:val=" "/>
    <w:docVar w:name="vault_nd_45be1226-29cb-4f29-9457-58288ee8efeb" w:val=" "/>
    <w:docVar w:name="vault_nd_45fa9191-1cc8-4db7-abe0-1ba8b207f987" w:val=" "/>
    <w:docVar w:name="vault_nd_4601d28d-741d-432d-a746-f3051f67f885" w:val=" "/>
    <w:docVar w:name="vault_nd_46af40aa-f5c8-4944-9e64-13b7a1950a60" w:val=" "/>
    <w:docVar w:name="vault_nd_46e5c044-d31a-42cd-a671-5feddd1576bf" w:val=" "/>
    <w:docVar w:name="VAULT_ND_471fa086-5193-45aa-a15f-a9b51c0b3d60" w:val=" "/>
    <w:docVar w:name="vault_nd_473c2388-4cd8-4ee1-a782-09d1985bc11f" w:val=" "/>
    <w:docVar w:name="vault_nd_480121e9-0b01-4666-9991-d304ce45cf2a" w:val=" "/>
    <w:docVar w:name="vault_nd_48289920-f789-417e-a098-13bbf9caf7f5" w:val=" "/>
    <w:docVar w:name="vault_nd_482d01b8-826a-4d4c-8b56-a6e762121fdd" w:val=" "/>
    <w:docVar w:name="vault_nd_4890ca38-d422-46f7-b349-c1c4d95bd3ef" w:val=" "/>
    <w:docVar w:name="vault_nd_492b2ef8-84f7-4077-b182-a80bba6703f7" w:val=" "/>
    <w:docVar w:name="vault_nd_49327dc4-8e8f-4de3-aa24-b865dfc1ac5b" w:val=" "/>
    <w:docVar w:name="vault_nd_493d212c-9f72-41cf-b0b1-519c9518edfa" w:val=" "/>
    <w:docVar w:name="vault_nd_4983912a-5926-47e9-b5dc-dfbb3ce6a1ec" w:val=" "/>
    <w:docVar w:name="vault_nd_4990241f-5e43-4d24-b4d8-77589c40feeb" w:val=" "/>
    <w:docVar w:name="vault_nd_49d84e07-1fbf-47b7-bd4f-3641d67b7d0d" w:val=" "/>
    <w:docVar w:name="vault_nd_4a0be8df-3084-4115-8285-c14975436413" w:val=" "/>
    <w:docVar w:name="vault_nd_4a1535bd-8431-4cb3-8d2d-daea1a55c591" w:val=" "/>
    <w:docVar w:name="vault_nd_4a33d7f0-634d-42e3-96e4-30051f560984" w:val=" "/>
    <w:docVar w:name="vault_nd_4a3b7d24-1945-479e-9567-52735d5e4b8f" w:val=" "/>
    <w:docVar w:name="vault_nd_4a435cf4-cab3-47b6-bfaa-cdcc75754709" w:val=" "/>
    <w:docVar w:name="vault_nd_4a572f9b-d9a0-42ae-8445-c2d25ac570b8" w:val=" "/>
    <w:docVar w:name="vault_nd_4aa3c088-b162-45ad-bb3b-d6c42162f36a" w:val=" "/>
    <w:docVar w:name="vault_nd_4af8f1e7-67f7-4513-9d8b-a40c8cce47ec" w:val=" "/>
    <w:docVar w:name="vault_nd_4b2dfe8c-d711-4312-867e-46833cde6d59" w:val=" "/>
    <w:docVar w:name="vault_nd_4b59075e-57ad-4b07-9ad7-b54b864e4574" w:val=" "/>
    <w:docVar w:name="vault_nd_4b6c041e-75e8-447e-8f45-b16f89df20f2" w:val=" "/>
    <w:docVar w:name="VAULT_ND_4b7a12c6-c40b-48ef-b628-48be5b640fd5" w:val=" "/>
    <w:docVar w:name="vault_nd_4bc41a12-701e-48bb-9cec-8104ea6e5ab3" w:val=" "/>
    <w:docVar w:name="vault_nd_4bd7058d-5bcb-4c7e-b10d-96b133ca9105" w:val=" "/>
    <w:docVar w:name="vault_nd_4c19db0f-ff0c-486f-924a-4532cae8dd5f" w:val=" "/>
    <w:docVar w:name="vault_nd_4c535eb8-563c-44c9-a430-8924d8e5f1f4" w:val=" "/>
    <w:docVar w:name="vault_nd_4c9f5b97-80a7-4da5-8a7a-ae6787b39f5b" w:val=" "/>
    <w:docVar w:name="vault_nd_4cd5ca86-9e0d-4da1-bc28-be14e7be384d" w:val=" "/>
    <w:docVar w:name="vault_nd_4d2a07ff-bb65-4224-9652-cb760400b941" w:val=" "/>
    <w:docVar w:name="vault_nd_4d523a20-804f-4aac-b28a-8a68bc13e1b6" w:val=" "/>
    <w:docVar w:name="vault_nd_4d8d18ad-4731-44d3-ab8c-c8f6a669fbc3" w:val=" "/>
    <w:docVar w:name="vault_nd_4dad985b-da6f-4e72-ae13-0fce17735711" w:val=" "/>
    <w:docVar w:name="vault_nd_4df9dd55-bf29-46d7-97f8-255f19aa45a3" w:val=" "/>
    <w:docVar w:name="vault_nd_4e232ca8-d16e-4971-a5b7-4dc447ebf3a9" w:val=" "/>
    <w:docVar w:name="VAULT_ND_4f75693c-6071-47c8-bd5f-72da850a5059" w:val=" "/>
    <w:docVar w:name="vault_nd_50091861-bfc9-4922-9648-cddd725182fe" w:val=" "/>
    <w:docVar w:name="vault_nd_507f8c6f-2945-4516-88db-2a264166e995" w:val=" "/>
    <w:docVar w:name="vault_nd_509e9554-91ac-4f6f-825e-9172d0c3c8e5" w:val=" "/>
    <w:docVar w:name="vault_nd_50d1f12f-5e81-4b06-ba2f-90d4a0eb704f" w:val=" "/>
    <w:docVar w:name="vault_nd_5197d746-03bc-4716-99d3-fc3c42d5ed27" w:val=" "/>
    <w:docVar w:name="vault_nd_51b8e03e-aa6f-42c0-8d5b-ac7dd6aaa0ae" w:val=" "/>
    <w:docVar w:name="vault_nd_520a71db-1f66-479e-9838-36077b3ce48c" w:val=" "/>
    <w:docVar w:name="vault_nd_5215db2b-3801-4855-9381-31132dd12117" w:val=" "/>
    <w:docVar w:name="vault_nd_527bd942-36cf-4d04-a42c-26675947fc80" w:val=" "/>
    <w:docVar w:name="vault_nd_528e91b7-40f3-4a4d-9f7f-446687359971" w:val=" "/>
    <w:docVar w:name="vault_nd_52acb5f0-0135-40fe-9942-c8be9adaf378" w:val=" "/>
    <w:docVar w:name="vault_nd_52c810ed-754e-40fa-839c-402a6bad0011" w:val=" "/>
    <w:docVar w:name="vault_nd_52cd27ad-0c58-40cc-a5d4-22abe65d1c4a" w:val=" "/>
    <w:docVar w:name="vault_nd_52d4e9e3-3b4f-4dd1-aa57-4f008b7cc5cb" w:val=" "/>
    <w:docVar w:name="vault_nd_53056f3d-529f-47c7-8431-44acd1f3fd7c" w:val=" "/>
    <w:docVar w:name="vault_nd_530f6559-2ffd-4373-a407-4643a971ccdc" w:val=" "/>
    <w:docVar w:name="vault_nd_532c42ff-6d00-4dfb-a4c8-a8f04eccfacb" w:val=" "/>
    <w:docVar w:name="VAULT_ND_53306b09-1d0c-4f0d-a4b9-d48092442ca2" w:val=" "/>
    <w:docVar w:name="vault_nd_53a2b8d4-314b-4d41-8c10-4f157ec798ad" w:val=" "/>
    <w:docVar w:name="vault_nd_544d521a-d79a-4ebc-8477-316bc09083f4" w:val=" "/>
    <w:docVar w:name="vault_nd_5468ddc1-8e88-452f-932d-b9b9bf2b9a40" w:val=" "/>
    <w:docVar w:name="vault_nd_54b51846-432f-42b3-886e-950aa28cac3d" w:val=" "/>
    <w:docVar w:name="vault_nd_5529f35c-577f-447f-9cf1-b5b11854745f" w:val=" "/>
    <w:docVar w:name="VAULT_ND_55a4cf5c-9594-4b0c-a6e5-7107687eb6d8" w:val=" "/>
    <w:docVar w:name="vault_nd_55de56d8-2a54-43f2-8818-174c6016ce72" w:val=" "/>
    <w:docVar w:name="vault_nd_560fde11-c767-4c32-aca8-8246dae540e9" w:val=" "/>
    <w:docVar w:name="vault_nd_561ed058-7384-4b0a-baf5-6969f363dcb9" w:val=" "/>
    <w:docVar w:name="vault_nd_5653543f-aab8-440f-b543-eb7bf119f73c" w:val=" "/>
    <w:docVar w:name="vault_nd_56604724-3512-4ad4-b08a-a44dc9096dfa" w:val=" "/>
    <w:docVar w:name="vault_nd_566f720d-77b1-4d33-b19a-910450b0f1bc" w:val=" "/>
    <w:docVar w:name="vault_nd_5693b43e-93f6-4c23-9159-d5816e9dee32" w:val=" "/>
    <w:docVar w:name="vault_nd_56c8aa6a-b3da-497a-a8c1-4553285b6b5a" w:val=" "/>
    <w:docVar w:name="vault_nd_56d0346e-9151-4ee9-8502-8e0958e93c91" w:val=" "/>
    <w:docVar w:name="vault_nd_56fd1ac3-b640-4d30-9619-1f98b99be50b" w:val=" "/>
    <w:docVar w:name="vault_nd_57163046-4b18-4741-bae9-b66ca4273cec" w:val=" "/>
    <w:docVar w:name="vault_nd_579f3956-2fa6-44bb-921b-b363356acd4e" w:val=" "/>
    <w:docVar w:name="vault_nd_58850adc-8be5-4093-b5db-0743f3841a46" w:val=" "/>
    <w:docVar w:name="vault_nd_58b84608-bb37-43a0-8c97-6b999b3e8527" w:val=" "/>
    <w:docVar w:name="vault_nd_591bced9-7b47-4680-9e48-13ffa9c50b92" w:val=" "/>
    <w:docVar w:name="vault_nd_591ffb19-df15-4b5a-bb64-de820fdf0f00" w:val=" "/>
    <w:docVar w:name="vault_nd_593e6d6d-6b5f-42e6-8be4-d1404daa8435" w:val=" "/>
    <w:docVar w:name="vault_nd_5991c6e8-86d5-4fd9-84a8-270ec574c583" w:val=" "/>
    <w:docVar w:name="vault_nd_59f985b4-a11e-41d6-85f6-6763a50fcc7e" w:val=" "/>
    <w:docVar w:name="vault_nd_5a17bc5e-2aa9-4919-8a61-478053bdabd9" w:val=" "/>
    <w:docVar w:name="vault_nd_5a233445-f4fb-4ea2-a870-2468f6abc0b2" w:val=" "/>
    <w:docVar w:name="vault_nd_5a49c8d5-e113-4c8f-b6a4-3f4406ba66dd" w:val=" "/>
    <w:docVar w:name="VAULT_ND_5a6372c1-d8f4-47d7-b96c-aa1d1d93584e" w:val=" "/>
    <w:docVar w:name="vault_nd_5ab7b50b-f6c0-4a52-afcb-dc08eb026df9" w:val=" "/>
    <w:docVar w:name="vault_nd_5b429775-efb5-4061-a80a-29e909c90445" w:val=" "/>
    <w:docVar w:name="vault_nd_5b4e0ee0-d581-4da0-add8-0f3e40f6cf63" w:val=" "/>
    <w:docVar w:name="vault_nd_5b8ea7b8-05b9-4925-a2ee-79a0ff0d0b46" w:val=" "/>
    <w:docVar w:name="vault_nd_5c6b77d7-5642-40d7-9f50-cab9e062ba9b" w:val=" "/>
    <w:docVar w:name="vault_nd_5cdd22ff-2261-4f6f-a006-79b928c48896" w:val=" "/>
    <w:docVar w:name="vault_nd_5d0b50b8-b52d-4e59-a831-e4eb7cf5de41" w:val=" "/>
    <w:docVar w:name="vault_nd_5d67fb04-1871-4ff1-b46e-7e167db87ee7" w:val=" "/>
    <w:docVar w:name="vault_nd_5d76f85b-818f-4054-ac69-e961e0266909" w:val=" "/>
    <w:docVar w:name="VAULT_ND_5e025af3-9595-48de-8fb2-2ece20c10a37" w:val=" "/>
    <w:docVar w:name="vault_nd_5ec55eb0-2d2e-43f8-8081-4e6806b4398f" w:val=" "/>
    <w:docVar w:name="vault_nd_6112a1e4-4140-49c3-b95c-5cc9977d0215" w:val=" "/>
    <w:docVar w:name="vault_nd_6141b5d1-d515-4308-8e5a-05b4447f7ef2" w:val=" "/>
    <w:docVar w:name="vault_nd_61e2f89c-d9d2-4b1d-a708-a5321f029539" w:val=" "/>
    <w:docVar w:name="vault_nd_621ce641-b964-4e5e-8676-4d6a33cab4b3" w:val=" "/>
    <w:docVar w:name="vault_nd_62490523-ce05-43f8-8f80-c21c0ae67785" w:val=" "/>
    <w:docVar w:name="VAULT_ND_6361a352-66d7-48ff-b738-9e3b0d3db6bf" w:val=" "/>
    <w:docVar w:name="VAULT_ND_6391dd69-2c48-4ab4-8962-ef65445941b3" w:val=" "/>
    <w:docVar w:name="vault_nd_6393d2c5-2032-4620-b03d-0d1eec137e9d" w:val=" "/>
    <w:docVar w:name="vault_nd_6394f641-439b-4caa-83f2-afa0bd303996" w:val=" "/>
    <w:docVar w:name="vault_nd_63a01aaf-1192-4d81-af23-4a7cd9649331" w:val=" "/>
    <w:docVar w:name="vault_nd_64281ac7-2693-4383-ab80-cd71ac753a0e" w:val=" "/>
    <w:docVar w:name="vault_nd_6429a13a-ac35-4d45-b8a6-97daf91de600" w:val=" "/>
    <w:docVar w:name="vault_nd_6430feda-6e5d-4b3f-a6fd-604bcc3e7333" w:val=" "/>
    <w:docVar w:name="vault_nd_6453bff2-95df-41d0-9abf-ae6f9c769ad7" w:val=" "/>
    <w:docVar w:name="vault_nd_64799166-3175-4868-8860-efd1224c0fab" w:val=" "/>
    <w:docVar w:name="vault_nd_64cf40dc-267d-443e-ba3d-ba9aee3b611c" w:val=" "/>
    <w:docVar w:name="vault_nd_64ede103-c112-4fe5-a6cc-cb84a87ad04c" w:val=" "/>
    <w:docVar w:name="vault_nd_656e6b81-b527-4474-9d9a-65bac96d14cb" w:val=" "/>
    <w:docVar w:name="vault_nd_6578ea86-6b89-44c8-8f3c-8b3d00f2054c" w:val=" "/>
    <w:docVar w:name="vault_nd_658af92c-c9d4-453d-a18e-9bd9d1b25620" w:val=" "/>
    <w:docVar w:name="vault_nd_66540442-8999-46aa-babd-9ec644ff8e78" w:val=" "/>
    <w:docVar w:name="vault_nd_6684aa00-aff1-4d54-ab7d-e22388f0bf8a" w:val=" "/>
    <w:docVar w:name="vault_nd_66927f38-11e6-4cc7-a720-81029998584d" w:val=" "/>
    <w:docVar w:name="vault_nd_66a9e523-83a0-47bf-be35-39c5ab21a63c" w:val=" "/>
    <w:docVar w:name="vault_nd_66e423a6-e66c-4f0b-b59c-f37ebaa7443b" w:val=" "/>
    <w:docVar w:name="vault_nd_6702e5a2-39f4-437e-b8ab-8ff8ef94545c" w:val=" "/>
    <w:docVar w:name="vault_nd_68ac900a-6e1e-4be0-963f-a92142c922cd" w:val=" "/>
    <w:docVar w:name="vault_nd_69062448-aad3-45dc-9b40-fb4905dcae97" w:val=" "/>
    <w:docVar w:name="VAULT_ND_690e15dd-73a7-40da-bb41-a2b1118dd226" w:val=" "/>
    <w:docVar w:name="VAULT_ND_6952c31d-de08-464c-9567-16f5e440563f" w:val=" "/>
    <w:docVar w:name="vault_nd_695d24aa-fb3b-4063-b9f2-300d379c3cee" w:val=" "/>
    <w:docVar w:name="VAULT_ND_6a012128-acb2-4b9a-9427-7d9ece0edbbf" w:val=" "/>
    <w:docVar w:name="vault_nd_6a032c81-5cbf-4402-907d-07f0982b0215" w:val=" "/>
    <w:docVar w:name="vault_nd_6a0d2185-3aa4-4ec0-bd46-f234d003af6e" w:val=" "/>
    <w:docVar w:name="vault_nd_6aba824e-69d9-47fe-8bb2-32d741a27bed" w:val=" "/>
    <w:docVar w:name="vault_nd_6b18d7ae-1c02-4190-8072-7abbd641ca44" w:val=" "/>
    <w:docVar w:name="vault_nd_6b6d004c-8fed-4f0f-a07a-6747d6ce2daa" w:val=" "/>
    <w:docVar w:name="vault_nd_6b7ec024-04c0-4874-9b6e-e835cab1af2b" w:val=" "/>
    <w:docVar w:name="vault_nd_6b8e02d4-e6ff-45ef-b655-de2e3944a8aa" w:val=" "/>
    <w:docVar w:name="vault_nd_6c04b6db-1056-4dfe-9c74-1a894d4165a6" w:val=" "/>
    <w:docVar w:name="vault_nd_6c5ca5e9-7cca-4496-91e2-ebe86d95239c" w:val=" "/>
    <w:docVar w:name="vault_nd_6c66fa00-566e-4899-8f06-fa766a65c26c" w:val=" "/>
    <w:docVar w:name="vault_nd_6c96c05c-5b9a-44f3-bb2d-556e2d08f6f8" w:val=" "/>
    <w:docVar w:name="vault_nd_6ca6437b-46bc-44ef-a956-78032bb645ff" w:val=" "/>
    <w:docVar w:name="vault_nd_6d2562d7-e004-4884-81fb-9c441699d0db" w:val=" "/>
    <w:docVar w:name="VAULT_ND_6d6be5f2-9fc6-40db-a8fc-58ec6cb52e7e" w:val=" "/>
    <w:docVar w:name="VAULT_ND_6dc734c2-ec12-44f7-a6b2-404c13344b95" w:val=" "/>
    <w:docVar w:name="vault_nd_6e054946-7b5e-48ce-8d61-d63ee110bb47" w:val=" "/>
    <w:docVar w:name="vault_nd_6e7c835c-1305-4495-b298-00e5fec4423e" w:val=" "/>
    <w:docVar w:name="vault_nd_6e9047c0-4e4f-4fa8-99c6-1a1e26734047" w:val=" "/>
    <w:docVar w:name="VAULT_ND_6e92d8e1-996b-422b-994a-02c815152313" w:val=" "/>
    <w:docVar w:name="vault_nd_6e93bdd4-2969-4ebc-aa83-da5a07bdd437" w:val=" "/>
    <w:docVar w:name="vault_nd_6eb75e8b-7b56-48ca-8e0a-694376246afa" w:val=" "/>
    <w:docVar w:name="vault_nd_6f995040-f655-4d03-9fdb-dd9ac424dc64" w:val=" "/>
    <w:docVar w:name="vault_nd_70095adf-f093-4ed2-924a-8112592c2444" w:val=" "/>
    <w:docVar w:name="vault_nd_70107559-6b91-41eb-a26b-801fd0be4ec2" w:val=" "/>
    <w:docVar w:name="vault_nd_707ca152-0f4a-44bf-9c0d-41ab8aeea78a" w:val=" "/>
    <w:docVar w:name="vault_nd_70c71291-c259-4a37-a8d0-31fd9188ce64" w:val=" "/>
    <w:docVar w:name="VAULT_ND_714f8946-700d-4125-ab66-865f3ff2e82d" w:val=" "/>
    <w:docVar w:name="vault_nd_715e1b24-788d-4087-9f9b-7dd1b23355f4" w:val=" "/>
    <w:docVar w:name="vault_nd_716f43e5-209b-4d60-a8b9-43c9690984ad" w:val=" "/>
    <w:docVar w:name="vault_nd_72657d34-4b63-475e-87f6-aab47aa6ad99" w:val=" "/>
    <w:docVar w:name="vault_nd_7266cd21-2ec4-4bdc-9661-863bb87ad3cb" w:val=" "/>
    <w:docVar w:name="vault_nd_726ab63d-8db6-43fb-acc0-93d2901d9d4c" w:val=" "/>
    <w:docVar w:name="vault_nd_72faa811-a5f9-40dc-b70c-680332fcbfd4" w:val=" "/>
    <w:docVar w:name="VAULT_ND_73446f08-9b8c-49b4-ad7b-c67e6c05267b" w:val=" "/>
    <w:docVar w:name="vault_nd_73a2adcc-e743-4390-a529-ca53e1f68e1f" w:val=" "/>
    <w:docVar w:name="vault_nd_73fe2ed9-a68a-4978-a18d-719801bf80a8" w:val=" "/>
    <w:docVar w:name="vault_nd_74354439-e4d4-4855-9f98-c2499ef77ece" w:val=" "/>
    <w:docVar w:name="vault_nd_7452ac60-e52a-45bf-b609-4b2861ef48ee" w:val=" "/>
    <w:docVar w:name="vault_nd_748c8efa-fa34-4e3b-b3f3-851be2b923c2" w:val=" "/>
    <w:docVar w:name="vault_nd_75535642-6ffd-4c21-ad06-6b2bed9f404b" w:val=" "/>
    <w:docVar w:name="vault_nd_75623889-1594-42f8-8831-b7866760aac1" w:val=" "/>
    <w:docVar w:name="vault_nd_75a16f85-b465-498f-9de4-d576e13d205d" w:val=" "/>
    <w:docVar w:name="vault_nd_75c69c98-b217-4fca-a636-4f9ce6b4901b" w:val=" "/>
    <w:docVar w:name="vault_nd_76002eb4-1e89-49f3-ba49-37d434e42d14" w:val=" "/>
    <w:docVar w:name="vault_nd_7603495e-081a-416e-96dd-07f271984fb6" w:val=" "/>
    <w:docVar w:name="vault_nd_761e304b-5a38-4e24-b941-3ca6d49e06b1" w:val=" "/>
    <w:docVar w:name="vault_nd_7637b62d-370d-45b6-bf91-cd4496f07f50" w:val=" "/>
    <w:docVar w:name="vault_nd_76e17210-d31b-422d-840e-9fc19fc8b8a2" w:val=" "/>
    <w:docVar w:name="vault_nd_76e73dc1-f472-40e3-8b96-a6ed76e0f47e" w:val=" "/>
    <w:docVar w:name="vault_nd_76f60459-34ea-4cad-aa8f-bfae07bd2faf" w:val=" "/>
    <w:docVar w:name="vault_nd_773d1ba2-dbe2-4835-ab26-f328ee4fb3d0" w:val=" "/>
    <w:docVar w:name="vault_nd_77509618-78c8-48e2-9ddb-7d5669024535" w:val=" "/>
    <w:docVar w:name="VAULT_ND_77a2bc3d-59bf-4bb3-8274-e26c8fcbb5b2" w:val=" "/>
    <w:docVar w:name="vault_nd_77caf627-8c87-4fac-b1e8-31a4b74886ef" w:val=" "/>
    <w:docVar w:name="vault_nd_785ab132-2e42-4c91-950b-dbd04696f8d3" w:val=" "/>
    <w:docVar w:name="vault_nd_78b1f0d6-ea22-4163-88ca-caec3db376c7" w:val=" "/>
    <w:docVar w:name="vault_nd_78e6aabb-caa6-4fd2-833e-d611d6e4117f" w:val=" "/>
    <w:docVar w:name="VAULT_ND_7995e869-bdbd-452b-948d-a822bfa7e47c" w:val=" "/>
    <w:docVar w:name="vault_nd_7996bd72-8f3b-4144-94c1-d6ad93f69deb" w:val=" "/>
    <w:docVar w:name="vault_nd_79d41f16-b1d9-43cb-a8a3-2482a20ecd54" w:val=" "/>
    <w:docVar w:name="VAULT_ND_79f0c363-05f6-4aa7-8789-a9b0e26444cd" w:val=" "/>
    <w:docVar w:name="vault_nd_7a17adc8-7a01-4363-b565-b5eb8b6c268c" w:val=" "/>
    <w:docVar w:name="VAULT_ND_7b0e6aa0-8d25-49b8-a298-2a1810d735d1" w:val=" "/>
    <w:docVar w:name="vault_nd_7b814b4f-38b1-4789-b29a-ca55cbbda55d" w:val=" "/>
    <w:docVar w:name="vault_nd_7be99b77-a648-4461-991b-f616b7cff3b1" w:val=" "/>
    <w:docVar w:name="vault_nd_7c1b99ef-0378-4717-9661-5c70a31b4493" w:val=" "/>
    <w:docVar w:name="vault_nd_7c6e11e9-22cd-4f8c-a061-78afcd5452ef" w:val=" "/>
    <w:docVar w:name="vault_nd_7c93aa12-f385-4b6a-951e-42429f8199fb" w:val=" "/>
    <w:docVar w:name="vault_nd_7ca6c32b-011f-43c8-ba9d-ec29e08979a7" w:val=" "/>
    <w:docVar w:name="vault_nd_7cd49be4-3e9b-4f3c-9cac-7ca430f6cb99" w:val=" "/>
    <w:docVar w:name="vault_nd_7ce5a2ce-9287-4edd-b037-bffd7e37927f" w:val=" "/>
    <w:docVar w:name="vault_nd_7d31fcd3-0a58-4cc6-a48d-6c647d8e8c1c" w:val=" "/>
    <w:docVar w:name="vault_nd_7d53bea8-e093-4841-a6c7-f591783af651" w:val=" "/>
    <w:docVar w:name="vault_nd_7d82d98d-4b59-4fcf-8cb0-9df05311ff34" w:val=" "/>
    <w:docVar w:name="vault_nd_7da05c68-6036-4d0d-afb4-d9b507b55179" w:val=" "/>
    <w:docVar w:name="vault_nd_7da1afc9-76f0-43de-9aa0-5e331a144e1b" w:val=" "/>
    <w:docVar w:name="vault_nd_7dd9a888-e21d-4608-9788-2306157d25ab" w:val=" "/>
    <w:docVar w:name="vault_nd_7e156938-14a9-4fa5-a237-74c376b41e54" w:val=" "/>
    <w:docVar w:name="vault_nd_7e312c33-5e9b-46d1-a4bc-ec1b8b11c832" w:val=" "/>
    <w:docVar w:name="vault_nd_7e95395b-56c7-49df-a97c-b80e385c88dc" w:val=" "/>
    <w:docVar w:name="vault_nd_7e9ec944-6e29-4f70-8f10-125644b9bb7f" w:val=" "/>
    <w:docVar w:name="vault_nd_7eb7d8bc-7039-4e14-9772-4c00048031fd" w:val=" "/>
    <w:docVar w:name="vault_nd_7ebae2ad-36f9-4b27-960e-f1b363e3f4c7" w:val=" "/>
    <w:docVar w:name="vault_nd_7edf8f91-3ffd-4c14-bd60-1a64b72a06fb" w:val=" "/>
    <w:docVar w:name="vault_nd_7f02a866-552f-4531-9b67-05bb16b7f6db" w:val=" "/>
    <w:docVar w:name="vault_nd_7f23e5cd-d32f-4569-8deb-d7c7e4dd141f" w:val=" "/>
    <w:docVar w:name="vault_nd_7fec1239-6c10-4073-827a-7ee905874bfe" w:val=" "/>
    <w:docVar w:name="vault_nd_7ff8a291-0722-43e7-9680-27eebe8294db" w:val=" "/>
    <w:docVar w:name="vault_nd_80bf035b-37d8-4fdf-bcc4-ef59a22cca34" w:val=" "/>
    <w:docVar w:name="VAULT_ND_80e970fe-6ccf-4391-9564-e46574a389fb" w:val=" "/>
    <w:docVar w:name="VAULT_ND_80fa351c-b818-4bd3-891d-118ec2e9bd1f" w:val=" "/>
    <w:docVar w:name="vault_nd_8102c9d1-73d8-4b8d-897e-d95c4d1352c0" w:val=" "/>
    <w:docVar w:name="VAULT_ND_811c3e49-3efb-4546-bc8e-8e1f1f7ce96a" w:val=" "/>
    <w:docVar w:name="vault_nd_811deb2f-6254-4897-aba5-7abdfa666597" w:val=" "/>
    <w:docVar w:name="vault_nd_811f5196-a900-410e-bf76-0ee6346a4e23" w:val=" "/>
    <w:docVar w:name="vault_nd_812df6a3-c3d1-4238-8c4f-4c0751c88cd9" w:val=" "/>
    <w:docVar w:name="vault_nd_8141b1c9-9122-4ffb-8148-4ed9dbbb4aa3" w:val=" "/>
    <w:docVar w:name="vault_nd_8193cf6d-d1f7-49df-b3f4-72fab2b0ff8d" w:val=" "/>
    <w:docVar w:name="vault_nd_81b8d09f-0a8e-4933-b0a3-a75d6179579b" w:val=" "/>
    <w:docVar w:name="vault_nd_82214ce9-2747-4121-a866-be1dc756f73d" w:val=" "/>
    <w:docVar w:name="vault_nd_82668d52-8e62-4a35-acb6-39dc302d5e24" w:val=" "/>
    <w:docVar w:name="vault_nd_82717948-1066-4587-b022-f20ec7d26788" w:val=" "/>
    <w:docVar w:name="vault_nd_82976662-d733-4fc4-a62e-894b971ceb1e" w:val=" "/>
    <w:docVar w:name="vault_nd_830102dc-cf81-4c37-8b35-b6beb2cb1e6a" w:val=" "/>
    <w:docVar w:name="vault_nd_83b72792-84c4-4392-ad23-a99950424601" w:val=" "/>
    <w:docVar w:name="vault_nd_83c17dfa-4a66-4418-ae26-e9d3b88b053d" w:val=" "/>
    <w:docVar w:name="vault_nd_83f0e4f6-713a-44f7-89eb-d85093c465f0" w:val=" "/>
    <w:docVar w:name="vault_nd_840bd2dd-ab35-49d2-8b0b-5665e71dfc6d" w:val=" "/>
    <w:docVar w:name="vault_nd_84de18d4-ac90-44df-87c2-2cf8352f1ab7" w:val=" "/>
    <w:docVar w:name="vault_nd_84ea7044-3bbb-44d5-90f0-a9f627031573" w:val=" "/>
    <w:docVar w:name="vault_nd_8506e749-65f3-4491-8932-b3823be6c9ec" w:val=" "/>
    <w:docVar w:name="vault_nd_851ace6d-ffce-442d-a266-0718a9ed6545" w:val=" "/>
    <w:docVar w:name="vault_nd_852c5eee-3971-4e4b-addb-f1bc41e0cbc7" w:val=" "/>
    <w:docVar w:name="VAULT_ND_8567157d-12c8-4224-a578-2688973e11f6" w:val=" "/>
    <w:docVar w:name="vault_nd_85e79450-863a-4e97-acf3-3d8324f999d3" w:val=" "/>
    <w:docVar w:name="vault_nd_85f1d873-6b58-4e43-b998-95ae507ffafb" w:val=" "/>
    <w:docVar w:name="vault_nd_86050d43-cbe5-4c90-a9ca-af6cb6d073e2" w:val=" "/>
    <w:docVar w:name="vault_nd_8615a959-8850-48c6-ad49-d567e05a3b8f" w:val=" "/>
    <w:docVar w:name="vault_nd_864002d7-22b9-4dc0-92e5-10a1cb142aa4" w:val=" "/>
    <w:docVar w:name="vault_nd_86424b44-992c-48f1-b0e0-6018019e2be3" w:val=" "/>
    <w:docVar w:name="VAULT_ND_8666be7f-8560-410a-8a64-f5f543e0dc4e" w:val=" "/>
    <w:docVar w:name="vault_nd_875dc7fb-f47b-4423-a8f8-dcaedadfc08d" w:val=" "/>
    <w:docVar w:name="vault_nd_87c8870e-9a3b-4351-916b-91a2c76f9c23" w:val=" "/>
    <w:docVar w:name="vault_nd_87d13aae-cc41-4a72-bb6b-ec7ba1dc2104" w:val=" "/>
    <w:docVar w:name="vault_nd_880248fc-3c07-4a1c-8eff-169e80bc05a7" w:val=" "/>
    <w:docVar w:name="vault_nd_881fa899-30a6-4146-8014-c48dab4894dc" w:val=" "/>
    <w:docVar w:name="vault_nd_883c1503-9cf8-40c0-9d11-3cde27740ad8" w:val=" "/>
    <w:docVar w:name="VAULT_ND_88422705-0386-4473-ac00-4454ae1a8d84" w:val=" "/>
    <w:docVar w:name="vault_nd_885ce3ec-9779-43a5-bd25-9dff3c4e5a86" w:val=" "/>
    <w:docVar w:name="vault_nd_888a3b7d-376d-4732-9455-c61ba08a1d8d" w:val=" "/>
    <w:docVar w:name="vault_nd_891e3f83-27c4-4f04-9dac-bd386c0014fb" w:val=" "/>
    <w:docVar w:name="vault_nd_8920f0b5-71d5-46be-9d7a-d3811c970d24" w:val=" "/>
    <w:docVar w:name="vault_nd_894f9943-a4e5-463b-aa17-20e4ebb5f4b2" w:val=" "/>
    <w:docVar w:name="vault_nd_89831113-6849-484d-bbcf-c8e647317d16" w:val=" "/>
    <w:docVar w:name="vault_nd_8a5dd16e-898c-4f81-9464-250d28420936" w:val=" "/>
    <w:docVar w:name="vault_nd_8a8a18e1-21d1-41a9-8887-50dba04bf56b" w:val=" "/>
    <w:docVar w:name="vault_nd_8aa91994-6d51-4494-96a9-8b19fc65bf15" w:val=" "/>
    <w:docVar w:name="vault_nd_8abb4947-ee9d-4eec-ad76-b5f526af7b9d" w:val=" "/>
    <w:docVar w:name="vault_nd_8acfb6f2-d36e-4f9e-b1b2-2339f2d92e59" w:val=" "/>
    <w:docVar w:name="VAULT_ND_8b103ecc-9250-4033-9cc5-6ce6158f86d6" w:val=" "/>
    <w:docVar w:name="VAULT_ND_8c0e5c75-3926-4abf-8a77-910dac4563e2" w:val=" "/>
    <w:docVar w:name="vault_nd_8c4e325e-7ada-4070-82d9-ecde7f473725" w:val=" "/>
    <w:docVar w:name="vault_nd_8cdc116b-3806-4aa4-89dc-7330a27cca43" w:val=" "/>
    <w:docVar w:name="vault_nd_8d24ede8-c33e-424b-9685-209a0809636f" w:val=" "/>
    <w:docVar w:name="vault_nd_8d458c40-9298-46bc-8564-06aa9f3aaae5" w:val=" "/>
    <w:docVar w:name="vault_nd_8d811d91-ebee-497d-b311-b2996608d9a9" w:val=" "/>
    <w:docVar w:name="vault_nd_8d9ed9d6-d9e0-467a-9cb0-a60b65d9a14b" w:val=" "/>
    <w:docVar w:name="vault_nd_8e223cec-db45-4d25-8bd7-38ba5ea9b048" w:val=" "/>
    <w:docVar w:name="vault_nd_8e513df6-1dba-44c6-87f3-2c660a3d8ed9" w:val=" "/>
    <w:docVar w:name="vault_nd_8f04d557-ab21-4ffd-ac35-764e3626a6c4" w:val=" "/>
    <w:docVar w:name="vault_nd_8f973026-fa3e-4016-9cdb-358386140f3b" w:val=" "/>
    <w:docVar w:name="vault_nd_90137cea-bf9a-4941-8dbc-d88367581937" w:val=" "/>
    <w:docVar w:name="vault_nd_90175332-bd1d-4013-89cc-d5cd2120f40f" w:val=" "/>
    <w:docVar w:name="vault_nd_902f016b-68d6-4ff4-a581-a7803b162c03" w:val=" "/>
    <w:docVar w:name="vault_nd_90893ac3-d3e2-4d0f-9f72-8a7a391af952" w:val=" "/>
    <w:docVar w:name="vault_nd_90bc2c8a-49b8-4691-b838-667a3f29bba9" w:val=" "/>
    <w:docVar w:name="vault_nd_910d9108-ada4-4ed0-b403-e144e12705c2" w:val=" "/>
    <w:docVar w:name="vault_nd_9116385a-c24d-4579-9040-3876d3ecb75d" w:val=" "/>
    <w:docVar w:name="vault_nd_9119a7df-cf17-4993-b3fc-4ecd25bf8215" w:val=" "/>
    <w:docVar w:name="vault_nd_91217679-c423-4c81-80dc-747b11e4a81a" w:val=" "/>
    <w:docVar w:name="vault_nd_91ddb57a-c155-45aa-aa4c-e3ae5f1e1e3e" w:val=" "/>
    <w:docVar w:name="vault_nd_9211c2b1-08a4-42f2-8551-24491fddc8ca" w:val=" "/>
    <w:docVar w:name="vault_nd_92957ea9-bd74-40d3-a976-c1c5061b5b85" w:val=" "/>
    <w:docVar w:name="vault_nd_9296e1d2-b732-4bc8-b0d2-98134f21b56f" w:val=" "/>
    <w:docVar w:name="vault_nd_92c81790-2a53-48aa-9910-1fe1a87a30bf" w:val=" "/>
    <w:docVar w:name="vault_nd_92e20715-5679-411c-b38b-6a5747d2212a" w:val=" "/>
    <w:docVar w:name="vault_nd_9355d95b-e7fb-41ef-829a-78998a16f91c" w:val=" "/>
    <w:docVar w:name="vault_nd_950fb04c-2380-4917-b7c8-f970ba114ffc" w:val=" "/>
    <w:docVar w:name="vault_nd_9544feed-1eb5-4491-b462-9e6d5c869931" w:val=" "/>
    <w:docVar w:name="VAULT_ND_958fd538-d4ce-4601-bcd5-9a07cb8ede0d" w:val=" "/>
    <w:docVar w:name="vault_nd_961e444a-c9b0-405f-ad45-ef8424f4a37f" w:val=" "/>
    <w:docVar w:name="vault_nd_9627f935-8a99-4ade-af75-1a01e7f80189" w:val=" "/>
    <w:docVar w:name="vault_nd_965c97bf-b7a4-46a6-b599-5ca4e600c021" w:val=" "/>
    <w:docVar w:name="vault_nd_9660e602-10b8-47c1-aa31-cd22b9ea64b4" w:val=" "/>
    <w:docVar w:name="vault_nd_96ea04c6-273c-4ce6-ac95-6c290c5278b7" w:val=" "/>
    <w:docVar w:name="vault_nd_9755570e-6f43-4032-9853-79caeb12dad9" w:val=" "/>
    <w:docVar w:name="vault_nd_97a474fa-72d7-46bf-8a6f-f75de4783bbb" w:val=" "/>
    <w:docVar w:name="vault_nd_97afbbb4-cd9c-4c17-a86a-a8e19e413c6b" w:val=" "/>
    <w:docVar w:name="vault_nd_982ab0b0-2f03-42e9-bfd0-4b7985ba55a5" w:val=" "/>
    <w:docVar w:name="vault_nd_987811ad-731e-4646-af2c-098ad43a7385" w:val=" "/>
    <w:docVar w:name="vault_nd_991daa38-1d63-41cb-ba34-c7c75d1a3222" w:val=" "/>
    <w:docVar w:name="vault_nd_99de512b-8d73-4858-aac2-d357037f1e0c" w:val=" "/>
    <w:docVar w:name="vault_nd_99fe44ec-83d6-4ba5-82b7-175b104f4a8a" w:val=" "/>
    <w:docVar w:name="vault_nd_9a383464-e923-42fa-b913-aa15876acece" w:val=" "/>
    <w:docVar w:name="vault_nd_9ab60d10-b9a6-4f29-a5a3-eff62b5e6f24" w:val=" "/>
    <w:docVar w:name="vault_nd_9b163771-b61e-4497-93f6-b7c844396450" w:val=" "/>
    <w:docVar w:name="vault_nd_9b4337b8-8071-450c-9d24-7c348bee2233" w:val=" "/>
    <w:docVar w:name="vault_nd_9b651771-f606-4175-b3ad-757d7d67d7e4" w:val=" "/>
    <w:docVar w:name="VAULT_ND_9bb67e12-8136-4ec5-8915-a53377b95b4a" w:val=" "/>
    <w:docVar w:name="VAULT_ND_9bb7a645-3824-40ee-aa51-6c5ced08dc60" w:val=" "/>
    <w:docVar w:name="vault_nd_9bcc198c-77de-476e-b5c7-260718399376" w:val=" "/>
    <w:docVar w:name="vault_nd_9bdb4139-fce9-486c-96f0-91cdf25515ad" w:val=" "/>
    <w:docVar w:name="vault_nd_9c37c71b-c157-4abb-9a62-7302396aa391" w:val=" "/>
    <w:docVar w:name="vault_nd_9c8e3bbd-2400-4492-aabb-82909d804398" w:val=" "/>
    <w:docVar w:name="vault_nd_9cc8d72c-ef73-4226-861f-64559e645155" w:val=" "/>
    <w:docVar w:name="VAULT_ND_9cfe2ae2-215d-48a0-afa2-83d04c363a9c" w:val=" "/>
    <w:docVar w:name="vault_nd_9d03beb2-4e5b-4398-bc23-627a5aaf0529" w:val=" "/>
    <w:docVar w:name="vault_nd_9db15b36-dcac-47fd-ad3b-afe1709fb870" w:val=" "/>
    <w:docVar w:name="VAULT_ND_9e3111af-53b9-4c80-aacb-c4d0a60cccdb" w:val=" "/>
    <w:docVar w:name="vault_nd_9e666b3b-0f5f-488e-b2e8-47fbf2b22d3a" w:val=" "/>
    <w:docVar w:name="vault_nd_9e82fa1d-3294-44d5-a5d7-acfcd2216524" w:val=" "/>
    <w:docVar w:name="vault_nd_9f16d519-96f5-4437-b351-b6bfbf811641" w:val=" "/>
    <w:docVar w:name="vault_nd_9f3a0fce-c3ec-4306-b58b-71ed5ec99d4d" w:val=" "/>
    <w:docVar w:name="VAULT_ND_9fba2387-6415-44fd-b491-0e291b3fd7d0" w:val=" "/>
    <w:docVar w:name="vault_nd_9fe8aa19-d4d9-4815-b1bb-a3e3b92ba452" w:val=" "/>
    <w:docVar w:name="vault_nd_a08b8254-b9da-44ff-a086-1c384c4de0f7" w:val=" "/>
    <w:docVar w:name="vault_nd_a094bddc-9cc4-400a-9eb7-eb0cbf545255" w:val=" "/>
    <w:docVar w:name="vault_nd_a0f3d7b9-91a4-498b-a245-8f349bd5c00a" w:val=" "/>
    <w:docVar w:name="vault_nd_a103cda0-f65f-40d1-8143-a62f0a00a29f" w:val=" "/>
    <w:docVar w:name="vault_nd_a1dd4e23-bfc8-4876-ab8d-0654b307a856" w:val=" "/>
    <w:docVar w:name="vault_nd_a2172435-1668-4b6d-867b-8740a06c2802" w:val=" "/>
    <w:docVar w:name="vault_nd_a23e1d23-d734-4018-b2ee-2e98d8b30fbf" w:val=" "/>
    <w:docVar w:name="vault_nd_a29522b3-d5bc-4de9-a21c-4911caf30448" w:val=" "/>
    <w:docVar w:name="vault_nd_a2d98be9-7ae7-454a-9319-e42bc1b8aa1c" w:val=" "/>
    <w:docVar w:name="vault_nd_a30e1af5-5c2c-4969-b357-141252f08098" w:val=" "/>
    <w:docVar w:name="vault_nd_a336caec-25f2-457a-b80f-2548f8db0cdc" w:val=" "/>
    <w:docVar w:name="VAULT_ND_a39317e0-b955-42ac-bfc5-ee57f8ac045b" w:val=" "/>
    <w:docVar w:name="vault_nd_a3c7803b-f4c6-40a5-aaaf-d51a1dc20397" w:val=" "/>
    <w:docVar w:name="vault_nd_a3d8f2cf-5a8b-4b47-9a6d-163ebb33a73a" w:val=" "/>
    <w:docVar w:name="vault_nd_a401b281-0940-4e93-92d5-0030dd3ca09d" w:val=" "/>
    <w:docVar w:name="vault_nd_a406d77b-7dcc-49a7-8ae7-7715b9d03844" w:val=" "/>
    <w:docVar w:name="vault_nd_a44291ba-427b-4021-b9a6-78f5fd842e6b" w:val=" "/>
    <w:docVar w:name="vault_nd_a4c940fa-47fa-42e9-9220-c6335c8120ff" w:val=" "/>
    <w:docVar w:name="vault_nd_a5827c7d-d389-42b3-a78f-a6e8f8334cfd" w:val=" "/>
    <w:docVar w:name="vault_nd_a5a473d3-ba50-4960-91d7-307ca9bc893b" w:val=" "/>
    <w:docVar w:name="vault_nd_a5c8a7f9-82c8-44e5-a48b-d6483dd687a3" w:val=" "/>
    <w:docVar w:name="vault_nd_a60bb159-d21b-4d13-a1be-8b94939310d9" w:val=" "/>
    <w:docVar w:name="vault_nd_a61d0c91-a136-4598-ba63-4cffc9f203b1" w:val=" "/>
    <w:docVar w:name="vault_nd_a69d8eab-454b-4583-95db-1512e63d761d" w:val=" "/>
    <w:docVar w:name="vault_nd_a6a48178-306e-444b-bc3f-2e9f9a59b2b3" w:val=" "/>
    <w:docVar w:name="vault_nd_a6abe5bc-3b72-4c41-975f-9a081d887a53" w:val=" "/>
    <w:docVar w:name="vault_nd_a783a744-dfb3-4002-83ff-eec8552e011e" w:val=" "/>
    <w:docVar w:name="vault_nd_a7901155-42ca-4b06-9cee-c8fb2f94fc46" w:val=" "/>
    <w:docVar w:name="vault_nd_a8183fcd-e5cb-4ada-9685-b1068a5d1030" w:val=" "/>
    <w:docVar w:name="vault_nd_a8703e91-e68e-45cb-b376-5cc9aaf79b6c" w:val=" "/>
    <w:docVar w:name="vault_nd_a886fe03-03dd-4427-8b55-6a62e41153c2" w:val=" "/>
    <w:docVar w:name="VAULT_ND_a8b7627a-b846-4331-95d6-4ec05c250747" w:val=" "/>
    <w:docVar w:name="vault_nd_a91341c3-e3d5-49b4-b80e-a73a907149cd" w:val=" "/>
    <w:docVar w:name="vault_nd_a96e6338-1bbb-4af8-b17e-67903ed3d0aa" w:val=" "/>
    <w:docVar w:name="vault_nd_a9821d50-c71a-4c0f-9262-4016c61c9df3" w:val=" "/>
    <w:docVar w:name="vault_nd_a99b6359-a2a6-443f-aec9-26efc869431b" w:val=" "/>
    <w:docVar w:name="vault_nd_a9b93b01-6dec-4bd7-806a-a25712248511" w:val=" "/>
    <w:docVar w:name="vault_nd_aa2db653-a66b-4b31-a5c2-fe530c4d6768" w:val=" "/>
    <w:docVar w:name="vault_nd_aa37ca22-8efa-428c-a81f-71d87b542830" w:val=" "/>
    <w:docVar w:name="vault_nd_aa41c07a-ce83-4615-ab0d-6d56c413809b" w:val=" "/>
    <w:docVar w:name="VAULT_ND_aa6d9880-33ce-4add-a614-3a5e52c8435f" w:val=" "/>
    <w:docVar w:name="vault_nd_aac6860f-7a21-4f56-b90d-d12e7eca97d6" w:val=" "/>
    <w:docVar w:name="VAULT_ND_aacfea22-649e-49c8-a30a-df3b52642b14" w:val=" "/>
    <w:docVar w:name="vault_nd_ab0ed568-8c0b-4c6d-bcd9-331d853ab12a" w:val=" "/>
    <w:docVar w:name="vault_nd_ab47e963-45a7-48e9-89af-86618c3093b5" w:val=" "/>
    <w:docVar w:name="vault_nd_ab58f88b-d36d-4a31-b8d3-90bfc527f8d1" w:val=" "/>
    <w:docVar w:name="VAULT_ND_ac353506-ffbc-4457-a1ca-c5530a587228" w:val=" "/>
    <w:docVar w:name="vault_nd_ac53c885-16fb-4784-896f-3765cd80d4c5" w:val=" "/>
    <w:docVar w:name="vault_nd_ac7431aa-33b2-4d58-a556-c8f7859a62e9" w:val=" "/>
    <w:docVar w:name="vault_nd_ac78c6ce-8ae2-4d1d-9f72-1c612aa3452f" w:val=" "/>
    <w:docVar w:name="vault_nd_ac7da5b9-5727-4b0a-acd4-320323caf5a0" w:val=" "/>
    <w:docVar w:name="vault_nd_ac8b81df-992f-41b5-a5c9-3a368f7da319" w:val=" "/>
    <w:docVar w:name="vault_nd_ac8da135-98a4-4c6c-b304-d71840244d18" w:val=" "/>
    <w:docVar w:name="vault_nd_ac91e79d-e06a-47f9-883c-0df004e73448" w:val=" "/>
    <w:docVar w:name="VAULT_ND_ad40851f-6235-44b8-bcae-ad9d41731ae8" w:val=" "/>
    <w:docVar w:name="vault_nd_ad409c94-b16c-4a71-a3f0-154c4c7ea6b1" w:val=" "/>
    <w:docVar w:name="vault_nd_ad50b25a-bd20-48bd-a431-434f1a03a005" w:val=" "/>
    <w:docVar w:name="vault_nd_ad583a68-1ad3-4822-a84d-b9c98a60b38d" w:val=" "/>
    <w:docVar w:name="vault_nd_ae3e6772-c125-4c02-a780-ea43944bc806" w:val=" "/>
    <w:docVar w:name="vault_nd_ae42b73b-3f6d-4149-99d1-29e90ea18c65" w:val=" "/>
    <w:docVar w:name="vault_nd_aea4bb81-2cf1-4ede-8ebc-3f5a95b327a7" w:val=" "/>
    <w:docVar w:name="vault_nd_af596a30-5cc6-4418-abe0-72cd84d71b2d" w:val=" "/>
    <w:docVar w:name="VAULT_ND_af79a78f-abc6-4342-a9ca-91e594afc05f" w:val=" "/>
    <w:docVar w:name="vault_nd_af7b6593-4983-46fe-8e3a-309775d01ea8" w:val=" "/>
    <w:docVar w:name="vault_nd_afd14122-a113-44cf-8b83-6e0870cd2e00" w:val=" "/>
    <w:docVar w:name="vault_nd_b00d78cc-85b3-4193-9936-1690e72ed23e" w:val=" "/>
    <w:docVar w:name="vault_nd_b04ed1e8-de7e-4d1f-871f-0c9af178e292" w:val=" "/>
    <w:docVar w:name="vault_nd_b0aa6e9b-362a-49f7-9304-85cdc3ff1fed" w:val=" "/>
    <w:docVar w:name="vault_nd_b0c22a98-3044-4b4b-b5b8-8ca86c10bdb9" w:val=" "/>
    <w:docVar w:name="vault_nd_b0f787f2-4e5e-4de6-be28-d898a3ae53c7" w:val=" "/>
    <w:docVar w:name="vault_nd_b111f00c-ea3b-454b-aa4f-2fbeac6a9aad" w:val=" "/>
    <w:docVar w:name="vault_nd_b1e3b219-e5f2-44bd-b4f4-1d2d99b62e71" w:val=" "/>
    <w:docVar w:name="vault_nd_b1fe0884-3212-47fe-a281-f986e21fcedc" w:val=" "/>
    <w:docVar w:name="vault_nd_b2384283-0696-4d20-a7bd-d0fef313fd16" w:val=" "/>
    <w:docVar w:name="vault_nd_b259812f-e68f-42f3-913d-5afc7fdedf23" w:val=" "/>
    <w:docVar w:name="vault_nd_b26c2f68-f08a-4e24-a0af-0f36a1a79c10" w:val=" "/>
    <w:docVar w:name="vault_nd_b2983ce7-8c90-4203-b8fb-b511345d4c3d" w:val=" "/>
    <w:docVar w:name="VAULT_ND_b2d61a8c-ecc8-4611-9ecc-b91825546111" w:val=" "/>
    <w:docVar w:name="VAULT_ND_b2f57b1e-bc96-4814-8730-58995013dba0" w:val=" "/>
    <w:docVar w:name="vault_nd_b3307371-40db-4f56-822d-ee3092d29b63" w:val=" "/>
    <w:docVar w:name="vault_nd_b35a6087-fadb-41fa-a3f2-45c8b7d053aa" w:val=" "/>
    <w:docVar w:name="vault_nd_b377afc3-3da6-4e64-8913-a713fdb6bdd4" w:val=" "/>
    <w:docVar w:name="vault_nd_b3bd0915-8ced-4fd0-bf57-b7f98ed621fa" w:val=" "/>
    <w:docVar w:name="vault_nd_b3fe82da-9787-4641-88b1-dfcd8a5da96d" w:val=" "/>
    <w:docVar w:name="vault_nd_b404182f-901f-431a-9623-0dcfb89a1a46" w:val=" "/>
    <w:docVar w:name="VAULT_ND_b412faa4-f2dc-4afe-ada8-a7e6a80fbcca" w:val=" "/>
    <w:docVar w:name="vault_nd_b44ecc19-84f4-48e1-a1d4-02865957f575" w:val=" "/>
    <w:docVar w:name="vault_nd_b4d59cce-f045-4175-89b5-4056b7a22fa7" w:val=" "/>
    <w:docVar w:name="vault_nd_b54ebc56-3570-4c35-8934-97c905a9f778" w:val=" "/>
    <w:docVar w:name="vault_nd_b585080a-6f5a-4ea9-ab76-c6c91089c5c1" w:val=" "/>
    <w:docVar w:name="vault_nd_b5b7f12a-415d-4d0e-bbf0-2ce8b7cb3f3b" w:val=" "/>
    <w:docVar w:name="vault_nd_b66a3032-e510-4199-a4b7-592c325d3c08" w:val=" "/>
    <w:docVar w:name="vault_nd_b6e0bee5-14ba-411b-98bd-a19cea54dce9" w:val=" "/>
    <w:docVar w:name="VAULT_ND_b776351c-ba84-4128-a0ae-c89bb5cee68b" w:val=" "/>
    <w:docVar w:name="vault_nd_b7ae36d1-0489-4c7e-86f1-c0b4925d5cf6" w:val=" "/>
    <w:docVar w:name="vault_nd_b8381805-c711-4c02-9649-1ddd07865cd6" w:val=" "/>
    <w:docVar w:name="vault_nd_b845a53c-8724-4da5-9f3c-19fd95417ff6" w:val=" "/>
    <w:docVar w:name="vault_nd_b85713e1-a88e-46da-bf58-cce2ab56529d" w:val=" "/>
    <w:docVar w:name="vault_nd_b87beeb8-0338-4d86-a970-728332fdf6c3" w:val=" "/>
    <w:docVar w:name="VAULT_ND_b921214a-8035-49ad-8b3a-3e975ef24923" w:val=" "/>
    <w:docVar w:name="vault_nd_b9297640-d065-4405-9b58-c1af80e9d651" w:val=" "/>
    <w:docVar w:name="vault_nd_b97d1947-f983-4188-b3dd-803132eef16b" w:val=" "/>
    <w:docVar w:name="vault_nd_b9a17819-55d4-4a72-ac51-ee9c969d6441" w:val=" "/>
    <w:docVar w:name="vault_nd_b9ed923e-35ea-4d64-969d-8cf43a0dbae1" w:val=" "/>
    <w:docVar w:name="VAULT_ND_ba0c2e1d-3036-487b-abc8-e83ed202a343" w:val=" "/>
    <w:docVar w:name="vault_nd_ba5b2e51-1b47-4412-8793-3f7a24eafc92" w:val=" "/>
    <w:docVar w:name="vault_nd_ba5c2648-865f-4844-8b89-1aa5becc0a13" w:val=" "/>
    <w:docVar w:name="vault_nd_ba790207-3d51-4418-abb4-96f1f6116355" w:val=" "/>
    <w:docVar w:name="vault_nd_ba7bf8d6-ac36-4d9f-a446-41be7e1656be" w:val=" "/>
    <w:docVar w:name="vault_nd_ba854252-41c5-4e42-9556-ded147aea3b9" w:val=" "/>
    <w:docVar w:name="VAULT_ND_babddf8f-27d9-4fe8-a981-1ce25ab77c43" w:val=" "/>
    <w:docVar w:name="VAULT_ND_bb0880d9-8808-4733-97c5-285c9735077a" w:val=" "/>
    <w:docVar w:name="vault_nd_bb324ad5-1ff5-407b-be67-5ecd6a83ad27" w:val=" "/>
    <w:docVar w:name="vault_nd_bb61b450-bed1-4b3b-a0bb-813ef3c30ed7" w:val=" "/>
    <w:docVar w:name="vault_nd_bba23b32-2abf-47ae-84ad-01701cdbc9b7" w:val=" "/>
    <w:docVar w:name="vault_nd_bbf1c175-364b-4c35-867e-5a12cb949f08" w:val=" "/>
    <w:docVar w:name="vault_nd_bc0e1dc8-e7d9-4425-a7ea-86fec7b1e10a" w:val=" "/>
    <w:docVar w:name="vault_nd_bc129464-c742-40dd-a2f1-cfb6baf4da41" w:val=" "/>
    <w:docVar w:name="VAULT_ND_bc38d9b3-5983-4f78-8dc5-e38eeb1e9687" w:val=" "/>
    <w:docVar w:name="VAULT_ND_bc43264b-f61b-4bb1-b453-27255b2280ce" w:val=" "/>
    <w:docVar w:name="vault_nd_bc541973-6e51-47bf-8b73-74ecbc084a74" w:val=" "/>
    <w:docVar w:name="vault_nd_bd17db8a-a7a1-4ef1-b9f6-a8bfb9ea427f" w:val=" "/>
    <w:docVar w:name="vault_nd_bd90ab41-2f8b-4549-a759-65e8567725a0" w:val=" "/>
    <w:docVar w:name="vault_nd_bdb3953a-318d-4b1a-8b4d-2363ef367e14" w:val=" "/>
    <w:docVar w:name="vault_nd_bddaed22-e061-4dd2-a1ec-37fbf8da4098" w:val=" "/>
    <w:docVar w:name="vault_nd_be25efa5-c49a-476a-b0ed-cb1cf9638bb8" w:val=" "/>
    <w:docVar w:name="vault_nd_be36a54e-bea8-4fb7-a9a7-fa4c1d0da383" w:val=" "/>
    <w:docVar w:name="VAULT_ND_be51fcd8-975a-45d2-99e5-02fa871b62ca" w:val=" "/>
    <w:docVar w:name="vault_nd_be5ad719-7990-41f7-b76b-9159a2e1d2b3" w:val=" "/>
    <w:docVar w:name="VAULT_ND_becdfa81-e46d-4c0e-9382-ee53ec0beaf6" w:val=" "/>
    <w:docVar w:name="vault_nd_bf7265e6-2e51-4678-a5d7-435e4b7f24d9" w:val=" "/>
    <w:docVar w:name="vault_nd_bf92c7aa-bad5-400f-b04a-dc8529f90ec0" w:val=" "/>
    <w:docVar w:name="vault_nd_c0181497-b665-40de-9fee-a4931d391c87" w:val=" "/>
    <w:docVar w:name="vault_nd_c02016f0-39e3-4106-b9ad-d803e938743d" w:val=" "/>
    <w:docVar w:name="vault_nd_c07c9935-2cb7-47c2-b384-b3754651d349" w:val=" "/>
    <w:docVar w:name="vault_nd_c09ab55f-6419-4f25-9bd9-db7fe608df0b" w:val=" "/>
    <w:docVar w:name="vault_nd_c0b29315-31ce-4caa-98d8-38b25a95d9a1" w:val=" "/>
    <w:docVar w:name="vault_nd_c0e4a27c-fb71-4119-95b4-8b28ce3fd6c5" w:val=" "/>
    <w:docVar w:name="vault_nd_c0e77dd6-0f51-47c7-accb-76a32f7884fb" w:val=" "/>
    <w:docVar w:name="vault_nd_c0fb6066-a066-493a-b02d-bd722ef53ebf" w:val=" "/>
    <w:docVar w:name="vault_nd_c1bf8e71-9353-4c93-906d-1f0d3a0f3b23" w:val=" "/>
    <w:docVar w:name="vault_nd_c1ccd2ba-c30c-43d5-8185-ab6d4c6db5cd" w:val=" "/>
    <w:docVar w:name="VAULT_ND_c1d149a9-c5fe-4aaf-9a2d-c8057f0199f1" w:val=" "/>
    <w:docVar w:name="VAULT_ND_c1d466cc-cea0-49c9-98f3-8193af5717ba" w:val=" "/>
    <w:docVar w:name="vault_nd_c204a7f6-1965-4714-b0eb-83a24125f6bf" w:val=" "/>
    <w:docVar w:name="vault_nd_c248c311-78d7-4dba-b20d-314e4ce89db0" w:val=" "/>
    <w:docVar w:name="vault_nd_c26b4c23-1cc0-4c38-8ce0-849393676992" w:val=" "/>
    <w:docVar w:name="VAULT_ND_c2dbcce2-af69-423d-a487-b0e3400dfe5b" w:val=" "/>
    <w:docVar w:name="vault_nd_c3216af3-7512-4680-adb4-3174f514c88f" w:val=" "/>
    <w:docVar w:name="vault_nd_c32c2fe7-7ed8-4ea9-a75d-fd83c8cdbd2d" w:val=" "/>
    <w:docVar w:name="vault_nd_c347785e-66f8-4aff-93ed-91f2072150b6" w:val=" "/>
    <w:docVar w:name="vault_nd_c35a5973-0579-4fa4-befd-8ab6af56a583" w:val=" "/>
    <w:docVar w:name="vault_nd_c36a55f7-51bc-4637-86b7-3f9bfc8255ff" w:val=" "/>
    <w:docVar w:name="VAULT_ND_c379b21f-d292-4350-a17b-1c6cabf84891" w:val=" "/>
    <w:docVar w:name="vault_nd_c3b0eec9-5556-434a-832b-c98ddbd70743" w:val=" "/>
    <w:docVar w:name="vault_nd_c3d758ec-5d0c-48f4-af9d-1ad2bd625b16" w:val=" "/>
    <w:docVar w:name="vault_nd_c3fe258a-ed46-4ce6-a66f-45ca1b16e735" w:val=" "/>
    <w:docVar w:name="vault_nd_c40076ff-a629-4a3a-b6d9-6499675ab01f" w:val=" "/>
    <w:docVar w:name="vault_nd_c4028a03-62ce-48d1-b523-241fa6a87d7c" w:val=" "/>
    <w:docVar w:name="vault_nd_c4119331-af1e-4fba-a103-5b014968c1cc" w:val=" "/>
    <w:docVar w:name="vault_nd_c455c565-f2f4-4f91-9a77-9c04cd0744d9" w:val=" "/>
    <w:docVar w:name="VAULT_ND_c45e5305-2d51-486d-a45f-babe1502b41b" w:val=" "/>
    <w:docVar w:name="vault_nd_c4b35d74-0b84-41a4-9426-e68c39635624" w:val=" "/>
    <w:docVar w:name="vault_nd_c53872ba-2757-400a-b663-4c281496995d" w:val=" "/>
    <w:docVar w:name="vault_nd_c5489d9a-7e37-4fec-972e-0fb82c352e76" w:val=" "/>
    <w:docVar w:name="vault_nd_c5964c24-d06d-4000-82b1-d4c0b2bf1e69" w:val=" "/>
    <w:docVar w:name="vault_nd_c5a44238-c09a-410b-abd9-544643f3b1a1" w:val=" "/>
    <w:docVar w:name="vault_nd_c60e0c73-2ea3-4854-a60d-33bf77a8fd82" w:val=" "/>
    <w:docVar w:name="VAULT_ND_c667ad4e-e782-43d2-b08a-8e3964c26250" w:val=" "/>
    <w:docVar w:name="VAULT_ND_c679ac63-23e7-4572-844b-30778e64ee96" w:val=" "/>
    <w:docVar w:name="vault_nd_c6993477-72d7-4796-b895-bf7ac2470863" w:val=" "/>
    <w:docVar w:name="vault_nd_c6aae453-5119-4316-8c43-3037ec2e5725" w:val=" "/>
    <w:docVar w:name="vault_nd_c6ce9d64-6fe0-4918-91b0-ef3387f2da86" w:val=" "/>
    <w:docVar w:name="vault_nd_c7345f0c-db33-4660-ade7-acf4cf82068e" w:val=" "/>
    <w:docVar w:name="vault_nd_c75ff7a1-e653-4862-b6bb-037f1c06ff45" w:val=" "/>
    <w:docVar w:name="vault_nd_c771832d-b315-4a62-9237-ca2c450f500b" w:val=" "/>
    <w:docVar w:name="vault_nd_c7a4d510-392e-406d-9e92-3c73d3364ec8" w:val=" "/>
    <w:docVar w:name="vault_nd_c805c2be-07f5-4538-bbb7-da4ccfdb5833" w:val=" "/>
    <w:docVar w:name="VAULT_ND_c87c80b5-e231-48cc-a09d-7ffa3fe65f5b" w:val=" "/>
    <w:docVar w:name="vault_nd_c87eb89f-ec7b-448c-b36a-416234ec3978" w:val=" "/>
    <w:docVar w:name="vault_nd_c8933308-b186-4e38-a908-99ba2fe412c8" w:val=" "/>
    <w:docVar w:name="vault_nd_c8b028d4-69ba-475b-90e5-9832f40c95bd" w:val=" "/>
    <w:docVar w:name="VAULT_ND_c8c09c68-6336-41fc-8bac-630bab8bd464" w:val=" "/>
    <w:docVar w:name="vault_nd_c9ba86da-3dfa-4481-b0ce-6457fab769a7" w:val=" "/>
    <w:docVar w:name="vault_nd_ca066edc-2f35-4145-83a2-3468b62c78b2" w:val=" "/>
    <w:docVar w:name="vault_nd_ca189d91-0264-4591-9b20-901fe3f88641" w:val=" "/>
    <w:docVar w:name="vault_nd_ca71624d-8ce8-4790-b17c-d30b50032da5" w:val=" "/>
    <w:docVar w:name="vault_nd_caaed8ac-f3f5-4698-a22f-908b5a65ed55" w:val=" "/>
    <w:docVar w:name="vault_nd_caddc81a-cf05-4c3a-ad60-05983630d035" w:val=" "/>
    <w:docVar w:name="vault_nd_cae1c165-803b-4fdb-96f4-52848a4b470f" w:val=" "/>
    <w:docVar w:name="vault_nd_cae9a901-419f-4b0a-803e-444566cb276c" w:val=" "/>
    <w:docVar w:name="vault_nd_caf24e2d-ba7b-415b-9944-52e84bc1be57" w:val=" "/>
    <w:docVar w:name="vault_nd_cafae0d6-b462-4e6d-bf07-5078a2c0646e" w:val=" "/>
    <w:docVar w:name="vault_nd_cb332325-70b5-4237-becb-ebadbc45e32a" w:val=" "/>
    <w:docVar w:name="vault_nd_cb3d21b9-84e9-4e17-a68b-e37100d51f81" w:val=" "/>
    <w:docVar w:name="vault_nd_cb6be7ce-2bba-42e2-b4c8-60901b555717" w:val=" "/>
    <w:docVar w:name="vault_nd_cb6d497f-aa58-4a76-9f0b-4bcf8d25ea7b" w:val=" "/>
    <w:docVar w:name="vault_nd_cb6df17a-76ee-414f-8fd1-93191e87a044" w:val=" "/>
    <w:docVar w:name="vault_nd_cb9e78b8-202a-4d61-8896-d73660d71074" w:val=" "/>
    <w:docVar w:name="vault_nd_cbf5ccd3-cbe2-4bf9-9686-99804d272875" w:val=" "/>
    <w:docVar w:name="vault_nd_cc4d25f0-a85e-4c7a-8ed4-4e97ef8f31ad" w:val=" "/>
    <w:docVar w:name="vault_nd_cc7f827b-a6dd-4cf3-ab75-796124b2c03e" w:val=" "/>
    <w:docVar w:name="vault_nd_cc943320-7292-417a-8db8-6f4cbd1b392b" w:val=" "/>
    <w:docVar w:name="vault_nd_cc9bfff7-0700-4ff6-b827-1f2eb1f43301" w:val=" "/>
    <w:docVar w:name="vault_nd_ccbfe561-4488-48eb-bb68-39cd254e98bc" w:val=" "/>
    <w:docVar w:name="vault_nd_cd3e1614-28c3-4cf3-b812-0fbd0b76397b" w:val=" "/>
    <w:docVar w:name="vault_nd_cd925eb8-b4df-4203-b14a-721bc8e2938f" w:val=" "/>
    <w:docVar w:name="vault_nd_cda15292-ad8f-40b7-a2df-0f851ec9cbe6" w:val=" "/>
    <w:docVar w:name="vault_nd_ce25f52c-f000-41ca-ae77-d2674585b945" w:val=" "/>
    <w:docVar w:name="VAULT_ND_ce7688f8-03bd-47f8-9cfa-eaf9a49d1306" w:val=" "/>
    <w:docVar w:name="VAULT_ND_ce84311c-0637-48a1-9a68-a00ef8cfa163" w:val=" "/>
    <w:docVar w:name="vault_nd_ce969e5f-ae2a-4cb7-ae67-9b5f736e2886" w:val=" "/>
    <w:docVar w:name="vault_nd_ceb6385f-8253-40ed-b107-ecb44aa0f2f4" w:val=" "/>
    <w:docVar w:name="vault_nd_cec94277-97c7-4ec0-8599-0a3a0f78a8e0" w:val=" "/>
    <w:docVar w:name="vault_nd_cef2c454-0f14-4684-a8e1-2f0877618e65" w:val=" "/>
    <w:docVar w:name="vault_nd_cf80b432-35e7-415d-b83d-665c7e93cb24" w:val=" "/>
    <w:docVar w:name="vault_nd_cf8f27df-79dc-4257-af24-ef7e94b24251" w:val=" "/>
    <w:docVar w:name="vault_nd_d03872c3-56c1-43c2-b943-8c0b9ccff4c7" w:val=" "/>
    <w:docVar w:name="vault_nd_d038785c-faf4-4a19-b0d4-5b8ded9bfa7b" w:val=" "/>
    <w:docVar w:name="vault_nd_d085f1b7-7492-4db1-a93e-b7975e82c4cd" w:val=" "/>
    <w:docVar w:name="vault_nd_d109ad7a-349b-4991-8903-52d2f62a2596" w:val=" "/>
    <w:docVar w:name="vault_nd_d138804d-6640-48b3-be65-64e8e78226f6" w:val=" "/>
    <w:docVar w:name="vault_nd_d15352d3-9f31-4af6-9a26-c2c513a90232" w:val=" "/>
    <w:docVar w:name="vault_nd_d1732372-7712-4913-863d-80e24ac4f519" w:val=" "/>
    <w:docVar w:name="vault_nd_d18099fd-ffc9-4476-8549-69965bb6d386" w:val=" "/>
    <w:docVar w:name="VAULT_ND_d1844a80-b49a-4478-8c8c-e2231ad7bf9b" w:val=" "/>
    <w:docVar w:name="vault_nd_d1a46c03-71b7-41b3-8fdc-4ed8eb199577" w:val=" "/>
    <w:docVar w:name="vault_nd_d1d1cd95-a3a7-4fd9-9196-b17fa67a5c73" w:val=" "/>
    <w:docVar w:name="vault_nd_d27f7ff9-d3d8-44e7-8833-8c9964ad1418" w:val=" "/>
    <w:docVar w:name="vault_nd_d2be812c-9fd8-4080-a4b9-b36405c1b55e" w:val=" "/>
    <w:docVar w:name="VAULT_ND_d2e72e26-35e2-4822-b113-9efcfe6ce8e2" w:val=" "/>
    <w:docVar w:name="vault_nd_d301c5bb-bf46-4141-a999-a3a8ba34d6ef" w:val=" "/>
    <w:docVar w:name="vault_nd_d38d7d6d-fc1e-4c87-844e-86d377bee564" w:val=" "/>
    <w:docVar w:name="vault_nd_d3f7fdf6-510d-4f9c-a409-cc013b5c8447" w:val=" "/>
    <w:docVar w:name="vault_nd_d512d6f2-f3a5-44fe-936a-ae4e730d6592" w:val=" "/>
    <w:docVar w:name="vault_nd_d59aaf29-34ec-468b-ace7-4056a59cbd51" w:val=" "/>
    <w:docVar w:name="vault_nd_d605f073-f18f-4d73-9f7d-9c495725651d" w:val=" "/>
    <w:docVar w:name="vault_nd_d6389a4a-e1b6-4de8-be6e-56693b2a9055" w:val=" "/>
    <w:docVar w:name="vault_nd_d64d6540-79e6-4be4-8554-0769c5d81c86" w:val=" "/>
    <w:docVar w:name="vault_nd_d65429a7-deee-4b2c-8439-8e43c7a1fa2d" w:val=" "/>
    <w:docVar w:name="vault_nd_d66bc4fe-bcc6-4dd1-9928-86b14343e5d4" w:val=" "/>
    <w:docVar w:name="vault_nd_d68839b3-ab7f-461f-a2e1-01f0e0eb6611" w:val=" "/>
    <w:docVar w:name="VAULT_ND_d69e1217-2177-4de7-9901-605a4145ad54" w:val=" "/>
    <w:docVar w:name="vault_nd_d83e4ff3-1a9d-44e4-85a4-83e1eae9077a" w:val=" "/>
    <w:docVar w:name="vault_nd_d841ee69-0ba3-4854-b76f-7801ff1a25b7" w:val=" "/>
    <w:docVar w:name="vault_nd_d85f5939-85fa-4a52-ba2c-012bdab422d9" w:val=" "/>
    <w:docVar w:name="vault_nd_d86f0188-6edb-49c0-94d2-a7263e083899" w:val=" "/>
    <w:docVar w:name="vault_nd_d895598c-fb0a-4b40-90c8-eb6a7e1a6259" w:val=" "/>
    <w:docVar w:name="vault_nd_d8e3c9fc-46df-4c9d-a152-30398bb09544" w:val=" "/>
    <w:docVar w:name="vault_nd_d915a9c4-f188-49d2-acf5-978d143f2b96" w:val=" "/>
    <w:docVar w:name="vault_nd_d9533e90-9ce8-4932-9fda-b21353d72703" w:val=" "/>
    <w:docVar w:name="VAULT_ND_d967d7cc-8363-404e-b0b4-90fb725bc510" w:val=" "/>
    <w:docVar w:name="vault_nd_d96899e5-9b13-46e3-b1ce-f96d020981d2" w:val=" "/>
    <w:docVar w:name="VAULT_ND_d9e5238b-bc99-4cb6-94ea-7b26df241e2d" w:val=" "/>
    <w:docVar w:name="vault_nd_d9f367f6-7c54-4b63-a45a-16725eefa307" w:val=" "/>
    <w:docVar w:name="vault_nd_da35ddb6-5325-4695-98e1-6dd55f128661" w:val=" "/>
    <w:docVar w:name="vault_nd_da5782d6-b51a-44e6-aa0b-7183c6ee84bb" w:val=" "/>
    <w:docVar w:name="vault_nd_daac5e2a-9a8f-444e-8468-e6bdcce783eb" w:val=" "/>
    <w:docVar w:name="vault_nd_daf5e22a-f0cf-4d96-a3de-f617b1ac67c1" w:val=" "/>
    <w:docVar w:name="vault_nd_db171fa2-1cd1-409e-a396-8839372239ef" w:val=" "/>
    <w:docVar w:name="vault_nd_db1bcffc-27e4-479e-99fe-db61f599813d" w:val=" "/>
    <w:docVar w:name="vault_nd_db3151ab-d018-4a99-8fc6-45969a6a99f6" w:val=" "/>
    <w:docVar w:name="vault_nd_db897da9-6581-4626-9e67-0baf146f0d93" w:val=" "/>
    <w:docVar w:name="vault_nd_dba3a2ab-dde9-4da9-85c2-7dc6d196dcec" w:val=" "/>
    <w:docVar w:name="vault_nd_dbcbef05-6ef6-4048-b450-fe0d66930892" w:val=" "/>
    <w:docVar w:name="vault_nd_dbd59560-0d6f-479f-b2c2-fa27355542da" w:val=" "/>
    <w:docVar w:name="VAULT_ND_dbd8d821-d4b9-44b7-b655-6861140bce8b" w:val=" "/>
    <w:docVar w:name="VAULT_ND_dc4e3214-92a9-415b-be97-ab0095f6e9e7" w:val=" "/>
    <w:docVar w:name="vault_nd_dc6d5b83-4c0a-43be-9315-9f22902606b6" w:val=" "/>
    <w:docVar w:name="vault_nd_dc860c3e-b2ba-44a3-96c7-95e89c177732" w:val=" "/>
    <w:docVar w:name="vault_nd_dc95bf0a-a71c-40de-8b05-446d49dea4f8" w:val=" "/>
    <w:docVar w:name="vault_nd_dca3d034-5a6a-4d3e-bfd8-f5adcc3c8465" w:val=" "/>
    <w:docVar w:name="vault_nd_dd41ea5b-802c-40c0-ab79-3350d10de44b" w:val=" "/>
    <w:docVar w:name="VAULT_ND_dd59ad52-766f-4f46-b22f-fc38ffa0f2e3" w:val=" "/>
    <w:docVar w:name="vault_nd_dd648147-d098-4bbe-a1a2-7a79e11fc07a" w:val=" "/>
    <w:docVar w:name="vault_nd_dd84e0f2-3d59-4f64-a4ae-74ea2c87bb6a" w:val=" "/>
    <w:docVar w:name="VAULT_ND_ddb60822-82a7-40c0-a20e-5553b37bdb39" w:val=" "/>
    <w:docVar w:name="vault_nd_ddc06217-ce40-4275-ad52-676e6e4f1dd4" w:val=" "/>
    <w:docVar w:name="VAULT_ND_ddc964ff-a7d1-45ca-ac2f-e24d2bab5da7" w:val=" "/>
    <w:docVar w:name="vault_nd_de26b9a2-a054-4130-bb1b-90a6e237a24e" w:val=" "/>
    <w:docVar w:name="vault_nd_de45f68e-8f36-4a35-8d9d-50da9b0df02d" w:val=" "/>
    <w:docVar w:name="vault_nd_de4be61c-e828-4628-b57e-9801c9b66fc9" w:val=" "/>
    <w:docVar w:name="vault_nd_de5e99fe-54fc-45bb-8f6d-c11aa30cd2c3" w:val=" "/>
    <w:docVar w:name="vault_nd_de816702-c662-46a1-87a5-7261f03909ea" w:val=" "/>
    <w:docVar w:name="vault_nd_dee04d38-7bad-49eb-816b-13ee47ab0c7b" w:val=" "/>
    <w:docVar w:name="vault_nd_df0ae9f5-d7e9-491a-90b7-7c383a082479" w:val=" "/>
    <w:docVar w:name="vault_nd_df64c5dc-6068-46cc-b422-e3b4f00dc51d" w:val=" "/>
    <w:docVar w:name="vault_nd_dfb14ac6-1cb6-4e92-81f2-9848c95480df" w:val=" "/>
    <w:docVar w:name="VAULT_ND_e06c5c42-fd14-4c3d-92df-8a5ade5f718f" w:val=" "/>
    <w:docVar w:name="vault_nd_e11bbe6f-1a4b-4b80-9b8f-8a6ffc27df03" w:val=" "/>
    <w:docVar w:name="vault_nd_e14e142f-307d-4c58-b112-38ef95eaa511" w:val=" "/>
    <w:docVar w:name="vault_nd_e1582d9c-339a-44b1-a1b0-5531735798d7" w:val=" "/>
    <w:docVar w:name="vault_nd_e16afc3c-e818-4161-a23e-e99af70e3187" w:val=" "/>
    <w:docVar w:name="vault_nd_e2abd1bf-4009-4996-b577-64fc17c5346e" w:val=" "/>
    <w:docVar w:name="vault_nd_e2b30a18-32c1-46f3-b7d7-b0dc6b33a299" w:val=" "/>
    <w:docVar w:name="vault_nd_e2d39378-360f-4961-aae1-2dafdccbabdd" w:val=" "/>
    <w:docVar w:name="vault_nd_e333d9e1-8fed-47c6-a43e-4a502a5b8fdf" w:val=" "/>
    <w:docVar w:name="vault_nd_e3442580-f827-4a3c-ba2d-397118408435" w:val=" "/>
    <w:docVar w:name="vault_nd_e34f8cbe-74ae-405b-988b-3d8769bb99c9" w:val=" "/>
    <w:docVar w:name="vault_nd_e354a28d-2338-427a-8d2f-74387764159c" w:val=" "/>
    <w:docVar w:name="vault_nd_e366a02a-16f3-407c-8430-6eca4025727c" w:val=" "/>
    <w:docVar w:name="vault_nd_e41b6787-b6a1-4e1f-919f-aed0ce7677eb" w:val=" "/>
    <w:docVar w:name="vault_nd_e424aa8c-b497-4a54-a977-f87711c0d4c6" w:val=" "/>
    <w:docVar w:name="vault_nd_e475ee95-5d47-4197-9c48-0e6a0af18d5a" w:val=" "/>
    <w:docVar w:name="vault_nd_e47d12e9-8d69-4300-b5ae-d47966836e7a" w:val=" "/>
    <w:docVar w:name="vault_nd_e4875578-e17e-4547-ae4d-2f26f82c1788" w:val=" "/>
    <w:docVar w:name="VAULT_ND_e4c13bbd-33af-48d4-9c1c-f52fab314fd9" w:val=" "/>
    <w:docVar w:name="vault_nd_e51418c1-aee7-42ef-96f5-d48d56ada684" w:val=" "/>
    <w:docVar w:name="vault_nd_e55480af-a9fc-4e35-95e0-1644043249c1" w:val=" "/>
    <w:docVar w:name="vault_nd_e57aad1e-39b5-4e68-9a0a-e010750814cd" w:val=" "/>
    <w:docVar w:name="vault_nd_e57cd5b8-187d-4e3b-9030-619391f5360b" w:val=" "/>
    <w:docVar w:name="vault_nd_e5a94790-1e7f-42f8-995a-a4f58ce3ebec" w:val=" "/>
    <w:docVar w:name="vault_nd_e5f5c974-bcf1-4c64-bb4e-aa00fa25178a" w:val=" "/>
    <w:docVar w:name="vault_nd_e61dc269-1f86-4f42-ab37-2cc654581b6f" w:val=" "/>
    <w:docVar w:name="vault_nd_e6392904-17e1-47b9-9e83-b3d550006f03" w:val=" "/>
    <w:docVar w:name="vault_nd_e64cfdf2-b725-49a0-a966-db378f7a1485" w:val=" "/>
    <w:docVar w:name="vault_nd_e67b2d37-4e81-4caf-a572-42e24246daf6" w:val=" "/>
    <w:docVar w:name="vault_nd_e69e5b17-70a4-49e4-9032-ba9e0beb76bd" w:val=" "/>
    <w:docVar w:name="vault_nd_e71d2dbf-ab17-421d-bb56-c528574ce5a3" w:val=" "/>
    <w:docVar w:name="vault_nd_e79452c6-acca-421c-be37-0413791567d8" w:val=" "/>
    <w:docVar w:name="vault_nd_e7ef08a4-55e5-498b-b336-bfb44e6d5f5c" w:val=" "/>
    <w:docVar w:name="vault_nd_e826096d-1128-4287-8ebe-b317129c6b3e" w:val=" "/>
    <w:docVar w:name="vault_nd_e853ef69-9b9a-4084-b9df-e7addce5f108" w:val=" "/>
    <w:docVar w:name="vault_nd_e93aa90d-16a2-4d1f-9844-336abfad7282" w:val=" "/>
    <w:docVar w:name="vault_nd_e98f7e38-3f08-4455-b61d-d260e203829e" w:val=" "/>
    <w:docVar w:name="vault_nd_e9a9945c-6d38-454a-9d68-814ba29e9666" w:val=" "/>
    <w:docVar w:name="vault_nd_ea1f23c1-1d35-4d4c-9ace-e41520cf2873" w:val=" "/>
    <w:docVar w:name="vault_nd_ea3e97f7-636b-4139-b9e1-4d2f9ecedd1f" w:val=" "/>
    <w:docVar w:name="vault_nd_eb30b007-22c2-41f8-9af3-23bf40d78b69" w:val=" "/>
    <w:docVar w:name="VAULT_ND_eb865265-9072-4ebe-a113-5ac6f22c21b1" w:val=" "/>
    <w:docVar w:name="vault_nd_ec3e8551-3029-41ca-bc4d-9ae62cac7530" w:val=" "/>
    <w:docVar w:name="VAULT_ND_ec52dd71-3fd2-4e6a-8add-64233e755356" w:val=" "/>
    <w:docVar w:name="vault_nd_ec55601f-a03b-4af2-b987-57fa9f1e752e" w:val=" "/>
    <w:docVar w:name="vault_nd_ed0c0631-f2de-4957-a9b1-b743e54f0100" w:val=" "/>
    <w:docVar w:name="vault_nd_ed2ed709-3a2d-4073-8195-7a82b5d848bb" w:val=" "/>
    <w:docVar w:name="vault_nd_ed87ae47-f127-44eb-8de1-1acbee285eae" w:val=" "/>
    <w:docVar w:name="vault_nd_ed8f26e9-426a-472f-9772-771f9c1194a6" w:val=" "/>
    <w:docVar w:name="vault_nd_edc32599-c4b5-4aa7-a1c6-d1824371377c" w:val=" "/>
    <w:docVar w:name="vault_nd_edd7251b-c6f9-4842-8792-a643990cbe3e" w:val=" "/>
    <w:docVar w:name="vault_nd_eddccf91-5fcf-44d2-ad03-be13b67e74ef" w:val=" "/>
    <w:docVar w:name="vault_nd_ede9f0ed-7df3-4827-b6d6-d4569ab29311" w:val=" "/>
    <w:docVar w:name="vault_nd_ee1c23a6-cb17-43ff-9ce7-9fe5a434284a" w:val=" "/>
    <w:docVar w:name="vault_nd_ee25c4b6-8acf-425b-a9b6-2f86cf2e9261" w:val=" "/>
    <w:docVar w:name="vault_nd_eec8ad99-e8bd-4896-a10e-dde4575db5e8" w:val=" "/>
    <w:docVar w:name="vault_nd_eee09100-a7dd-4f57-b909-3f0e7f2c78e1" w:val=" "/>
    <w:docVar w:name="vault_nd_ef39c287-d3f3-4293-96bc-da4be9cd932b" w:val=" "/>
    <w:docVar w:name="VAULT_ND_ef8311eb-c98a-49b1-8f0a-22247752bd94" w:val=" "/>
    <w:docVar w:name="VAULT_ND_efae868a-720d-41d8-bfb2-33f742e02454" w:val=" "/>
    <w:docVar w:name="vault_nd_efb5d1cd-df5d-49cb-9f27-c795904e679f" w:val=" "/>
    <w:docVar w:name="vault_nd_efe5004f-569e-4930-b575-814893d4bca2" w:val=" "/>
    <w:docVar w:name="vault_nd_f0815470-997f-4d00-94a5-2e976c19c84f" w:val=" "/>
    <w:docVar w:name="vault_nd_f09abc31-6bb5-4cb0-9fb0-d5d7242c3484" w:val=" "/>
    <w:docVar w:name="VAULT_ND_f0b80590-e19e-418e-8a77-2f85085129a2" w:val=" "/>
    <w:docVar w:name="vault_nd_f1441bba-a121-44fa-b4f6-4330f8353f8b" w:val=" "/>
    <w:docVar w:name="vault_nd_f17459cf-aae5-497c-a54f-f00de1ebeff6" w:val=" "/>
    <w:docVar w:name="vault_nd_f1db913e-e2d3-433e-9fcd-51e7f37dfae7" w:val=" "/>
    <w:docVar w:name="vault_nd_f1dbb488-8f8f-4ad9-92af-6fc61b5e6d61" w:val=" "/>
    <w:docVar w:name="vault_nd_f216556f-b1b6-4f66-8bd0-53ce0de0427a" w:val=" "/>
    <w:docVar w:name="vault_nd_f22e8a11-59c3-4c0a-a9f9-f4ccfce2d1c8" w:val=" "/>
    <w:docVar w:name="vault_nd_f2926849-220c-4621-b628-0e9b2e25cc0c" w:val=" "/>
    <w:docVar w:name="vault_nd_f32889ae-58f8-4adf-89d1-1b20bbda49ee" w:val=" "/>
    <w:docVar w:name="VAULT_ND_f3341ab9-9603-445a-a5a8-6ccd4352f012" w:val=" "/>
    <w:docVar w:name="vault_nd_f35c9692-7f7d-4b37-a3b6-77bf7f7feb64" w:val=" "/>
    <w:docVar w:name="vault_nd_f3f885c9-857e-43ea-b109-966619322524" w:val=" "/>
    <w:docVar w:name="vault_nd_f4116810-8bc5-467d-bd72-19e0f6f1e9dd" w:val=" "/>
    <w:docVar w:name="vault_nd_f43c6bc7-9c5e-4c20-9b65-2ee9992144be" w:val=" "/>
    <w:docVar w:name="vault_nd_f5d67f17-8c59-4dc6-b24f-d0b6152791c9" w:val=" "/>
    <w:docVar w:name="vault_nd_f601f215-7657-447e-889e-c6ee5642373b" w:val=" "/>
    <w:docVar w:name="vault_nd_f618fa4f-ac49-4ab8-9a44-7935197b2ec6" w:val=" "/>
    <w:docVar w:name="vault_nd_f6464a21-b92c-4cb3-bfa5-b8cf72516be3" w:val=" "/>
    <w:docVar w:name="vault_nd_f6ad4ff9-c718-4545-bb7c-b64c30fede9e" w:val=" "/>
    <w:docVar w:name="vault_nd_f6c43e5c-f48e-4640-a168-6f678af11893" w:val=" "/>
    <w:docVar w:name="vault_nd_f71b354c-46dd-47e0-bdb6-1db48ff8e7f5" w:val=" "/>
    <w:docVar w:name="vault_nd_f73f6079-182c-4e94-887c-7a8765d9de33" w:val=" "/>
    <w:docVar w:name="vault_nd_f7b2f677-c343-438f-b96a-2648058456be" w:val=" "/>
    <w:docVar w:name="vault_nd_f7ca5416-dcf3-4a4c-bac8-4290366a2872" w:val=" "/>
    <w:docVar w:name="vault_nd_f7d4e3d9-2dcc-4210-a912-a2fcbd138be5" w:val=" "/>
    <w:docVar w:name="vault_nd_f7d793e4-d061-45b9-aaea-4b80c74c3ead" w:val=" "/>
    <w:docVar w:name="vault_nd_f7e7d655-292b-487e-9516-8daa0c1e2424" w:val=" "/>
    <w:docVar w:name="vault_nd_f846ff51-f7d7-4046-b2e6-1dfb61f583f1" w:val=" "/>
    <w:docVar w:name="vault_nd_f86470bd-9b48-4b9f-a32d-5da27166e820" w:val=" "/>
    <w:docVar w:name="vault_nd_f87135cd-7916-4521-ab13-cf31a8409b7e" w:val=" "/>
    <w:docVar w:name="VAULT_ND_f992951b-daff-43d4-b372-75b622a778de" w:val=" "/>
    <w:docVar w:name="vault_nd_f9ef523f-81ac-4ef2-9249-7d3f0e9faa36" w:val=" "/>
    <w:docVar w:name="vault_nd_fa1e04fe-77b1-4c09-a2b2-722d1868a0b8" w:val=" "/>
    <w:docVar w:name="vault_nd_fac404d1-bdd2-4e95-9845-16950cb629a7" w:val=" "/>
    <w:docVar w:name="vault_nd_fb010df3-89a4-45ee-b451-9a8794010b44" w:val=" "/>
    <w:docVar w:name="vault_nd_fb159705-ff98-48e3-8fa2-be9f890210d4" w:val=" "/>
    <w:docVar w:name="vault_nd_fb65a132-9d5c-413d-a3db-80a328f9bfd3" w:val=" "/>
    <w:docVar w:name="vault_nd_fb65b754-0a67-4ab2-bbcc-951054e4d102" w:val=" "/>
    <w:docVar w:name="vault_nd_fc2de572-9221-4c6c-8f1c-448c3f6a76fb" w:val=" "/>
    <w:docVar w:name="vault_nd_fc39ccc2-dd67-4951-9a92-bd3bdd1957ef" w:val=" "/>
    <w:docVar w:name="vault_nd_fcaad28d-2951-4deb-957e-7a6498747f8f" w:val=" "/>
    <w:docVar w:name="vault_nd_fd219f35-7c75-447b-a344-66d897c5265d" w:val=" "/>
    <w:docVar w:name="vault_nd_fd337230-4660-492f-845f-2d855c12e708" w:val=" "/>
    <w:docVar w:name="vault_nd_fd8f2475-4ac4-4f7a-8122-9c1786e14f6b" w:val=" "/>
    <w:docVar w:name="vault_nd_fdc75620-c5ab-4ef2-b37b-41cc964bc208" w:val=" "/>
    <w:docVar w:name="vault_nd_fdca79d3-c2ae-4b71-9fdd-77665877cd64" w:val=" "/>
    <w:docVar w:name="vault_nd_fdd0e8d5-3e12-46c5-a9f6-31966a6fd29f" w:val=" "/>
    <w:docVar w:name="vault_nd_ff35d244-0733-491d-b074-fc6702c5fe65" w:val=" "/>
    <w:docVar w:name="vault_nd_ff99eac8-2f20-410b-b32e-18d200256dff" w:val=" "/>
    <w:docVar w:name="vault_nd_ffc053c0-de19-40ec-9ac9-1441cd292a01" w:val=" "/>
  </w:docVars>
  <w:rsids>
    <w:rsidRoot w:val="007E4128"/>
    <w:rsid w:val="00000686"/>
    <w:rsid w:val="000032AE"/>
    <w:rsid w:val="00003BF9"/>
    <w:rsid w:val="00004E52"/>
    <w:rsid w:val="00005783"/>
    <w:rsid w:val="00005CF8"/>
    <w:rsid w:val="00006C37"/>
    <w:rsid w:val="00007B1D"/>
    <w:rsid w:val="000129BB"/>
    <w:rsid w:val="00012E94"/>
    <w:rsid w:val="00013471"/>
    <w:rsid w:val="000136BE"/>
    <w:rsid w:val="00013E9A"/>
    <w:rsid w:val="000144AF"/>
    <w:rsid w:val="00017206"/>
    <w:rsid w:val="00017C0D"/>
    <w:rsid w:val="0002016A"/>
    <w:rsid w:val="00021791"/>
    <w:rsid w:val="000220A4"/>
    <w:rsid w:val="0002266A"/>
    <w:rsid w:val="000235F4"/>
    <w:rsid w:val="00025DF6"/>
    <w:rsid w:val="000277AD"/>
    <w:rsid w:val="00032015"/>
    <w:rsid w:val="00032925"/>
    <w:rsid w:val="00033E99"/>
    <w:rsid w:val="0003488F"/>
    <w:rsid w:val="00034B2F"/>
    <w:rsid w:val="00035DF0"/>
    <w:rsid w:val="00037E3D"/>
    <w:rsid w:val="00042AEF"/>
    <w:rsid w:val="000459F4"/>
    <w:rsid w:val="000473BA"/>
    <w:rsid w:val="00053269"/>
    <w:rsid w:val="00053736"/>
    <w:rsid w:val="00054428"/>
    <w:rsid w:val="00054A9F"/>
    <w:rsid w:val="000601D2"/>
    <w:rsid w:val="00060FC0"/>
    <w:rsid w:val="000619AA"/>
    <w:rsid w:val="00062D27"/>
    <w:rsid w:val="000642D4"/>
    <w:rsid w:val="0006533E"/>
    <w:rsid w:val="00066F43"/>
    <w:rsid w:val="00066F59"/>
    <w:rsid w:val="00070B9E"/>
    <w:rsid w:val="00071D64"/>
    <w:rsid w:val="00072A76"/>
    <w:rsid w:val="00072CCB"/>
    <w:rsid w:val="00073A8C"/>
    <w:rsid w:val="0007419C"/>
    <w:rsid w:val="00075832"/>
    <w:rsid w:val="000766AE"/>
    <w:rsid w:val="00076BFB"/>
    <w:rsid w:val="00077910"/>
    <w:rsid w:val="00077A00"/>
    <w:rsid w:val="000804E1"/>
    <w:rsid w:val="0008208E"/>
    <w:rsid w:val="00083C80"/>
    <w:rsid w:val="00083E6D"/>
    <w:rsid w:val="00084180"/>
    <w:rsid w:val="00085DC9"/>
    <w:rsid w:val="000867D6"/>
    <w:rsid w:val="000926FF"/>
    <w:rsid w:val="00093325"/>
    <w:rsid w:val="000938DE"/>
    <w:rsid w:val="0009524F"/>
    <w:rsid w:val="00096D51"/>
    <w:rsid w:val="00097DE5"/>
    <w:rsid w:val="000A1ADE"/>
    <w:rsid w:val="000A39B6"/>
    <w:rsid w:val="000A54F1"/>
    <w:rsid w:val="000A54FE"/>
    <w:rsid w:val="000B314C"/>
    <w:rsid w:val="000B3F64"/>
    <w:rsid w:val="000B42DA"/>
    <w:rsid w:val="000B4F29"/>
    <w:rsid w:val="000B5CC9"/>
    <w:rsid w:val="000C00DF"/>
    <w:rsid w:val="000C05CD"/>
    <w:rsid w:val="000C0B58"/>
    <w:rsid w:val="000C153B"/>
    <w:rsid w:val="000C289B"/>
    <w:rsid w:val="000C4285"/>
    <w:rsid w:val="000C4704"/>
    <w:rsid w:val="000C4DB2"/>
    <w:rsid w:val="000C5958"/>
    <w:rsid w:val="000C7D63"/>
    <w:rsid w:val="000D080A"/>
    <w:rsid w:val="000D1711"/>
    <w:rsid w:val="000D3B28"/>
    <w:rsid w:val="000D4FA0"/>
    <w:rsid w:val="000D5B45"/>
    <w:rsid w:val="000D6ED2"/>
    <w:rsid w:val="000E0CAF"/>
    <w:rsid w:val="000E1AC9"/>
    <w:rsid w:val="000E3F86"/>
    <w:rsid w:val="000E753F"/>
    <w:rsid w:val="000E7E9C"/>
    <w:rsid w:val="000F1772"/>
    <w:rsid w:val="000F21D1"/>
    <w:rsid w:val="000F21E8"/>
    <w:rsid w:val="000F41FB"/>
    <w:rsid w:val="000F463F"/>
    <w:rsid w:val="000F652F"/>
    <w:rsid w:val="000F6FC7"/>
    <w:rsid w:val="000F7D98"/>
    <w:rsid w:val="0010094D"/>
    <w:rsid w:val="001034AB"/>
    <w:rsid w:val="00103943"/>
    <w:rsid w:val="00105784"/>
    <w:rsid w:val="00107005"/>
    <w:rsid w:val="00111FAA"/>
    <w:rsid w:val="00114E18"/>
    <w:rsid w:val="00115612"/>
    <w:rsid w:val="001158CF"/>
    <w:rsid w:val="00115967"/>
    <w:rsid w:val="00115E41"/>
    <w:rsid w:val="0011682E"/>
    <w:rsid w:val="001173D9"/>
    <w:rsid w:val="00117BE9"/>
    <w:rsid w:val="00117D9E"/>
    <w:rsid w:val="00120B6B"/>
    <w:rsid w:val="00120DB9"/>
    <w:rsid w:val="00120E94"/>
    <w:rsid w:val="00121C8B"/>
    <w:rsid w:val="00122D3E"/>
    <w:rsid w:val="001233C6"/>
    <w:rsid w:val="00124F3E"/>
    <w:rsid w:val="001257E2"/>
    <w:rsid w:val="00125B45"/>
    <w:rsid w:val="00127CA3"/>
    <w:rsid w:val="00131C33"/>
    <w:rsid w:val="001328AF"/>
    <w:rsid w:val="00133850"/>
    <w:rsid w:val="001355C4"/>
    <w:rsid w:val="00135B34"/>
    <w:rsid w:val="00137FDC"/>
    <w:rsid w:val="00140DA8"/>
    <w:rsid w:val="001418D6"/>
    <w:rsid w:val="00142001"/>
    <w:rsid w:val="001422E9"/>
    <w:rsid w:val="00142D7F"/>
    <w:rsid w:val="0014652F"/>
    <w:rsid w:val="0014770C"/>
    <w:rsid w:val="00151498"/>
    <w:rsid w:val="00151D08"/>
    <w:rsid w:val="00153F41"/>
    <w:rsid w:val="0015417A"/>
    <w:rsid w:val="00156DAC"/>
    <w:rsid w:val="001578A4"/>
    <w:rsid w:val="00157D6C"/>
    <w:rsid w:val="001637F8"/>
    <w:rsid w:val="0016530D"/>
    <w:rsid w:val="00165661"/>
    <w:rsid w:val="001712B8"/>
    <w:rsid w:val="0017234F"/>
    <w:rsid w:val="00173B56"/>
    <w:rsid w:val="0017452B"/>
    <w:rsid w:val="001772F9"/>
    <w:rsid w:val="001822AE"/>
    <w:rsid w:val="001835ED"/>
    <w:rsid w:val="001852D3"/>
    <w:rsid w:val="001856A0"/>
    <w:rsid w:val="00186EE1"/>
    <w:rsid w:val="00187E47"/>
    <w:rsid w:val="001905D2"/>
    <w:rsid w:val="0019362F"/>
    <w:rsid w:val="00196FDA"/>
    <w:rsid w:val="001A1195"/>
    <w:rsid w:val="001A14B0"/>
    <w:rsid w:val="001A1570"/>
    <w:rsid w:val="001A25D8"/>
    <w:rsid w:val="001A31A9"/>
    <w:rsid w:val="001A3D24"/>
    <w:rsid w:val="001A7630"/>
    <w:rsid w:val="001B1DFD"/>
    <w:rsid w:val="001C2493"/>
    <w:rsid w:val="001C2832"/>
    <w:rsid w:val="001C4F13"/>
    <w:rsid w:val="001D05BF"/>
    <w:rsid w:val="001D304A"/>
    <w:rsid w:val="001D599B"/>
    <w:rsid w:val="001D61C2"/>
    <w:rsid w:val="001D623B"/>
    <w:rsid w:val="001D6425"/>
    <w:rsid w:val="001E0135"/>
    <w:rsid w:val="001E0343"/>
    <w:rsid w:val="001E05ED"/>
    <w:rsid w:val="001E3C1E"/>
    <w:rsid w:val="001E4996"/>
    <w:rsid w:val="001E6491"/>
    <w:rsid w:val="001F30C8"/>
    <w:rsid w:val="001F4AD8"/>
    <w:rsid w:val="001F58B2"/>
    <w:rsid w:val="001F6049"/>
    <w:rsid w:val="001F6099"/>
    <w:rsid w:val="00200D85"/>
    <w:rsid w:val="00203392"/>
    <w:rsid w:val="00204001"/>
    <w:rsid w:val="0020709F"/>
    <w:rsid w:val="002077A5"/>
    <w:rsid w:val="00210484"/>
    <w:rsid w:val="00211A75"/>
    <w:rsid w:val="00213C10"/>
    <w:rsid w:val="00214AD4"/>
    <w:rsid w:val="00216667"/>
    <w:rsid w:val="00216C34"/>
    <w:rsid w:val="00216DCC"/>
    <w:rsid w:val="0022130A"/>
    <w:rsid w:val="002228AD"/>
    <w:rsid w:val="00222EA5"/>
    <w:rsid w:val="00223992"/>
    <w:rsid w:val="00224981"/>
    <w:rsid w:val="00225117"/>
    <w:rsid w:val="0023176B"/>
    <w:rsid w:val="00231B8A"/>
    <w:rsid w:val="00232BF9"/>
    <w:rsid w:val="0023380D"/>
    <w:rsid w:val="0023499F"/>
    <w:rsid w:val="00234CDF"/>
    <w:rsid w:val="0023648D"/>
    <w:rsid w:val="002400CB"/>
    <w:rsid w:val="002405A8"/>
    <w:rsid w:val="00240A82"/>
    <w:rsid w:val="002421FA"/>
    <w:rsid w:val="002440A9"/>
    <w:rsid w:val="002458E8"/>
    <w:rsid w:val="00246293"/>
    <w:rsid w:val="002500BD"/>
    <w:rsid w:val="00250214"/>
    <w:rsid w:val="00250B85"/>
    <w:rsid w:val="00250F04"/>
    <w:rsid w:val="0025306A"/>
    <w:rsid w:val="002536C4"/>
    <w:rsid w:val="00253DCB"/>
    <w:rsid w:val="002543DF"/>
    <w:rsid w:val="00255BFF"/>
    <w:rsid w:val="002572A6"/>
    <w:rsid w:val="0026082A"/>
    <w:rsid w:val="0026448B"/>
    <w:rsid w:val="00266F26"/>
    <w:rsid w:val="0027112F"/>
    <w:rsid w:val="00273370"/>
    <w:rsid w:val="00273CA5"/>
    <w:rsid w:val="00273D80"/>
    <w:rsid w:val="00276644"/>
    <w:rsid w:val="00276845"/>
    <w:rsid w:val="00277B72"/>
    <w:rsid w:val="0028719B"/>
    <w:rsid w:val="00290ED9"/>
    <w:rsid w:val="00291522"/>
    <w:rsid w:val="00294A08"/>
    <w:rsid w:val="00294CD7"/>
    <w:rsid w:val="00297150"/>
    <w:rsid w:val="002A0313"/>
    <w:rsid w:val="002A1717"/>
    <w:rsid w:val="002A1C82"/>
    <w:rsid w:val="002A553B"/>
    <w:rsid w:val="002B11BA"/>
    <w:rsid w:val="002B1A86"/>
    <w:rsid w:val="002B1F32"/>
    <w:rsid w:val="002B3C81"/>
    <w:rsid w:val="002B56C2"/>
    <w:rsid w:val="002C06F6"/>
    <w:rsid w:val="002C0937"/>
    <w:rsid w:val="002C14B8"/>
    <w:rsid w:val="002C1A83"/>
    <w:rsid w:val="002C2185"/>
    <w:rsid w:val="002C3BCE"/>
    <w:rsid w:val="002C45D8"/>
    <w:rsid w:val="002C471A"/>
    <w:rsid w:val="002C625C"/>
    <w:rsid w:val="002C7296"/>
    <w:rsid w:val="002D1CA3"/>
    <w:rsid w:val="002D2905"/>
    <w:rsid w:val="002D496F"/>
    <w:rsid w:val="002D605E"/>
    <w:rsid w:val="002D6542"/>
    <w:rsid w:val="002D73A2"/>
    <w:rsid w:val="002D761F"/>
    <w:rsid w:val="002E004B"/>
    <w:rsid w:val="002E1D2F"/>
    <w:rsid w:val="002E2754"/>
    <w:rsid w:val="002E2EA0"/>
    <w:rsid w:val="002E3E11"/>
    <w:rsid w:val="002E5780"/>
    <w:rsid w:val="002E6933"/>
    <w:rsid w:val="002F2185"/>
    <w:rsid w:val="002F2709"/>
    <w:rsid w:val="002F3A29"/>
    <w:rsid w:val="002F4232"/>
    <w:rsid w:val="002F74BD"/>
    <w:rsid w:val="00300BD1"/>
    <w:rsid w:val="0030398C"/>
    <w:rsid w:val="003075AC"/>
    <w:rsid w:val="003113A1"/>
    <w:rsid w:val="00311F7E"/>
    <w:rsid w:val="00312598"/>
    <w:rsid w:val="00312829"/>
    <w:rsid w:val="00316349"/>
    <w:rsid w:val="00317350"/>
    <w:rsid w:val="003177D6"/>
    <w:rsid w:val="0032126E"/>
    <w:rsid w:val="00325EA8"/>
    <w:rsid w:val="0032758E"/>
    <w:rsid w:val="00330080"/>
    <w:rsid w:val="00330402"/>
    <w:rsid w:val="00331B13"/>
    <w:rsid w:val="00333215"/>
    <w:rsid w:val="0033350D"/>
    <w:rsid w:val="003339B5"/>
    <w:rsid w:val="00337C8B"/>
    <w:rsid w:val="003419A8"/>
    <w:rsid w:val="003425A7"/>
    <w:rsid w:val="0034397A"/>
    <w:rsid w:val="00344919"/>
    <w:rsid w:val="00346F30"/>
    <w:rsid w:val="0034708F"/>
    <w:rsid w:val="00350E23"/>
    <w:rsid w:val="003510E4"/>
    <w:rsid w:val="003512D6"/>
    <w:rsid w:val="00353786"/>
    <w:rsid w:val="00354080"/>
    <w:rsid w:val="00355714"/>
    <w:rsid w:val="00360B46"/>
    <w:rsid w:val="003612A9"/>
    <w:rsid w:val="00361C07"/>
    <w:rsid w:val="003646B6"/>
    <w:rsid w:val="00364C7F"/>
    <w:rsid w:val="003657B7"/>
    <w:rsid w:val="00367199"/>
    <w:rsid w:val="003678BF"/>
    <w:rsid w:val="00370597"/>
    <w:rsid w:val="00370E91"/>
    <w:rsid w:val="003721A8"/>
    <w:rsid w:val="00372889"/>
    <w:rsid w:val="00372EB0"/>
    <w:rsid w:val="00374433"/>
    <w:rsid w:val="00374DB9"/>
    <w:rsid w:val="0037592D"/>
    <w:rsid w:val="0037616E"/>
    <w:rsid w:val="00376ED1"/>
    <w:rsid w:val="003804F2"/>
    <w:rsid w:val="00381AEF"/>
    <w:rsid w:val="003828CE"/>
    <w:rsid w:val="00385383"/>
    <w:rsid w:val="003917EA"/>
    <w:rsid w:val="00392B74"/>
    <w:rsid w:val="00392E9A"/>
    <w:rsid w:val="00393259"/>
    <w:rsid w:val="00393440"/>
    <w:rsid w:val="00396C4A"/>
    <w:rsid w:val="003A2666"/>
    <w:rsid w:val="003A4146"/>
    <w:rsid w:val="003A4E61"/>
    <w:rsid w:val="003A56F0"/>
    <w:rsid w:val="003B0EFD"/>
    <w:rsid w:val="003B13AF"/>
    <w:rsid w:val="003B240D"/>
    <w:rsid w:val="003B273C"/>
    <w:rsid w:val="003B35E6"/>
    <w:rsid w:val="003B3984"/>
    <w:rsid w:val="003B578E"/>
    <w:rsid w:val="003B7252"/>
    <w:rsid w:val="003B78AF"/>
    <w:rsid w:val="003C1BA5"/>
    <w:rsid w:val="003C37EA"/>
    <w:rsid w:val="003C3D2C"/>
    <w:rsid w:val="003C4B7C"/>
    <w:rsid w:val="003C5319"/>
    <w:rsid w:val="003C5EBC"/>
    <w:rsid w:val="003C628E"/>
    <w:rsid w:val="003C6F7E"/>
    <w:rsid w:val="003C7293"/>
    <w:rsid w:val="003C7387"/>
    <w:rsid w:val="003C7772"/>
    <w:rsid w:val="003C7B23"/>
    <w:rsid w:val="003D0EAF"/>
    <w:rsid w:val="003D211F"/>
    <w:rsid w:val="003D3C80"/>
    <w:rsid w:val="003D4E16"/>
    <w:rsid w:val="003D67D0"/>
    <w:rsid w:val="003D71B6"/>
    <w:rsid w:val="003E045E"/>
    <w:rsid w:val="003E1E0B"/>
    <w:rsid w:val="003E25CE"/>
    <w:rsid w:val="003E40E3"/>
    <w:rsid w:val="003E42E6"/>
    <w:rsid w:val="003E5B8A"/>
    <w:rsid w:val="003E6051"/>
    <w:rsid w:val="003E6C3F"/>
    <w:rsid w:val="003E701E"/>
    <w:rsid w:val="003F23BB"/>
    <w:rsid w:val="003F4F6D"/>
    <w:rsid w:val="003F52C8"/>
    <w:rsid w:val="003F5689"/>
    <w:rsid w:val="003F5A8E"/>
    <w:rsid w:val="004004AF"/>
    <w:rsid w:val="00402FE6"/>
    <w:rsid w:val="00403048"/>
    <w:rsid w:val="0040428D"/>
    <w:rsid w:val="00406E2C"/>
    <w:rsid w:val="00406FEB"/>
    <w:rsid w:val="004079A1"/>
    <w:rsid w:val="00410361"/>
    <w:rsid w:val="004143F9"/>
    <w:rsid w:val="00414E4A"/>
    <w:rsid w:val="00416297"/>
    <w:rsid w:val="004167DA"/>
    <w:rsid w:val="00417D91"/>
    <w:rsid w:val="004203F3"/>
    <w:rsid w:val="00420B78"/>
    <w:rsid w:val="0042138F"/>
    <w:rsid w:val="00421741"/>
    <w:rsid w:val="00421D84"/>
    <w:rsid w:val="00422BCC"/>
    <w:rsid w:val="00423426"/>
    <w:rsid w:val="00424E60"/>
    <w:rsid w:val="00431358"/>
    <w:rsid w:val="0043156B"/>
    <w:rsid w:val="00432BE5"/>
    <w:rsid w:val="00432CE3"/>
    <w:rsid w:val="00435D26"/>
    <w:rsid w:val="00435FCF"/>
    <w:rsid w:val="00436299"/>
    <w:rsid w:val="00437E52"/>
    <w:rsid w:val="00442276"/>
    <w:rsid w:val="00443D59"/>
    <w:rsid w:val="00444419"/>
    <w:rsid w:val="0044500E"/>
    <w:rsid w:val="00447117"/>
    <w:rsid w:val="004475BE"/>
    <w:rsid w:val="00453115"/>
    <w:rsid w:val="00455ED2"/>
    <w:rsid w:val="00456F6B"/>
    <w:rsid w:val="0045727B"/>
    <w:rsid w:val="00457A5F"/>
    <w:rsid w:val="00460018"/>
    <w:rsid w:val="00460E3F"/>
    <w:rsid w:val="00462631"/>
    <w:rsid w:val="0046289B"/>
    <w:rsid w:val="00463430"/>
    <w:rsid w:val="004639F5"/>
    <w:rsid w:val="00464022"/>
    <w:rsid w:val="00465486"/>
    <w:rsid w:val="004728BE"/>
    <w:rsid w:val="0047358C"/>
    <w:rsid w:val="004740FB"/>
    <w:rsid w:val="0047474C"/>
    <w:rsid w:val="00475143"/>
    <w:rsid w:val="0047688D"/>
    <w:rsid w:val="0047745B"/>
    <w:rsid w:val="00482434"/>
    <w:rsid w:val="00482755"/>
    <w:rsid w:val="00483969"/>
    <w:rsid w:val="00483CFC"/>
    <w:rsid w:val="00485404"/>
    <w:rsid w:val="0048625B"/>
    <w:rsid w:val="004876A6"/>
    <w:rsid w:val="0049169A"/>
    <w:rsid w:val="00494F66"/>
    <w:rsid w:val="0049591C"/>
    <w:rsid w:val="00496513"/>
    <w:rsid w:val="004966A0"/>
    <w:rsid w:val="00496B13"/>
    <w:rsid w:val="00497BF2"/>
    <w:rsid w:val="004A04B3"/>
    <w:rsid w:val="004A0B43"/>
    <w:rsid w:val="004A3E21"/>
    <w:rsid w:val="004A5115"/>
    <w:rsid w:val="004A74EF"/>
    <w:rsid w:val="004B05EF"/>
    <w:rsid w:val="004B075F"/>
    <w:rsid w:val="004B28E4"/>
    <w:rsid w:val="004B411E"/>
    <w:rsid w:val="004B5147"/>
    <w:rsid w:val="004B6FE3"/>
    <w:rsid w:val="004B7550"/>
    <w:rsid w:val="004C1E88"/>
    <w:rsid w:val="004C251C"/>
    <w:rsid w:val="004C4C21"/>
    <w:rsid w:val="004D0C88"/>
    <w:rsid w:val="004D5070"/>
    <w:rsid w:val="004D5C16"/>
    <w:rsid w:val="004E171F"/>
    <w:rsid w:val="004E1753"/>
    <w:rsid w:val="004E1EEA"/>
    <w:rsid w:val="004E2B67"/>
    <w:rsid w:val="004E454A"/>
    <w:rsid w:val="004E50DF"/>
    <w:rsid w:val="004E7A45"/>
    <w:rsid w:val="004F0BF6"/>
    <w:rsid w:val="004F467F"/>
    <w:rsid w:val="004F6EC6"/>
    <w:rsid w:val="004F77CB"/>
    <w:rsid w:val="004F7D62"/>
    <w:rsid w:val="00500F59"/>
    <w:rsid w:val="00505054"/>
    <w:rsid w:val="005050FA"/>
    <w:rsid w:val="0050551A"/>
    <w:rsid w:val="005058FD"/>
    <w:rsid w:val="00506F19"/>
    <w:rsid w:val="00507068"/>
    <w:rsid w:val="0051004D"/>
    <w:rsid w:val="00510DAA"/>
    <w:rsid w:val="00510DCF"/>
    <w:rsid w:val="00512749"/>
    <w:rsid w:val="00512D6D"/>
    <w:rsid w:val="00513424"/>
    <w:rsid w:val="0051346F"/>
    <w:rsid w:val="00515D83"/>
    <w:rsid w:val="00516DDD"/>
    <w:rsid w:val="005178F5"/>
    <w:rsid w:val="005220C3"/>
    <w:rsid w:val="00522111"/>
    <w:rsid w:val="00522439"/>
    <w:rsid w:val="00522661"/>
    <w:rsid w:val="00525B85"/>
    <w:rsid w:val="005269C1"/>
    <w:rsid w:val="00526AD0"/>
    <w:rsid w:val="005300B4"/>
    <w:rsid w:val="00531147"/>
    <w:rsid w:val="00531F45"/>
    <w:rsid w:val="005323E2"/>
    <w:rsid w:val="00534043"/>
    <w:rsid w:val="005349FB"/>
    <w:rsid w:val="00534E62"/>
    <w:rsid w:val="0053642D"/>
    <w:rsid w:val="00540F06"/>
    <w:rsid w:val="005410F3"/>
    <w:rsid w:val="00541B18"/>
    <w:rsid w:val="00542DD1"/>
    <w:rsid w:val="00550FAD"/>
    <w:rsid w:val="00551B97"/>
    <w:rsid w:val="00551C3E"/>
    <w:rsid w:val="00555A41"/>
    <w:rsid w:val="00561030"/>
    <w:rsid w:val="00562C1A"/>
    <w:rsid w:val="00567E0A"/>
    <w:rsid w:val="00571151"/>
    <w:rsid w:val="00572B49"/>
    <w:rsid w:val="00574AF8"/>
    <w:rsid w:val="005758DF"/>
    <w:rsid w:val="005765BB"/>
    <w:rsid w:val="00576E73"/>
    <w:rsid w:val="00581419"/>
    <w:rsid w:val="005826C6"/>
    <w:rsid w:val="00583A00"/>
    <w:rsid w:val="005856A3"/>
    <w:rsid w:val="005857BE"/>
    <w:rsid w:val="0058606E"/>
    <w:rsid w:val="005924FF"/>
    <w:rsid w:val="005927EC"/>
    <w:rsid w:val="005933D8"/>
    <w:rsid w:val="00597E1B"/>
    <w:rsid w:val="005A216E"/>
    <w:rsid w:val="005A42C3"/>
    <w:rsid w:val="005A5086"/>
    <w:rsid w:val="005A64B5"/>
    <w:rsid w:val="005B022F"/>
    <w:rsid w:val="005B1771"/>
    <w:rsid w:val="005B34B0"/>
    <w:rsid w:val="005B34BA"/>
    <w:rsid w:val="005B39F2"/>
    <w:rsid w:val="005B4F34"/>
    <w:rsid w:val="005B52B0"/>
    <w:rsid w:val="005B530C"/>
    <w:rsid w:val="005C0A9C"/>
    <w:rsid w:val="005C0FF2"/>
    <w:rsid w:val="005C29F7"/>
    <w:rsid w:val="005C466F"/>
    <w:rsid w:val="005C550F"/>
    <w:rsid w:val="005C60BD"/>
    <w:rsid w:val="005C63EC"/>
    <w:rsid w:val="005C65FA"/>
    <w:rsid w:val="005D6177"/>
    <w:rsid w:val="005D626E"/>
    <w:rsid w:val="005E5C9E"/>
    <w:rsid w:val="005F22ED"/>
    <w:rsid w:val="005F4992"/>
    <w:rsid w:val="005F534E"/>
    <w:rsid w:val="005F6C0E"/>
    <w:rsid w:val="005F70AE"/>
    <w:rsid w:val="0060017F"/>
    <w:rsid w:val="00604322"/>
    <w:rsid w:val="006043FA"/>
    <w:rsid w:val="00604650"/>
    <w:rsid w:val="00605558"/>
    <w:rsid w:val="0060582B"/>
    <w:rsid w:val="00606E21"/>
    <w:rsid w:val="0060761B"/>
    <w:rsid w:val="006077A8"/>
    <w:rsid w:val="00610139"/>
    <w:rsid w:val="00610864"/>
    <w:rsid w:val="00612CA5"/>
    <w:rsid w:val="00612F95"/>
    <w:rsid w:val="006139BD"/>
    <w:rsid w:val="00614990"/>
    <w:rsid w:val="0061611E"/>
    <w:rsid w:val="00616824"/>
    <w:rsid w:val="00616B4F"/>
    <w:rsid w:val="00620289"/>
    <w:rsid w:val="00620EA8"/>
    <w:rsid w:val="00620FE9"/>
    <w:rsid w:val="00625F65"/>
    <w:rsid w:val="006271CF"/>
    <w:rsid w:val="006306ED"/>
    <w:rsid w:val="006311F0"/>
    <w:rsid w:val="006315FC"/>
    <w:rsid w:val="00633428"/>
    <w:rsid w:val="00633F2D"/>
    <w:rsid w:val="0063433A"/>
    <w:rsid w:val="006348C9"/>
    <w:rsid w:val="00635EE8"/>
    <w:rsid w:val="006365DA"/>
    <w:rsid w:val="0063668F"/>
    <w:rsid w:val="00637D62"/>
    <w:rsid w:val="006424E3"/>
    <w:rsid w:val="00642EF8"/>
    <w:rsid w:val="00643B9F"/>
    <w:rsid w:val="00645170"/>
    <w:rsid w:val="0064678F"/>
    <w:rsid w:val="00647348"/>
    <w:rsid w:val="00650135"/>
    <w:rsid w:val="00650C7A"/>
    <w:rsid w:val="00651E9A"/>
    <w:rsid w:val="006526D0"/>
    <w:rsid w:val="00652A12"/>
    <w:rsid w:val="00654A50"/>
    <w:rsid w:val="0065535A"/>
    <w:rsid w:val="0065543B"/>
    <w:rsid w:val="0065599A"/>
    <w:rsid w:val="00657987"/>
    <w:rsid w:val="006606EC"/>
    <w:rsid w:val="006613AB"/>
    <w:rsid w:val="0066284A"/>
    <w:rsid w:val="006628B6"/>
    <w:rsid w:val="006630DB"/>
    <w:rsid w:val="00663B99"/>
    <w:rsid w:val="0066465B"/>
    <w:rsid w:val="0066682E"/>
    <w:rsid w:val="0066755F"/>
    <w:rsid w:val="00674557"/>
    <w:rsid w:val="00676919"/>
    <w:rsid w:val="00682E7A"/>
    <w:rsid w:val="00684702"/>
    <w:rsid w:val="0069178B"/>
    <w:rsid w:val="00691CE5"/>
    <w:rsid w:val="00693169"/>
    <w:rsid w:val="0069370C"/>
    <w:rsid w:val="0069399A"/>
    <w:rsid w:val="00694563"/>
    <w:rsid w:val="006976BF"/>
    <w:rsid w:val="0069784B"/>
    <w:rsid w:val="006978AC"/>
    <w:rsid w:val="006A0B7E"/>
    <w:rsid w:val="006A15CC"/>
    <w:rsid w:val="006A1826"/>
    <w:rsid w:val="006A1D05"/>
    <w:rsid w:val="006A2B31"/>
    <w:rsid w:val="006A361C"/>
    <w:rsid w:val="006A6696"/>
    <w:rsid w:val="006A6943"/>
    <w:rsid w:val="006A6B57"/>
    <w:rsid w:val="006B0B4F"/>
    <w:rsid w:val="006B10A1"/>
    <w:rsid w:val="006B1843"/>
    <w:rsid w:val="006B21CB"/>
    <w:rsid w:val="006B2A19"/>
    <w:rsid w:val="006B3097"/>
    <w:rsid w:val="006B355F"/>
    <w:rsid w:val="006B509B"/>
    <w:rsid w:val="006B58BE"/>
    <w:rsid w:val="006B5DD4"/>
    <w:rsid w:val="006B740C"/>
    <w:rsid w:val="006C0F33"/>
    <w:rsid w:val="006C168C"/>
    <w:rsid w:val="006C2A92"/>
    <w:rsid w:val="006C2DEE"/>
    <w:rsid w:val="006C5E6A"/>
    <w:rsid w:val="006D0922"/>
    <w:rsid w:val="006D265F"/>
    <w:rsid w:val="006D433C"/>
    <w:rsid w:val="006D6E4C"/>
    <w:rsid w:val="006E0A63"/>
    <w:rsid w:val="006E1226"/>
    <w:rsid w:val="006E5479"/>
    <w:rsid w:val="006E6E5A"/>
    <w:rsid w:val="006F0FD1"/>
    <w:rsid w:val="006F1696"/>
    <w:rsid w:val="006F1C33"/>
    <w:rsid w:val="006F5A27"/>
    <w:rsid w:val="006F5A38"/>
    <w:rsid w:val="006F5AC6"/>
    <w:rsid w:val="006F70F5"/>
    <w:rsid w:val="00700679"/>
    <w:rsid w:val="00704894"/>
    <w:rsid w:val="00704B25"/>
    <w:rsid w:val="00713D29"/>
    <w:rsid w:val="00716174"/>
    <w:rsid w:val="00716E0E"/>
    <w:rsid w:val="007218D3"/>
    <w:rsid w:val="00723368"/>
    <w:rsid w:val="007234AA"/>
    <w:rsid w:val="007260D4"/>
    <w:rsid w:val="00727301"/>
    <w:rsid w:val="00731ADA"/>
    <w:rsid w:val="00731CCA"/>
    <w:rsid w:val="00732CD2"/>
    <w:rsid w:val="00733AD3"/>
    <w:rsid w:val="0074048C"/>
    <w:rsid w:val="00740BF5"/>
    <w:rsid w:val="00741304"/>
    <w:rsid w:val="00745F14"/>
    <w:rsid w:val="007465D3"/>
    <w:rsid w:val="007465E3"/>
    <w:rsid w:val="00751246"/>
    <w:rsid w:val="0075497D"/>
    <w:rsid w:val="00754D7A"/>
    <w:rsid w:val="007554D6"/>
    <w:rsid w:val="00755783"/>
    <w:rsid w:val="00756507"/>
    <w:rsid w:val="00762882"/>
    <w:rsid w:val="00763DC5"/>
    <w:rsid w:val="007648EA"/>
    <w:rsid w:val="00766255"/>
    <w:rsid w:val="007674A7"/>
    <w:rsid w:val="007676C4"/>
    <w:rsid w:val="007730DB"/>
    <w:rsid w:val="00773A8F"/>
    <w:rsid w:val="00776785"/>
    <w:rsid w:val="00777A6E"/>
    <w:rsid w:val="00781765"/>
    <w:rsid w:val="00782B0C"/>
    <w:rsid w:val="0078488E"/>
    <w:rsid w:val="00785516"/>
    <w:rsid w:val="00785AF7"/>
    <w:rsid w:val="00786972"/>
    <w:rsid w:val="0078744F"/>
    <w:rsid w:val="0078760C"/>
    <w:rsid w:val="00790EF4"/>
    <w:rsid w:val="007922D1"/>
    <w:rsid w:val="00792D5E"/>
    <w:rsid w:val="0079360C"/>
    <w:rsid w:val="007943E3"/>
    <w:rsid w:val="0079451F"/>
    <w:rsid w:val="007950AE"/>
    <w:rsid w:val="007A0833"/>
    <w:rsid w:val="007A122C"/>
    <w:rsid w:val="007A2599"/>
    <w:rsid w:val="007A3C1D"/>
    <w:rsid w:val="007A4EAC"/>
    <w:rsid w:val="007A62ED"/>
    <w:rsid w:val="007A641B"/>
    <w:rsid w:val="007A6A5C"/>
    <w:rsid w:val="007A7423"/>
    <w:rsid w:val="007B5F77"/>
    <w:rsid w:val="007B61B6"/>
    <w:rsid w:val="007B754A"/>
    <w:rsid w:val="007C0E99"/>
    <w:rsid w:val="007C20DF"/>
    <w:rsid w:val="007C36BA"/>
    <w:rsid w:val="007C455F"/>
    <w:rsid w:val="007C47E8"/>
    <w:rsid w:val="007C4D51"/>
    <w:rsid w:val="007C4DE8"/>
    <w:rsid w:val="007C529F"/>
    <w:rsid w:val="007D42DD"/>
    <w:rsid w:val="007D6FAB"/>
    <w:rsid w:val="007D7BB1"/>
    <w:rsid w:val="007E1E63"/>
    <w:rsid w:val="007E1E82"/>
    <w:rsid w:val="007E4059"/>
    <w:rsid w:val="007E4128"/>
    <w:rsid w:val="007E5CFA"/>
    <w:rsid w:val="007E5EBD"/>
    <w:rsid w:val="007E719D"/>
    <w:rsid w:val="007E75D4"/>
    <w:rsid w:val="007F0E00"/>
    <w:rsid w:val="007F373F"/>
    <w:rsid w:val="007F3CE7"/>
    <w:rsid w:val="007F6E91"/>
    <w:rsid w:val="007F75D4"/>
    <w:rsid w:val="00800EC5"/>
    <w:rsid w:val="00802E6C"/>
    <w:rsid w:val="008051E4"/>
    <w:rsid w:val="00805202"/>
    <w:rsid w:val="008058D7"/>
    <w:rsid w:val="0080726C"/>
    <w:rsid w:val="008100E9"/>
    <w:rsid w:val="00810C45"/>
    <w:rsid w:val="00811B7F"/>
    <w:rsid w:val="00812126"/>
    <w:rsid w:val="008141B7"/>
    <w:rsid w:val="0081426C"/>
    <w:rsid w:val="00814A9F"/>
    <w:rsid w:val="00820C8F"/>
    <w:rsid w:val="00823A7F"/>
    <w:rsid w:val="00823EC9"/>
    <w:rsid w:val="00824CE4"/>
    <w:rsid w:val="008250DB"/>
    <w:rsid w:val="0082653D"/>
    <w:rsid w:val="008305D5"/>
    <w:rsid w:val="00831251"/>
    <w:rsid w:val="008312D5"/>
    <w:rsid w:val="008334A0"/>
    <w:rsid w:val="0083451E"/>
    <w:rsid w:val="00834570"/>
    <w:rsid w:val="00835645"/>
    <w:rsid w:val="00837A95"/>
    <w:rsid w:val="00840546"/>
    <w:rsid w:val="00842832"/>
    <w:rsid w:val="0084324D"/>
    <w:rsid w:val="0084339A"/>
    <w:rsid w:val="00844AB4"/>
    <w:rsid w:val="00845125"/>
    <w:rsid w:val="0084559A"/>
    <w:rsid w:val="008458F2"/>
    <w:rsid w:val="00847275"/>
    <w:rsid w:val="008474D8"/>
    <w:rsid w:val="0085045D"/>
    <w:rsid w:val="00852FB2"/>
    <w:rsid w:val="00853001"/>
    <w:rsid w:val="00853995"/>
    <w:rsid w:val="00855AAF"/>
    <w:rsid w:val="00855D65"/>
    <w:rsid w:val="008562AB"/>
    <w:rsid w:val="00856668"/>
    <w:rsid w:val="0086311E"/>
    <w:rsid w:val="008646A0"/>
    <w:rsid w:val="00865101"/>
    <w:rsid w:val="00865757"/>
    <w:rsid w:val="0086593A"/>
    <w:rsid w:val="008661A2"/>
    <w:rsid w:val="00867D6E"/>
    <w:rsid w:val="00873B5F"/>
    <w:rsid w:val="00874BA1"/>
    <w:rsid w:val="008776DF"/>
    <w:rsid w:val="00877847"/>
    <w:rsid w:val="00881CE1"/>
    <w:rsid w:val="008862A4"/>
    <w:rsid w:val="00886459"/>
    <w:rsid w:val="00887E21"/>
    <w:rsid w:val="00891106"/>
    <w:rsid w:val="008924A2"/>
    <w:rsid w:val="00893DEA"/>
    <w:rsid w:val="00894FB9"/>
    <w:rsid w:val="00895756"/>
    <w:rsid w:val="008A1EA7"/>
    <w:rsid w:val="008A2491"/>
    <w:rsid w:val="008A3AC4"/>
    <w:rsid w:val="008A731A"/>
    <w:rsid w:val="008A7785"/>
    <w:rsid w:val="008A7DA5"/>
    <w:rsid w:val="008B1219"/>
    <w:rsid w:val="008B4709"/>
    <w:rsid w:val="008B611B"/>
    <w:rsid w:val="008C06CA"/>
    <w:rsid w:val="008C0D3D"/>
    <w:rsid w:val="008C2BEF"/>
    <w:rsid w:val="008C32A4"/>
    <w:rsid w:val="008C404C"/>
    <w:rsid w:val="008C420F"/>
    <w:rsid w:val="008C44B0"/>
    <w:rsid w:val="008C49AE"/>
    <w:rsid w:val="008C4C04"/>
    <w:rsid w:val="008C7379"/>
    <w:rsid w:val="008C7C44"/>
    <w:rsid w:val="008D169B"/>
    <w:rsid w:val="008D35FB"/>
    <w:rsid w:val="008D393F"/>
    <w:rsid w:val="008D3A3A"/>
    <w:rsid w:val="008D3A84"/>
    <w:rsid w:val="008D45CC"/>
    <w:rsid w:val="008D5384"/>
    <w:rsid w:val="008D596A"/>
    <w:rsid w:val="008E12E8"/>
    <w:rsid w:val="008E1686"/>
    <w:rsid w:val="008E16E5"/>
    <w:rsid w:val="008E2339"/>
    <w:rsid w:val="008E2414"/>
    <w:rsid w:val="008E3299"/>
    <w:rsid w:val="008E5483"/>
    <w:rsid w:val="008F43DF"/>
    <w:rsid w:val="00901605"/>
    <w:rsid w:val="009020E3"/>
    <w:rsid w:val="009046BD"/>
    <w:rsid w:val="0090667B"/>
    <w:rsid w:val="00906E32"/>
    <w:rsid w:val="00907117"/>
    <w:rsid w:val="009104EB"/>
    <w:rsid w:val="00910B92"/>
    <w:rsid w:val="0091135E"/>
    <w:rsid w:val="0091220F"/>
    <w:rsid w:val="00914C83"/>
    <w:rsid w:val="00914F16"/>
    <w:rsid w:val="00915777"/>
    <w:rsid w:val="00917BE7"/>
    <w:rsid w:val="009209CC"/>
    <w:rsid w:val="009248E3"/>
    <w:rsid w:val="0092576A"/>
    <w:rsid w:val="00925D5A"/>
    <w:rsid w:val="00926B4E"/>
    <w:rsid w:val="009324F5"/>
    <w:rsid w:val="0093394F"/>
    <w:rsid w:val="00933CB0"/>
    <w:rsid w:val="00935C4C"/>
    <w:rsid w:val="009406AA"/>
    <w:rsid w:val="009419E4"/>
    <w:rsid w:val="009439A2"/>
    <w:rsid w:val="009459E5"/>
    <w:rsid w:val="00946E97"/>
    <w:rsid w:val="009507A3"/>
    <w:rsid w:val="0095090D"/>
    <w:rsid w:val="0095328E"/>
    <w:rsid w:val="00954575"/>
    <w:rsid w:val="00954CB4"/>
    <w:rsid w:val="00954D6E"/>
    <w:rsid w:val="00955147"/>
    <w:rsid w:val="0095524D"/>
    <w:rsid w:val="00955A27"/>
    <w:rsid w:val="00957FC6"/>
    <w:rsid w:val="009623A2"/>
    <w:rsid w:val="009624B5"/>
    <w:rsid w:val="009625F0"/>
    <w:rsid w:val="009653A6"/>
    <w:rsid w:val="00967891"/>
    <w:rsid w:val="00970657"/>
    <w:rsid w:val="009732EF"/>
    <w:rsid w:val="00973BC0"/>
    <w:rsid w:val="009760BD"/>
    <w:rsid w:val="009761BF"/>
    <w:rsid w:val="00977F93"/>
    <w:rsid w:val="009808F4"/>
    <w:rsid w:val="00981728"/>
    <w:rsid w:val="0098315E"/>
    <w:rsid w:val="0098377D"/>
    <w:rsid w:val="00984028"/>
    <w:rsid w:val="00986D6C"/>
    <w:rsid w:val="00987B5A"/>
    <w:rsid w:val="00994D49"/>
    <w:rsid w:val="009968CA"/>
    <w:rsid w:val="0099707B"/>
    <w:rsid w:val="0099734E"/>
    <w:rsid w:val="009A2F29"/>
    <w:rsid w:val="009A775F"/>
    <w:rsid w:val="009B6B44"/>
    <w:rsid w:val="009B6BAD"/>
    <w:rsid w:val="009C031C"/>
    <w:rsid w:val="009C1DAD"/>
    <w:rsid w:val="009C3442"/>
    <w:rsid w:val="009C54E1"/>
    <w:rsid w:val="009C58C5"/>
    <w:rsid w:val="009D0FC4"/>
    <w:rsid w:val="009D3446"/>
    <w:rsid w:val="009D457F"/>
    <w:rsid w:val="009E0D38"/>
    <w:rsid w:val="009E6321"/>
    <w:rsid w:val="009E78BD"/>
    <w:rsid w:val="009F20D5"/>
    <w:rsid w:val="009F3470"/>
    <w:rsid w:val="009F3970"/>
    <w:rsid w:val="009F3B20"/>
    <w:rsid w:val="009F4292"/>
    <w:rsid w:val="009F6614"/>
    <w:rsid w:val="009F754F"/>
    <w:rsid w:val="00A005AB"/>
    <w:rsid w:val="00A00AFF"/>
    <w:rsid w:val="00A018FC"/>
    <w:rsid w:val="00A02D50"/>
    <w:rsid w:val="00A047D8"/>
    <w:rsid w:val="00A057C8"/>
    <w:rsid w:val="00A06BDE"/>
    <w:rsid w:val="00A07420"/>
    <w:rsid w:val="00A07F4F"/>
    <w:rsid w:val="00A10204"/>
    <w:rsid w:val="00A1070F"/>
    <w:rsid w:val="00A128B7"/>
    <w:rsid w:val="00A14BB9"/>
    <w:rsid w:val="00A14FD2"/>
    <w:rsid w:val="00A15F7D"/>
    <w:rsid w:val="00A22CEB"/>
    <w:rsid w:val="00A253F0"/>
    <w:rsid w:val="00A264A6"/>
    <w:rsid w:val="00A27783"/>
    <w:rsid w:val="00A308F8"/>
    <w:rsid w:val="00A3426A"/>
    <w:rsid w:val="00A3715C"/>
    <w:rsid w:val="00A44D5C"/>
    <w:rsid w:val="00A465D9"/>
    <w:rsid w:val="00A52889"/>
    <w:rsid w:val="00A5354D"/>
    <w:rsid w:val="00A538AE"/>
    <w:rsid w:val="00A53B66"/>
    <w:rsid w:val="00A53F47"/>
    <w:rsid w:val="00A5548C"/>
    <w:rsid w:val="00A55D47"/>
    <w:rsid w:val="00A56951"/>
    <w:rsid w:val="00A60B1C"/>
    <w:rsid w:val="00A60DEC"/>
    <w:rsid w:val="00A6394A"/>
    <w:rsid w:val="00A67800"/>
    <w:rsid w:val="00A67CA8"/>
    <w:rsid w:val="00A70C1B"/>
    <w:rsid w:val="00A73F44"/>
    <w:rsid w:val="00A76C28"/>
    <w:rsid w:val="00A84AAB"/>
    <w:rsid w:val="00A84F70"/>
    <w:rsid w:val="00A87CFF"/>
    <w:rsid w:val="00A90141"/>
    <w:rsid w:val="00A913E4"/>
    <w:rsid w:val="00A91419"/>
    <w:rsid w:val="00A929FA"/>
    <w:rsid w:val="00A93421"/>
    <w:rsid w:val="00A9375B"/>
    <w:rsid w:val="00AA0BE2"/>
    <w:rsid w:val="00AA219C"/>
    <w:rsid w:val="00AA2D30"/>
    <w:rsid w:val="00AA3BD3"/>
    <w:rsid w:val="00AA5707"/>
    <w:rsid w:val="00AA65C4"/>
    <w:rsid w:val="00AA730E"/>
    <w:rsid w:val="00AB1331"/>
    <w:rsid w:val="00AB1FF2"/>
    <w:rsid w:val="00AB493E"/>
    <w:rsid w:val="00AB49CB"/>
    <w:rsid w:val="00AB4B60"/>
    <w:rsid w:val="00AB4F3F"/>
    <w:rsid w:val="00AB7E43"/>
    <w:rsid w:val="00AC08C4"/>
    <w:rsid w:val="00AC157C"/>
    <w:rsid w:val="00AC296A"/>
    <w:rsid w:val="00AC3572"/>
    <w:rsid w:val="00AC641A"/>
    <w:rsid w:val="00AD2F62"/>
    <w:rsid w:val="00AD483F"/>
    <w:rsid w:val="00AD4EDA"/>
    <w:rsid w:val="00AD523A"/>
    <w:rsid w:val="00AE17B9"/>
    <w:rsid w:val="00AE1B80"/>
    <w:rsid w:val="00AE28D6"/>
    <w:rsid w:val="00AE4424"/>
    <w:rsid w:val="00AE7474"/>
    <w:rsid w:val="00AE77B1"/>
    <w:rsid w:val="00AF075D"/>
    <w:rsid w:val="00AF0B13"/>
    <w:rsid w:val="00AF140A"/>
    <w:rsid w:val="00AF2145"/>
    <w:rsid w:val="00AF249A"/>
    <w:rsid w:val="00AF2E3A"/>
    <w:rsid w:val="00AF3D19"/>
    <w:rsid w:val="00AF73DD"/>
    <w:rsid w:val="00B00E38"/>
    <w:rsid w:val="00B01231"/>
    <w:rsid w:val="00B01847"/>
    <w:rsid w:val="00B03D41"/>
    <w:rsid w:val="00B0467D"/>
    <w:rsid w:val="00B06A11"/>
    <w:rsid w:val="00B07D15"/>
    <w:rsid w:val="00B11F76"/>
    <w:rsid w:val="00B1275A"/>
    <w:rsid w:val="00B12917"/>
    <w:rsid w:val="00B12F9B"/>
    <w:rsid w:val="00B13C01"/>
    <w:rsid w:val="00B14BD1"/>
    <w:rsid w:val="00B20699"/>
    <w:rsid w:val="00B20A6C"/>
    <w:rsid w:val="00B20CF1"/>
    <w:rsid w:val="00B21DB7"/>
    <w:rsid w:val="00B220CE"/>
    <w:rsid w:val="00B234DD"/>
    <w:rsid w:val="00B2353F"/>
    <w:rsid w:val="00B26FF7"/>
    <w:rsid w:val="00B27314"/>
    <w:rsid w:val="00B37F3D"/>
    <w:rsid w:val="00B41EB5"/>
    <w:rsid w:val="00B43866"/>
    <w:rsid w:val="00B43A9C"/>
    <w:rsid w:val="00B448C5"/>
    <w:rsid w:val="00B453E0"/>
    <w:rsid w:val="00B454A9"/>
    <w:rsid w:val="00B45524"/>
    <w:rsid w:val="00B50FFD"/>
    <w:rsid w:val="00B54BBA"/>
    <w:rsid w:val="00B54ED9"/>
    <w:rsid w:val="00B55496"/>
    <w:rsid w:val="00B60212"/>
    <w:rsid w:val="00B60A91"/>
    <w:rsid w:val="00B62DB4"/>
    <w:rsid w:val="00B63E58"/>
    <w:rsid w:val="00B742DA"/>
    <w:rsid w:val="00B75580"/>
    <w:rsid w:val="00B81485"/>
    <w:rsid w:val="00B81F0E"/>
    <w:rsid w:val="00B83E87"/>
    <w:rsid w:val="00B842CF"/>
    <w:rsid w:val="00B84448"/>
    <w:rsid w:val="00B85A4B"/>
    <w:rsid w:val="00B871DF"/>
    <w:rsid w:val="00B9343D"/>
    <w:rsid w:val="00B96DBE"/>
    <w:rsid w:val="00B97014"/>
    <w:rsid w:val="00BA008F"/>
    <w:rsid w:val="00BA0806"/>
    <w:rsid w:val="00BA092F"/>
    <w:rsid w:val="00BA0F9B"/>
    <w:rsid w:val="00BA1747"/>
    <w:rsid w:val="00BA1CE8"/>
    <w:rsid w:val="00BA2140"/>
    <w:rsid w:val="00BA2577"/>
    <w:rsid w:val="00BA27AF"/>
    <w:rsid w:val="00BA7EDE"/>
    <w:rsid w:val="00BB1355"/>
    <w:rsid w:val="00BB1388"/>
    <w:rsid w:val="00BB1615"/>
    <w:rsid w:val="00BB1F0A"/>
    <w:rsid w:val="00BB243C"/>
    <w:rsid w:val="00BB2679"/>
    <w:rsid w:val="00BB2E8C"/>
    <w:rsid w:val="00BB3DEB"/>
    <w:rsid w:val="00BB436F"/>
    <w:rsid w:val="00BC25CC"/>
    <w:rsid w:val="00BC2C2D"/>
    <w:rsid w:val="00BC509C"/>
    <w:rsid w:val="00BC56FB"/>
    <w:rsid w:val="00BC67B7"/>
    <w:rsid w:val="00BD029E"/>
    <w:rsid w:val="00BD3E5F"/>
    <w:rsid w:val="00BD74DF"/>
    <w:rsid w:val="00BE0C17"/>
    <w:rsid w:val="00BE2BEF"/>
    <w:rsid w:val="00BE666E"/>
    <w:rsid w:val="00BE7798"/>
    <w:rsid w:val="00BE7D55"/>
    <w:rsid w:val="00BF3228"/>
    <w:rsid w:val="00BF3593"/>
    <w:rsid w:val="00BF378D"/>
    <w:rsid w:val="00BF4395"/>
    <w:rsid w:val="00BF4AC7"/>
    <w:rsid w:val="00BF6D7B"/>
    <w:rsid w:val="00C0449F"/>
    <w:rsid w:val="00C052EE"/>
    <w:rsid w:val="00C0760D"/>
    <w:rsid w:val="00C10CD4"/>
    <w:rsid w:val="00C133ED"/>
    <w:rsid w:val="00C16286"/>
    <w:rsid w:val="00C17282"/>
    <w:rsid w:val="00C20477"/>
    <w:rsid w:val="00C2375D"/>
    <w:rsid w:val="00C2457A"/>
    <w:rsid w:val="00C24C8A"/>
    <w:rsid w:val="00C27E3B"/>
    <w:rsid w:val="00C30883"/>
    <w:rsid w:val="00C31D4C"/>
    <w:rsid w:val="00C3239F"/>
    <w:rsid w:val="00C34630"/>
    <w:rsid w:val="00C34FCF"/>
    <w:rsid w:val="00C36387"/>
    <w:rsid w:val="00C3659F"/>
    <w:rsid w:val="00C365CE"/>
    <w:rsid w:val="00C37190"/>
    <w:rsid w:val="00C37F2E"/>
    <w:rsid w:val="00C42128"/>
    <w:rsid w:val="00C4378B"/>
    <w:rsid w:val="00C47728"/>
    <w:rsid w:val="00C47E98"/>
    <w:rsid w:val="00C51580"/>
    <w:rsid w:val="00C51FA6"/>
    <w:rsid w:val="00C523D8"/>
    <w:rsid w:val="00C525CE"/>
    <w:rsid w:val="00C529C8"/>
    <w:rsid w:val="00C547A0"/>
    <w:rsid w:val="00C55FD3"/>
    <w:rsid w:val="00C56559"/>
    <w:rsid w:val="00C60576"/>
    <w:rsid w:val="00C6199E"/>
    <w:rsid w:val="00C61D77"/>
    <w:rsid w:val="00C6355E"/>
    <w:rsid w:val="00C6449D"/>
    <w:rsid w:val="00C65B44"/>
    <w:rsid w:val="00C67AA4"/>
    <w:rsid w:val="00C70735"/>
    <w:rsid w:val="00C7124C"/>
    <w:rsid w:val="00C717ED"/>
    <w:rsid w:val="00C73F97"/>
    <w:rsid w:val="00C7592C"/>
    <w:rsid w:val="00C75C99"/>
    <w:rsid w:val="00C80593"/>
    <w:rsid w:val="00C80D81"/>
    <w:rsid w:val="00C81F04"/>
    <w:rsid w:val="00C820D9"/>
    <w:rsid w:val="00C83009"/>
    <w:rsid w:val="00C831F2"/>
    <w:rsid w:val="00C84BAB"/>
    <w:rsid w:val="00C84F1D"/>
    <w:rsid w:val="00C87019"/>
    <w:rsid w:val="00C91672"/>
    <w:rsid w:val="00C92708"/>
    <w:rsid w:val="00C92B79"/>
    <w:rsid w:val="00C95ED1"/>
    <w:rsid w:val="00C9615F"/>
    <w:rsid w:val="00C96729"/>
    <w:rsid w:val="00C97608"/>
    <w:rsid w:val="00CA025C"/>
    <w:rsid w:val="00CA07D6"/>
    <w:rsid w:val="00CA13AC"/>
    <w:rsid w:val="00CA1DB7"/>
    <w:rsid w:val="00CA5374"/>
    <w:rsid w:val="00CA7E16"/>
    <w:rsid w:val="00CB0A1A"/>
    <w:rsid w:val="00CB4600"/>
    <w:rsid w:val="00CB51DE"/>
    <w:rsid w:val="00CB69DB"/>
    <w:rsid w:val="00CC26EE"/>
    <w:rsid w:val="00CC7F01"/>
    <w:rsid w:val="00CD0B81"/>
    <w:rsid w:val="00CD2105"/>
    <w:rsid w:val="00CD65C0"/>
    <w:rsid w:val="00CE00E2"/>
    <w:rsid w:val="00CE2D9E"/>
    <w:rsid w:val="00CE3B5B"/>
    <w:rsid w:val="00CE3F14"/>
    <w:rsid w:val="00CE403E"/>
    <w:rsid w:val="00CE5D16"/>
    <w:rsid w:val="00CE5F9C"/>
    <w:rsid w:val="00CF1E85"/>
    <w:rsid w:val="00CF37D9"/>
    <w:rsid w:val="00CF5512"/>
    <w:rsid w:val="00CF5AC5"/>
    <w:rsid w:val="00CF5FDB"/>
    <w:rsid w:val="00D01F66"/>
    <w:rsid w:val="00D02547"/>
    <w:rsid w:val="00D04A33"/>
    <w:rsid w:val="00D058EA"/>
    <w:rsid w:val="00D061B4"/>
    <w:rsid w:val="00D06868"/>
    <w:rsid w:val="00D105F0"/>
    <w:rsid w:val="00D1063D"/>
    <w:rsid w:val="00D10E5E"/>
    <w:rsid w:val="00D16F98"/>
    <w:rsid w:val="00D17873"/>
    <w:rsid w:val="00D21FA6"/>
    <w:rsid w:val="00D231C1"/>
    <w:rsid w:val="00D255B9"/>
    <w:rsid w:val="00D27C93"/>
    <w:rsid w:val="00D3187C"/>
    <w:rsid w:val="00D31CB7"/>
    <w:rsid w:val="00D343C8"/>
    <w:rsid w:val="00D349F4"/>
    <w:rsid w:val="00D36930"/>
    <w:rsid w:val="00D41F0D"/>
    <w:rsid w:val="00D422A4"/>
    <w:rsid w:val="00D426B5"/>
    <w:rsid w:val="00D428F3"/>
    <w:rsid w:val="00D42AAC"/>
    <w:rsid w:val="00D438A5"/>
    <w:rsid w:val="00D44C98"/>
    <w:rsid w:val="00D46A7E"/>
    <w:rsid w:val="00D470D1"/>
    <w:rsid w:val="00D47B57"/>
    <w:rsid w:val="00D51906"/>
    <w:rsid w:val="00D52207"/>
    <w:rsid w:val="00D52F0D"/>
    <w:rsid w:val="00D54564"/>
    <w:rsid w:val="00D5563F"/>
    <w:rsid w:val="00D5659D"/>
    <w:rsid w:val="00D608F4"/>
    <w:rsid w:val="00D650DC"/>
    <w:rsid w:val="00D65365"/>
    <w:rsid w:val="00D65901"/>
    <w:rsid w:val="00D65CA2"/>
    <w:rsid w:val="00D73238"/>
    <w:rsid w:val="00D733D3"/>
    <w:rsid w:val="00D745AF"/>
    <w:rsid w:val="00D7702E"/>
    <w:rsid w:val="00D812A7"/>
    <w:rsid w:val="00D81CC8"/>
    <w:rsid w:val="00D81CE7"/>
    <w:rsid w:val="00D83CB4"/>
    <w:rsid w:val="00D845CD"/>
    <w:rsid w:val="00D91771"/>
    <w:rsid w:val="00D91FBD"/>
    <w:rsid w:val="00D932D1"/>
    <w:rsid w:val="00D93E99"/>
    <w:rsid w:val="00D94107"/>
    <w:rsid w:val="00D94F7C"/>
    <w:rsid w:val="00D9577D"/>
    <w:rsid w:val="00DA1849"/>
    <w:rsid w:val="00DA2C7D"/>
    <w:rsid w:val="00DA2DB4"/>
    <w:rsid w:val="00DA3DE1"/>
    <w:rsid w:val="00DA586C"/>
    <w:rsid w:val="00DA6153"/>
    <w:rsid w:val="00DA65E4"/>
    <w:rsid w:val="00DB1011"/>
    <w:rsid w:val="00DB1A12"/>
    <w:rsid w:val="00DB2413"/>
    <w:rsid w:val="00DB2531"/>
    <w:rsid w:val="00DB421A"/>
    <w:rsid w:val="00DB43E4"/>
    <w:rsid w:val="00DB5157"/>
    <w:rsid w:val="00DB522E"/>
    <w:rsid w:val="00DB5DC3"/>
    <w:rsid w:val="00DB73B8"/>
    <w:rsid w:val="00DB7F93"/>
    <w:rsid w:val="00DC0001"/>
    <w:rsid w:val="00DC0E7F"/>
    <w:rsid w:val="00DC14B3"/>
    <w:rsid w:val="00DC55B0"/>
    <w:rsid w:val="00DC785A"/>
    <w:rsid w:val="00DC7B36"/>
    <w:rsid w:val="00DD147F"/>
    <w:rsid w:val="00DD16A9"/>
    <w:rsid w:val="00DD3010"/>
    <w:rsid w:val="00DD3E5F"/>
    <w:rsid w:val="00DD6BC1"/>
    <w:rsid w:val="00DE0637"/>
    <w:rsid w:val="00DE0CE2"/>
    <w:rsid w:val="00DE0EF8"/>
    <w:rsid w:val="00DE0F45"/>
    <w:rsid w:val="00DE10C9"/>
    <w:rsid w:val="00DE21AE"/>
    <w:rsid w:val="00DE2DAC"/>
    <w:rsid w:val="00DE3067"/>
    <w:rsid w:val="00DE3445"/>
    <w:rsid w:val="00DE3AB3"/>
    <w:rsid w:val="00DE4EEF"/>
    <w:rsid w:val="00DE5CF9"/>
    <w:rsid w:val="00DE695E"/>
    <w:rsid w:val="00DE6A81"/>
    <w:rsid w:val="00DE6AFF"/>
    <w:rsid w:val="00DF0369"/>
    <w:rsid w:val="00DF09CD"/>
    <w:rsid w:val="00DF4BAA"/>
    <w:rsid w:val="00E0269F"/>
    <w:rsid w:val="00E03F3D"/>
    <w:rsid w:val="00E05253"/>
    <w:rsid w:val="00E054BB"/>
    <w:rsid w:val="00E05879"/>
    <w:rsid w:val="00E0793B"/>
    <w:rsid w:val="00E07B02"/>
    <w:rsid w:val="00E14EB4"/>
    <w:rsid w:val="00E14FB6"/>
    <w:rsid w:val="00E15F84"/>
    <w:rsid w:val="00E20B5E"/>
    <w:rsid w:val="00E2192A"/>
    <w:rsid w:val="00E21A2D"/>
    <w:rsid w:val="00E21E36"/>
    <w:rsid w:val="00E22B2A"/>
    <w:rsid w:val="00E2311C"/>
    <w:rsid w:val="00E25E87"/>
    <w:rsid w:val="00E26ED5"/>
    <w:rsid w:val="00E317E1"/>
    <w:rsid w:val="00E34138"/>
    <w:rsid w:val="00E44962"/>
    <w:rsid w:val="00E457A4"/>
    <w:rsid w:val="00E463D8"/>
    <w:rsid w:val="00E471F9"/>
    <w:rsid w:val="00E47EF8"/>
    <w:rsid w:val="00E50862"/>
    <w:rsid w:val="00E50B6B"/>
    <w:rsid w:val="00E513C1"/>
    <w:rsid w:val="00E52188"/>
    <w:rsid w:val="00E5482F"/>
    <w:rsid w:val="00E56349"/>
    <w:rsid w:val="00E566E2"/>
    <w:rsid w:val="00E57244"/>
    <w:rsid w:val="00E643D6"/>
    <w:rsid w:val="00E65844"/>
    <w:rsid w:val="00E65B19"/>
    <w:rsid w:val="00E667A1"/>
    <w:rsid w:val="00E66A21"/>
    <w:rsid w:val="00E7264E"/>
    <w:rsid w:val="00E75824"/>
    <w:rsid w:val="00E75C40"/>
    <w:rsid w:val="00E75D6D"/>
    <w:rsid w:val="00E761C2"/>
    <w:rsid w:val="00E77076"/>
    <w:rsid w:val="00E80A70"/>
    <w:rsid w:val="00E826F7"/>
    <w:rsid w:val="00E84D40"/>
    <w:rsid w:val="00E84E8B"/>
    <w:rsid w:val="00E8533F"/>
    <w:rsid w:val="00E8731C"/>
    <w:rsid w:val="00E87404"/>
    <w:rsid w:val="00E92560"/>
    <w:rsid w:val="00E95DB6"/>
    <w:rsid w:val="00E97966"/>
    <w:rsid w:val="00E97A1C"/>
    <w:rsid w:val="00EA0A7E"/>
    <w:rsid w:val="00EA0B9E"/>
    <w:rsid w:val="00EA185E"/>
    <w:rsid w:val="00EA1B5E"/>
    <w:rsid w:val="00EA20F5"/>
    <w:rsid w:val="00EA3AFC"/>
    <w:rsid w:val="00EA3EA5"/>
    <w:rsid w:val="00EA633F"/>
    <w:rsid w:val="00EA66D3"/>
    <w:rsid w:val="00EA6ADC"/>
    <w:rsid w:val="00EA77BB"/>
    <w:rsid w:val="00EB22D9"/>
    <w:rsid w:val="00EB3EF4"/>
    <w:rsid w:val="00EB4960"/>
    <w:rsid w:val="00EB5D87"/>
    <w:rsid w:val="00EB5D9F"/>
    <w:rsid w:val="00EB77D7"/>
    <w:rsid w:val="00EB7A79"/>
    <w:rsid w:val="00EC347B"/>
    <w:rsid w:val="00EC67FD"/>
    <w:rsid w:val="00ED0CD5"/>
    <w:rsid w:val="00ED10C2"/>
    <w:rsid w:val="00ED14CF"/>
    <w:rsid w:val="00ED2ECA"/>
    <w:rsid w:val="00ED3FF0"/>
    <w:rsid w:val="00ED4F5E"/>
    <w:rsid w:val="00ED6CF2"/>
    <w:rsid w:val="00ED7240"/>
    <w:rsid w:val="00EE0B5D"/>
    <w:rsid w:val="00EE1590"/>
    <w:rsid w:val="00EE1E92"/>
    <w:rsid w:val="00EE3EC7"/>
    <w:rsid w:val="00EE485A"/>
    <w:rsid w:val="00EF06A1"/>
    <w:rsid w:val="00EF22DC"/>
    <w:rsid w:val="00EF2809"/>
    <w:rsid w:val="00EF2F86"/>
    <w:rsid w:val="00EF3A81"/>
    <w:rsid w:val="00EF5B57"/>
    <w:rsid w:val="00EF5E1D"/>
    <w:rsid w:val="00EF7CC0"/>
    <w:rsid w:val="00F0020A"/>
    <w:rsid w:val="00F03C7F"/>
    <w:rsid w:val="00F04AF2"/>
    <w:rsid w:val="00F0520F"/>
    <w:rsid w:val="00F0699B"/>
    <w:rsid w:val="00F1072E"/>
    <w:rsid w:val="00F10E19"/>
    <w:rsid w:val="00F10EC8"/>
    <w:rsid w:val="00F12163"/>
    <w:rsid w:val="00F12E57"/>
    <w:rsid w:val="00F14CCB"/>
    <w:rsid w:val="00F15534"/>
    <w:rsid w:val="00F17378"/>
    <w:rsid w:val="00F17BA2"/>
    <w:rsid w:val="00F23CC5"/>
    <w:rsid w:val="00F265D2"/>
    <w:rsid w:val="00F26EA2"/>
    <w:rsid w:val="00F31021"/>
    <w:rsid w:val="00F312A9"/>
    <w:rsid w:val="00F317B8"/>
    <w:rsid w:val="00F322AA"/>
    <w:rsid w:val="00F33754"/>
    <w:rsid w:val="00F33BB2"/>
    <w:rsid w:val="00F35EE1"/>
    <w:rsid w:val="00F36CA1"/>
    <w:rsid w:val="00F36CD6"/>
    <w:rsid w:val="00F37815"/>
    <w:rsid w:val="00F409A8"/>
    <w:rsid w:val="00F45277"/>
    <w:rsid w:val="00F47149"/>
    <w:rsid w:val="00F50032"/>
    <w:rsid w:val="00F5072D"/>
    <w:rsid w:val="00F52922"/>
    <w:rsid w:val="00F53588"/>
    <w:rsid w:val="00F53BE6"/>
    <w:rsid w:val="00F5578F"/>
    <w:rsid w:val="00F5592E"/>
    <w:rsid w:val="00F561DD"/>
    <w:rsid w:val="00F57C22"/>
    <w:rsid w:val="00F607FE"/>
    <w:rsid w:val="00F609F6"/>
    <w:rsid w:val="00F627ED"/>
    <w:rsid w:val="00F648F9"/>
    <w:rsid w:val="00F64A0A"/>
    <w:rsid w:val="00F64BB2"/>
    <w:rsid w:val="00F678FE"/>
    <w:rsid w:val="00F707DD"/>
    <w:rsid w:val="00F70F16"/>
    <w:rsid w:val="00F7203E"/>
    <w:rsid w:val="00F75508"/>
    <w:rsid w:val="00F82F4B"/>
    <w:rsid w:val="00F858B7"/>
    <w:rsid w:val="00F867B9"/>
    <w:rsid w:val="00F877C7"/>
    <w:rsid w:val="00F965D3"/>
    <w:rsid w:val="00F96F41"/>
    <w:rsid w:val="00FA1044"/>
    <w:rsid w:val="00FA2ABC"/>
    <w:rsid w:val="00FA2ACE"/>
    <w:rsid w:val="00FA2BCB"/>
    <w:rsid w:val="00FA360A"/>
    <w:rsid w:val="00FA3BA3"/>
    <w:rsid w:val="00FA4D23"/>
    <w:rsid w:val="00FA4DEE"/>
    <w:rsid w:val="00FA7F73"/>
    <w:rsid w:val="00FB0C97"/>
    <w:rsid w:val="00FB35FA"/>
    <w:rsid w:val="00FB4A79"/>
    <w:rsid w:val="00FB4D11"/>
    <w:rsid w:val="00FB5793"/>
    <w:rsid w:val="00FB705F"/>
    <w:rsid w:val="00FC1965"/>
    <w:rsid w:val="00FC2C99"/>
    <w:rsid w:val="00FC34D4"/>
    <w:rsid w:val="00FC42D5"/>
    <w:rsid w:val="00FC4B88"/>
    <w:rsid w:val="00FC65B6"/>
    <w:rsid w:val="00FC6E4A"/>
    <w:rsid w:val="00FC72A5"/>
    <w:rsid w:val="00FC7449"/>
    <w:rsid w:val="00FD1097"/>
    <w:rsid w:val="00FD26CB"/>
    <w:rsid w:val="00FD2780"/>
    <w:rsid w:val="00FD28A0"/>
    <w:rsid w:val="00FD3DB1"/>
    <w:rsid w:val="00FF06AD"/>
    <w:rsid w:val="00FF2299"/>
    <w:rsid w:val="00FF3AB9"/>
    <w:rsid w:val="00FF5ADE"/>
    <w:rsid w:val="00FF69C5"/>
    <w:rsid w:val="00FF6C4B"/>
    <w:rsid w:val="00FF7200"/>
  </w:rsids>
  <m:mathPr>
    <m:mathFont m:val="Cambria Math"/>
    <m:brkBin m:val="before"/>
    <m:brkBinSub m:val="--"/>
    <m:smallFrac m:val="0"/>
    <m:dispDef/>
    <m:lMargin m:val="0"/>
    <m:rMargin m:val="0"/>
    <m:defJc m:val="centerGroup"/>
    <m:wrapIndent m:val="1440"/>
    <m:intLim m:val="subSup"/>
    <m:naryLim m:val="undOvr"/>
  </m:mathPr>
  <w:themeFontLang w:val="da-DK"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4:docId w14:val="0FBA3B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39F"/>
    <w:rPr>
      <w:sz w:val="22"/>
      <w:lang w:val="is-IS" w:eastAsia="en-US"/>
    </w:rPr>
  </w:style>
  <w:style w:type="paragraph" w:styleId="Heading1">
    <w:name w:val="heading 1"/>
    <w:basedOn w:val="Normal"/>
    <w:next w:val="Normal"/>
    <w:qFormat/>
    <w:rsid w:val="00C3239F"/>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qFormat/>
    <w:rsid w:val="00C3239F"/>
    <w:pPr>
      <w:keepNext/>
      <w:outlineLvl w:val="1"/>
    </w:pPr>
    <w:rPr>
      <w:b/>
    </w:rPr>
  </w:style>
  <w:style w:type="paragraph" w:styleId="Heading3">
    <w:name w:val="heading 3"/>
    <w:basedOn w:val="Normal"/>
    <w:next w:val="Normal"/>
    <w:qFormat/>
    <w:rsid w:val="00C3239F"/>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qFormat/>
    <w:rsid w:val="00C3239F"/>
    <w:pPr>
      <w:keepNext/>
      <w:tabs>
        <w:tab w:val="left" w:pos="567"/>
      </w:tabs>
      <w:spacing w:line="260" w:lineRule="exact"/>
      <w:jc w:val="both"/>
      <w:outlineLvl w:val="3"/>
    </w:pPr>
    <w:rPr>
      <w:b/>
      <w:noProof/>
    </w:rPr>
  </w:style>
  <w:style w:type="paragraph" w:styleId="Heading5">
    <w:name w:val="heading 5"/>
    <w:basedOn w:val="Normal"/>
    <w:next w:val="Normal"/>
    <w:qFormat/>
    <w:rsid w:val="00C3239F"/>
    <w:pPr>
      <w:keepNext/>
      <w:jc w:val="center"/>
      <w:outlineLvl w:val="4"/>
    </w:pPr>
    <w:rPr>
      <w:b/>
      <w:strike/>
      <w:sz w:val="32"/>
      <w:lang w:val="en-US"/>
    </w:rPr>
  </w:style>
  <w:style w:type="paragraph" w:styleId="Heading6">
    <w:name w:val="heading 6"/>
    <w:basedOn w:val="Normal"/>
    <w:next w:val="Normal"/>
    <w:qFormat/>
    <w:rsid w:val="00C3239F"/>
    <w:pPr>
      <w:keepNext/>
      <w:tabs>
        <w:tab w:val="left" w:pos="-720"/>
        <w:tab w:val="left" w:pos="567"/>
        <w:tab w:val="left" w:pos="4536"/>
      </w:tabs>
      <w:suppressAutoHyphens/>
      <w:spacing w:line="260" w:lineRule="exact"/>
      <w:outlineLvl w:val="5"/>
    </w:pPr>
    <w:rPr>
      <w:rFonts w:ascii="Times New Roman Bold" w:hAnsi="Times New Roman Bold"/>
      <w:b/>
    </w:rPr>
  </w:style>
  <w:style w:type="paragraph" w:styleId="Heading7">
    <w:name w:val="heading 7"/>
    <w:basedOn w:val="Normal"/>
    <w:next w:val="Normal"/>
    <w:qFormat/>
    <w:rsid w:val="00C3239F"/>
    <w:pPr>
      <w:keepNext/>
      <w:tabs>
        <w:tab w:val="left" w:pos="-720"/>
        <w:tab w:val="left" w:pos="567"/>
        <w:tab w:val="left" w:pos="4536"/>
      </w:tabs>
      <w:suppressAutoHyphens/>
      <w:spacing w:line="260" w:lineRule="exact"/>
      <w:jc w:val="both"/>
      <w:outlineLvl w:val="6"/>
    </w:pPr>
    <w:rPr>
      <w:i/>
    </w:rPr>
  </w:style>
  <w:style w:type="paragraph" w:styleId="Heading8">
    <w:name w:val="heading 8"/>
    <w:basedOn w:val="Normal"/>
    <w:next w:val="Normal"/>
    <w:qFormat/>
    <w:rsid w:val="00C3239F"/>
    <w:pPr>
      <w:keepNext/>
      <w:ind w:left="72"/>
      <w:outlineLvl w:val="7"/>
    </w:pPr>
    <w:rPr>
      <w:b/>
      <w:lang w:val="en-US"/>
    </w:rPr>
  </w:style>
  <w:style w:type="paragraph" w:styleId="Heading9">
    <w:name w:val="heading 9"/>
    <w:basedOn w:val="Normal"/>
    <w:next w:val="Normal"/>
    <w:qFormat/>
    <w:rsid w:val="00C3239F"/>
    <w:pPr>
      <w:keepNext/>
      <w:outlineLvl w:val="8"/>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3239F"/>
    <w:pPr>
      <w:tabs>
        <w:tab w:val="left" w:pos="567"/>
        <w:tab w:val="center" w:pos="4153"/>
        <w:tab w:val="right" w:pos="8306"/>
      </w:tabs>
    </w:pPr>
    <w:rPr>
      <w:rFonts w:ascii="Helvetica" w:hAnsi="Helvetica"/>
      <w:lang w:val="x-none"/>
    </w:rPr>
  </w:style>
  <w:style w:type="paragraph" w:styleId="EndnoteText">
    <w:name w:val="endnote text"/>
    <w:basedOn w:val="Normal"/>
    <w:link w:val="EndnoteTextChar"/>
    <w:rsid w:val="00C3239F"/>
    <w:pPr>
      <w:tabs>
        <w:tab w:val="left" w:pos="567"/>
      </w:tabs>
    </w:pPr>
    <w:rPr>
      <w:lang w:val="x-none"/>
    </w:rPr>
  </w:style>
  <w:style w:type="character" w:styleId="CommentReference">
    <w:name w:val="annotation reference"/>
    <w:rsid w:val="009732EF"/>
    <w:rPr>
      <w:sz w:val="16"/>
    </w:rPr>
  </w:style>
  <w:style w:type="paragraph" w:styleId="BodyText2">
    <w:name w:val="Body Text 2"/>
    <w:basedOn w:val="Normal"/>
    <w:rsid w:val="00C3239F"/>
    <w:pPr>
      <w:ind w:left="567" w:hanging="567"/>
      <w:jc w:val="both"/>
    </w:pPr>
  </w:style>
  <w:style w:type="character" w:styleId="PageNumber">
    <w:name w:val="page number"/>
    <w:basedOn w:val="DefaultParagraphFont"/>
    <w:rsid w:val="00C3239F"/>
  </w:style>
  <w:style w:type="paragraph" w:styleId="Footer">
    <w:name w:val="footer"/>
    <w:basedOn w:val="Normal"/>
    <w:link w:val="FooterChar"/>
    <w:rsid w:val="00C3239F"/>
    <w:pPr>
      <w:tabs>
        <w:tab w:val="left" w:pos="567"/>
        <w:tab w:val="center" w:pos="4536"/>
        <w:tab w:val="center" w:pos="8930"/>
      </w:tabs>
    </w:pPr>
    <w:rPr>
      <w:rFonts w:ascii="Helvetica" w:hAnsi="Helvetica"/>
      <w:sz w:val="16"/>
    </w:rPr>
  </w:style>
  <w:style w:type="paragraph" w:styleId="CommentText">
    <w:name w:val="annotation text"/>
    <w:basedOn w:val="Normal"/>
    <w:link w:val="CommentTextChar"/>
    <w:rsid w:val="009732EF"/>
    <w:pPr>
      <w:tabs>
        <w:tab w:val="left" w:pos="567"/>
      </w:tabs>
      <w:spacing w:line="260" w:lineRule="exact"/>
    </w:pPr>
  </w:style>
  <w:style w:type="paragraph" w:styleId="BlockText">
    <w:name w:val="Block Text"/>
    <w:basedOn w:val="Normal"/>
    <w:rsid w:val="00C3239F"/>
    <w:pPr>
      <w:tabs>
        <w:tab w:val="left" w:pos="2657"/>
      </w:tabs>
      <w:spacing w:before="120"/>
      <w:ind w:left="-37" w:right="-28"/>
    </w:pPr>
  </w:style>
  <w:style w:type="paragraph" w:styleId="BodyTextIndent2">
    <w:name w:val="Body Text Indent 2"/>
    <w:basedOn w:val="Normal"/>
    <w:rsid w:val="00C3239F"/>
    <w:pPr>
      <w:tabs>
        <w:tab w:val="left" w:pos="567"/>
      </w:tabs>
      <w:spacing w:line="260" w:lineRule="exact"/>
      <w:ind w:left="567" w:hanging="567"/>
      <w:jc w:val="both"/>
    </w:pPr>
    <w:rPr>
      <w:b/>
    </w:rPr>
  </w:style>
  <w:style w:type="paragraph" w:styleId="BodyTextIndent3">
    <w:name w:val="Body Text Indent 3"/>
    <w:basedOn w:val="Normal"/>
    <w:rsid w:val="00C3239F"/>
    <w:pPr>
      <w:ind w:left="567" w:hanging="567"/>
    </w:pPr>
    <w:rPr>
      <w:b/>
    </w:rPr>
  </w:style>
  <w:style w:type="paragraph" w:styleId="BodyText">
    <w:name w:val="Body Text"/>
    <w:basedOn w:val="Normal"/>
    <w:link w:val="BodyTextChar"/>
    <w:rsid w:val="00C3239F"/>
    <w:rPr>
      <w:i/>
    </w:rPr>
  </w:style>
  <w:style w:type="paragraph" w:styleId="BodyText3">
    <w:name w:val="Body Text 3"/>
    <w:basedOn w:val="Normal"/>
    <w:rsid w:val="00C3239F"/>
  </w:style>
  <w:style w:type="paragraph" w:styleId="DocumentMap">
    <w:name w:val="Document Map"/>
    <w:basedOn w:val="Normal"/>
    <w:semiHidden/>
    <w:rsid w:val="00C3239F"/>
    <w:pPr>
      <w:shd w:val="clear" w:color="auto" w:fill="000080"/>
    </w:pPr>
    <w:rPr>
      <w:rFonts w:ascii="Tahoma" w:hAnsi="Tahoma"/>
    </w:rPr>
  </w:style>
  <w:style w:type="paragraph" w:styleId="BodyTextIndent">
    <w:name w:val="Body Text Indent"/>
    <w:basedOn w:val="Normal"/>
    <w:link w:val="BodyTextIndentChar"/>
    <w:rsid w:val="00C3239F"/>
    <w:pPr>
      <w:ind w:left="567" w:hanging="567"/>
    </w:pPr>
  </w:style>
  <w:style w:type="paragraph" w:styleId="Title">
    <w:name w:val="Title"/>
    <w:basedOn w:val="Normal"/>
    <w:qFormat/>
    <w:rsid w:val="00C3239F"/>
    <w:pPr>
      <w:tabs>
        <w:tab w:val="left" w:pos="142"/>
        <w:tab w:val="left" w:pos="4962"/>
        <w:tab w:val="left" w:pos="5670"/>
      </w:tabs>
      <w:jc w:val="center"/>
    </w:pPr>
    <w:rPr>
      <w:b/>
    </w:rPr>
  </w:style>
  <w:style w:type="paragraph" w:customStyle="1" w:styleId="BalloonText1">
    <w:name w:val="Balloon Text1"/>
    <w:basedOn w:val="Normal"/>
    <w:semiHidden/>
    <w:rsid w:val="00C3239F"/>
    <w:rPr>
      <w:rFonts w:ascii="Tahoma" w:hAnsi="Tahoma" w:cs="Tahoma"/>
      <w:sz w:val="16"/>
      <w:szCs w:val="16"/>
    </w:rPr>
  </w:style>
  <w:style w:type="paragraph" w:styleId="NormalIndent">
    <w:name w:val="Normal Indent"/>
    <w:basedOn w:val="Normal"/>
    <w:rsid w:val="00C3239F"/>
    <w:pPr>
      <w:ind w:left="720"/>
    </w:pPr>
    <w:rPr>
      <w:sz w:val="20"/>
      <w:lang w:val="en-GB"/>
    </w:rPr>
  </w:style>
  <w:style w:type="character" w:styleId="Hyperlink">
    <w:name w:val="Hyperlink"/>
    <w:uiPriority w:val="99"/>
    <w:rsid w:val="00C3239F"/>
    <w:rPr>
      <w:color w:val="0000FF"/>
      <w:u w:val="single"/>
    </w:rPr>
  </w:style>
  <w:style w:type="character" w:styleId="FollowedHyperlink">
    <w:name w:val="FollowedHyperlink"/>
    <w:rsid w:val="00C3239F"/>
    <w:rPr>
      <w:color w:val="800080"/>
      <w:u w:val="single"/>
    </w:rPr>
  </w:style>
  <w:style w:type="paragraph" w:styleId="BalloonText">
    <w:name w:val="Balloon Text"/>
    <w:basedOn w:val="Normal"/>
    <w:semiHidden/>
    <w:rsid w:val="00C3239F"/>
    <w:rPr>
      <w:rFonts w:ascii="Tahoma" w:hAnsi="Tahoma" w:cs="Tahoma"/>
      <w:sz w:val="16"/>
      <w:szCs w:val="16"/>
    </w:rPr>
  </w:style>
  <w:style w:type="paragraph" w:customStyle="1" w:styleId="TableText">
    <w:name w:val="Table Text"/>
    <w:basedOn w:val="BlockText"/>
    <w:rsid w:val="00C3239F"/>
    <w:pPr>
      <w:keepNext/>
      <w:tabs>
        <w:tab w:val="clear" w:pos="2657"/>
      </w:tabs>
      <w:ind w:left="0" w:right="0"/>
      <w:outlineLvl w:val="3"/>
    </w:pPr>
    <w:rPr>
      <w:rFonts w:ascii="Arial" w:eastAsia="MS Mincho" w:hAnsi="Arial"/>
      <w:color w:val="000000"/>
      <w:sz w:val="24"/>
      <w:lang w:val="en-US"/>
    </w:rPr>
  </w:style>
  <w:style w:type="paragraph" w:styleId="Caption">
    <w:name w:val="caption"/>
    <w:basedOn w:val="Normal"/>
    <w:next w:val="Normal"/>
    <w:qFormat/>
    <w:rsid w:val="00C3239F"/>
    <w:rPr>
      <w:rFonts w:ascii="Arial" w:hAnsi="Arial" w:cs="Arial"/>
      <w:bCs/>
      <w:color w:val="FF00FF"/>
      <w:sz w:val="28"/>
      <w:lang w:val="en-US"/>
    </w:rPr>
  </w:style>
  <w:style w:type="paragraph" w:styleId="List">
    <w:name w:val="List"/>
    <w:basedOn w:val="Normal"/>
    <w:rsid w:val="00C3239F"/>
    <w:pPr>
      <w:ind w:left="360" w:hanging="360"/>
    </w:pPr>
    <w:rPr>
      <w:sz w:val="24"/>
      <w:lang w:val="en-US"/>
    </w:rPr>
  </w:style>
  <w:style w:type="paragraph" w:styleId="CommentSubject">
    <w:name w:val="annotation subject"/>
    <w:basedOn w:val="CommentText"/>
    <w:next w:val="CommentText"/>
    <w:semiHidden/>
    <w:rsid w:val="00C3239F"/>
    <w:pPr>
      <w:tabs>
        <w:tab w:val="clear" w:pos="567"/>
      </w:tabs>
      <w:spacing w:line="240" w:lineRule="auto"/>
    </w:pPr>
    <w:rPr>
      <w:b/>
      <w:bCs/>
      <w:sz w:val="20"/>
    </w:rPr>
  </w:style>
  <w:style w:type="paragraph" w:customStyle="1" w:styleId="TitleA">
    <w:name w:val="Title A"/>
    <w:basedOn w:val="Normal"/>
    <w:rsid w:val="00D52207"/>
    <w:pPr>
      <w:jc w:val="center"/>
      <w:outlineLvl w:val="0"/>
    </w:pPr>
    <w:rPr>
      <w:b/>
    </w:rPr>
  </w:style>
  <w:style w:type="paragraph" w:customStyle="1" w:styleId="TitleB">
    <w:name w:val="Title B"/>
    <w:basedOn w:val="Normal"/>
    <w:rsid w:val="00E80A70"/>
    <w:pPr>
      <w:ind w:left="567" w:hanging="567"/>
    </w:pPr>
    <w:rPr>
      <w:b/>
    </w:rPr>
  </w:style>
  <w:style w:type="paragraph" w:styleId="ListParagraph">
    <w:name w:val="List Paragraph"/>
    <w:basedOn w:val="Normal"/>
    <w:uiPriority w:val="34"/>
    <w:qFormat/>
    <w:rsid w:val="006A0B7E"/>
    <w:pPr>
      <w:ind w:left="708"/>
    </w:pPr>
  </w:style>
  <w:style w:type="character" w:customStyle="1" w:styleId="HeaderChar">
    <w:name w:val="Header Char"/>
    <w:link w:val="Header"/>
    <w:locked/>
    <w:rsid w:val="005927EC"/>
    <w:rPr>
      <w:rFonts w:ascii="Helvetica" w:hAnsi="Helvetica"/>
      <w:sz w:val="22"/>
      <w:lang w:eastAsia="en-US"/>
    </w:rPr>
  </w:style>
  <w:style w:type="paragraph" w:styleId="Revision">
    <w:name w:val="Revision"/>
    <w:hidden/>
    <w:uiPriority w:val="99"/>
    <w:semiHidden/>
    <w:rsid w:val="001158CF"/>
    <w:rPr>
      <w:sz w:val="22"/>
      <w:lang w:val="is-IS" w:eastAsia="en-US"/>
    </w:rPr>
  </w:style>
  <w:style w:type="paragraph" w:customStyle="1" w:styleId="BodytextAgency">
    <w:name w:val="Body text (Agency)"/>
    <w:basedOn w:val="Normal"/>
    <w:link w:val="BodytextAgencyChar"/>
    <w:qFormat/>
    <w:rsid w:val="0069399A"/>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69399A"/>
    <w:rPr>
      <w:rFonts w:ascii="Verdana" w:eastAsia="Verdana" w:hAnsi="Verdana"/>
      <w:sz w:val="18"/>
      <w:szCs w:val="18"/>
      <w:lang w:val="en-GB" w:eastAsia="en-GB"/>
    </w:rPr>
  </w:style>
  <w:style w:type="character" w:customStyle="1" w:styleId="EndnoteTextChar">
    <w:name w:val="Endnote Text Char"/>
    <w:link w:val="EndnoteText"/>
    <w:rsid w:val="00D733D3"/>
    <w:rPr>
      <w:sz w:val="22"/>
      <w:lang w:eastAsia="en-US"/>
    </w:rPr>
  </w:style>
  <w:style w:type="paragraph" w:customStyle="1" w:styleId="Default">
    <w:name w:val="Default"/>
    <w:rsid w:val="00D733D3"/>
    <w:pPr>
      <w:autoSpaceDE w:val="0"/>
      <w:autoSpaceDN w:val="0"/>
      <w:adjustRightInd w:val="0"/>
    </w:pPr>
    <w:rPr>
      <w:rFonts w:ascii="HelveticaNeue Condensed" w:hAnsi="HelveticaNeue Condensed" w:cs="HelveticaNeue Condensed"/>
      <w:color w:val="000000"/>
      <w:sz w:val="24"/>
      <w:szCs w:val="24"/>
      <w:lang w:val="en-US" w:eastAsia="en-US"/>
    </w:rPr>
  </w:style>
  <w:style w:type="paragraph" w:customStyle="1" w:styleId="IFUBodyText">
    <w:name w:val="IFU Body Text"/>
    <w:basedOn w:val="Normal"/>
    <w:next w:val="Normal"/>
    <w:qFormat/>
    <w:rsid w:val="00D733D3"/>
  </w:style>
  <w:style w:type="paragraph" w:customStyle="1" w:styleId="IFUBulletedBodyText">
    <w:name w:val="IFU Bulleted Body Text"/>
    <w:qFormat/>
    <w:rsid w:val="00D733D3"/>
    <w:pPr>
      <w:tabs>
        <w:tab w:val="left" w:pos="360"/>
      </w:tabs>
      <w:spacing w:before="120"/>
      <w:ind w:left="720" w:hanging="360"/>
    </w:pPr>
    <w:rPr>
      <w:rFonts w:ascii="Arial" w:hAnsi="Arial" w:cs="Arial"/>
      <w:color w:val="000000"/>
      <w:sz w:val="22"/>
      <w:szCs w:val="22"/>
      <w:lang w:val="en-US" w:eastAsia="en-US"/>
    </w:rPr>
  </w:style>
  <w:style w:type="paragraph" w:customStyle="1" w:styleId="IFUBulletedBodyText2">
    <w:name w:val="IFU Bulleted Body Text 2"/>
    <w:autoRedefine/>
    <w:qFormat/>
    <w:rsid w:val="00D733D3"/>
    <w:pPr>
      <w:spacing w:before="120"/>
      <w:ind w:left="1080" w:hanging="360"/>
    </w:pPr>
    <w:rPr>
      <w:rFonts w:ascii="Arial" w:hAnsi="Arial" w:cs="Arial"/>
      <w:color w:val="000000"/>
      <w:sz w:val="22"/>
      <w:szCs w:val="22"/>
      <w:lang w:val="en-US" w:eastAsia="en-US"/>
    </w:rPr>
  </w:style>
  <w:style w:type="paragraph" w:customStyle="1" w:styleId="PLRTextUnindented">
    <w:name w:val="PLR_Text_Unindented"/>
    <w:basedOn w:val="Normal"/>
    <w:link w:val="PLRTextUnindentedChar"/>
    <w:rsid w:val="00D733D3"/>
    <w:rPr>
      <w:rFonts w:ascii="Arial" w:hAnsi="Arial"/>
      <w:sz w:val="20"/>
      <w:lang w:val="x-none" w:eastAsia="x-none"/>
    </w:rPr>
  </w:style>
  <w:style w:type="character" w:customStyle="1" w:styleId="PLRTextUnindentedChar">
    <w:name w:val="PLR_Text_Unindented Char"/>
    <w:link w:val="PLRTextUnindented"/>
    <w:locked/>
    <w:rsid w:val="00D733D3"/>
    <w:rPr>
      <w:rFonts w:ascii="Arial" w:hAnsi="Arial"/>
      <w:lang w:val="x-none" w:eastAsia="x-none"/>
    </w:rPr>
  </w:style>
  <w:style w:type="paragraph" w:customStyle="1" w:styleId="Logo-Unit">
    <w:name w:val="Logo-Unit"/>
    <w:basedOn w:val="Normal"/>
    <w:rsid w:val="00D733D3"/>
    <w:pPr>
      <w:tabs>
        <w:tab w:val="left" w:pos="483"/>
      </w:tabs>
    </w:pPr>
    <w:rPr>
      <w:rFonts w:ascii="Arial" w:hAnsi="Arial"/>
      <w:noProof/>
      <w:sz w:val="16"/>
      <w:lang w:val="en-GB"/>
    </w:rPr>
  </w:style>
  <w:style w:type="paragraph" w:customStyle="1" w:styleId="Listenabsatz1">
    <w:name w:val="Listenabsatz1"/>
    <w:basedOn w:val="Normal"/>
    <w:uiPriority w:val="34"/>
    <w:qFormat/>
    <w:rsid w:val="0040428D"/>
    <w:pPr>
      <w:tabs>
        <w:tab w:val="left" w:pos="567"/>
      </w:tabs>
      <w:spacing w:line="260" w:lineRule="exact"/>
      <w:ind w:left="708"/>
    </w:pPr>
    <w:rPr>
      <w:lang w:val="en-GB"/>
    </w:rPr>
  </w:style>
  <w:style w:type="paragraph" w:styleId="Bibliography">
    <w:name w:val="Bibliography"/>
    <w:basedOn w:val="Normal"/>
    <w:next w:val="Normal"/>
    <w:uiPriority w:val="37"/>
    <w:semiHidden/>
    <w:unhideWhenUsed/>
    <w:rsid w:val="007F3CE7"/>
  </w:style>
  <w:style w:type="paragraph" w:styleId="BodyTextFirstIndent">
    <w:name w:val="Body Text First Indent"/>
    <w:basedOn w:val="BodyText"/>
    <w:link w:val="BodyTextFirstIndentChar"/>
    <w:rsid w:val="007F3CE7"/>
    <w:pPr>
      <w:spacing w:after="120"/>
      <w:ind w:firstLine="210"/>
    </w:pPr>
    <w:rPr>
      <w:i w:val="0"/>
    </w:rPr>
  </w:style>
  <w:style w:type="character" w:customStyle="1" w:styleId="BodyTextChar">
    <w:name w:val="Body Text Char"/>
    <w:link w:val="BodyText"/>
    <w:rsid w:val="007F3CE7"/>
    <w:rPr>
      <w:i/>
      <w:sz w:val="22"/>
      <w:lang w:val="is-IS" w:eastAsia="en-US"/>
    </w:rPr>
  </w:style>
  <w:style w:type="character" w:customStyle="1" w:styleId="BodyTextFirstIndentChar">
    <w:name w:val="Body Text First Indent Char"/>
    <w:link w:val="BodyTextFirstIndent"/>
    <w:rsid w:val="007F3CE7"/>
    <w:rPr>
      <w:i w:val="0"/>
      <w:sz w:val="22"/>
      <w:lang w:val="is-IS" w:eastAsia="en-US"/>
    </w:rPr>
  </w:style>
  <w:style w:type="paragraph" w:styleId="BodyTextFirstIndent2">
    <w:name w:val="Body Text First Indent 2"/>
    <w:basedOn w:val="BodyTextIndent"/>
    <w:link w:val="BodyTextFirstIndent2Char"/>
    <w:rsid w:val="007F3CE7"/>
    <w:pPr>
      <w:spacing w:after="120"/>
      <w:ind w:left="283" w:firstLine="210"/>
    </w:pPr>
  </w:style>
  <w:style w:type="character" w:customStyle="1" w:styleId="BodyTextIndentChar">
    <w:name w:val="Body Text Indent Char"/>
    <w:link w:val="BodyTextIndent"/>
    <w:rsid w:val="007F3CE7"/>
    <w:rPr>
      <w:sz w:val="22"/>
      <w:lang w:val="is-IS" w:eastAsia="en-US"/>
    </w:rPr>
  </w:style>
  <w:style w:type="character" w:customStyle="1" w:styleId="BodyTextFirstIndent2Char">
    <w:name w:val="Body Text First Indent 2 Char"/>
    <w:basedOn w:val="BodyTextIndentChar"/>
    <w:link w:val="BodyTextFirstIndent2"/>
    <w:rsid w:val="007F3CE7"/>
    <w:rPr>
      <w:sz w:val="22"/>
      <w:lang w:val="is-IS" w:eastAsia="en-US"/>
    </w:rPr>
  </w:style>
  <w:style w:type="paragraph" w:styleId="Closing">
    <w:name w:val="Closing"/>
    <w:basedOn w:val="Normal"/>
    <w:link w:val="ClosingChar"/>
    <w:rsid w:val="007F3CE7"/>
    <w:pPr>
      <w:ind w:left="4252"/>
    </w:pPr>
  </w:style>
  <w:style w:type="character" w:customStyle="1" w:styleId="ClosingChar">
    <w:name w:val="Closing Char"/>
    <w:link w:val="Closing"/>
    <w:rsid w:val="007F3CE7"/>
    <w:rPr>
      <w:sz w:val="22"/>
      <w:lang w:val="is-IS" w:eastAsia="en-US"/>
    </w:rPr>
  </w:style>
  <w:style w:type="paragraph" w:styleId="Date">
    <w:name w:val="Date"/>
    <w:basedOn w:val="Normal"/>
    <w:next w:val="Normal"/>
    <w:link w:val="DateChar"/>
    <w:rsid w:val="007F3CE7"/>
  </w:style>
  <w:style w:type="character" w:customStyle="1" w:styleId="DateChar">
    <w:name w:val="Date Char"/>
    <w:link w:val="Date"/>
    <w:rsid w:val="007F3CE7"/>
    <w:rPr>
      <w:sz w:val="22"/>
      <w:lang w:val="is-IS" w:eastAsia="en-US"/>
    </w:rPr>
  </w:style>
  <w:style w:type="paragraph" w:styleId="E-mailSignature">
    <w:name w:val="E-mail Signature"/>
    <w:basedOn w:val="Normal"/>
    <w:link w:val="E-mailSignatureChar"/>
    <w:rsid w:val="007F3CE7"/>
  </w:style>
  <w:style w:type="character" w:customStyle="1" w:styleId="E-mailSignatureChar">
    <w:name w:val="E-mail Signature Char"/>
    <w:link w:val="E-mailSignature"/>
    <w:rsid w:val="007F3CE7"/>
    <w:rPr>
      <w:sz w:val="22"/>
      <w:lang w:val="is-IS" w:eastAsia="en-US"/>
    </w:rPr>
  </w:style>
  <w:style w:type="paragraph" w:styleId="EnvelopeAddress">
    <w:name w:val="envelope address"/>
    <w:basedOn w:val="Normal"/>
    <w:rsid w:val="009732EF"/>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sid w:val="007F3CE7"/>
    <w:rPr>
      <w:rFonts w:ascii="Cambria" w:hAnsi="Cambria"/>
      <w:sz w:val="20"/>
    </w:rPr>
  </w:style>
  <w:style w:type="paragraph" w:styleId="FootnoteText">
    <w:name w:val="footnote text"/>
    <w:basedOn w:val="Normal"/>
    <w:link w:val="FootnoteTextChar"/>
    <w:rsid w:val="007F3CE7"/>
    <w:rPr>
      <w:sz w:val="20"/>
    </w:rPr>
  </w:style>
  <w:style w:type="character" w:customStyle="1" w:styleId="FootnoteTextChar">
    <w:name w:val="Footnote Text Char"/>
    <w:link w:val="FootnoteText"/>
    <w:rsid w:val="007F3CE7"/>
    <w:rPr>
      <w:lang w:val="is-IS" w:eastAsia="en-US"/>
    </w:rPr>
  </w:style>
  <w:style w:type="paragraph" w:styleId="HTMLAddress">
    <w:name w:val="HTML Address"/>
    <w:basedOn w:val="Normal"/>
    <w:link w:val="HTMLAddressChar"/>
    <w:rsid w:val="007F3CE7"/>
    <w:rPr>
      <w:i/>
      <w:iCs/>
    </w:rPr>
  </w:style>
  <w:style w:type="character" w:customStyle="1" w:styleId="HTMLAddressChar">
    <w:name w:val="HTML Address Char"/>
    <w:link w:val="HTMLAddress"/>
    <w:rsid w:val="007F3CE7"/>
    <w:rPr>
      <w:i/>
      <w:iCs/>
      <w:sz w:val="22"/>
      <w:lang w:val="is-IS" w:eastAsia="en-US"/>
    </w:rPr>
  </w:style>
  <w:style w:type="paragraph" w:styleId="HTMLPreformatted">
    <w:name w:val="HTML Preformatted"/>
    <w:basedOn w:val="Normal"/>
    <w:link w:val="HTMLPreformattedChar"/>
    <w:rsid w:val="007F3CE7"/>
    <w:rPr>
      <w:rFonts w:ascii="Courier New" w:hAnsi="Courier New" w:cs="Courier New"/>
      <w:sz w:val="20"/>
    </w:rPr>
  </w:style>
  <w:style w:type="character" w:customStyle="1" w:styleId="HTMLPreformattedChar">
    <w:name w:val="HTML Preformatted Char"/>
    <w:link w:val="HTMLPreformatted"/>
    <w:rsid w:val="007F3CE7"/>
    <w:rPr>
      <w:rFonts w:ascii="Courier New" w:hAnsi="Courier New" w:cs="Courier New"/>
      <w:lang w:val="is-IS" w:eastAsia="en-US"/>
    </w:rPr>
  </w:style>
  <w:style w:type="paragraph" w:styleId="Index1">
    <w:name w:val="index 1"/>
    <w:basedOn w:val="Normal"/>
    <w:next w:val="Normal"/>
    <w:autoRedefine/>
    <w:rsid w:val="007F3CE7"/>
    <w:pPr>
      <w:ind w:left="220" w:hanging="220"/>
    </w:pPr>
  </w:style>
  <w:style w:type="paragraph" w:styleId="Index2">
    <w:name w:val="index 2"/>
    <w:basedOn w:val="Normal"/>
    <w:next w:val="Normal"/>
    <w:autoRedefine/>
    <w:rsid w:val="007F3CE7"/>
    <w:pPr>
      <w:ind w:left="440" w:hanging="220"/>
    </w:pPr>
  </w:style>
  <w:style w:type="paragraph" w:styleId="Index3">
    <w:name w:val="index 3"/>
    <w:basedOn w:val="Normal"/>
    <w:next w:val="Normal"/>
    <w:autoRedefine/>
    <w:rsid w:val="007F3CE7"/>
    <w:pPr>
      <w:ind w:left="660" w:hanging="220"/>
    </w:pPr>
  </w:style>
  <w:style w:type="paragraph" w:styleId="Index4">
    <w:name w:val="index 4"/>
    <w:basedOn w:val="Normal"/>
    <w:next w:val="Normal"/>
    <w:autoRedefine/>
    <w:rsid w:val="007F3CE7"/>
    <w:pPr>
      <w:ind w:left="880" w:hanging="220"/>
    </w:pPr>
  </w:style>
  <w:style w:type="paragraph" w:styleId="Index5">
    <w:name w:val="index 5"/>
    <w:basedOn w:val="Normal"/>
    <w:next w:val="Normal"/>
    <w:autoRedefine/>
    <w:rsid w:val="007F3CE7"/>
    <w:pPr>
      <w:ind w:left="1100" w:hanging="220"/>
    </w:pPr>
  </w:style>
  <w:style w:type="paragraph" w:styleId="Index6">
    <w:name w:val="index 6"/>
    <w:basedOn w:val="Normal"/>
    <w:next w:val="Normal"/>
    <w:autoRedefine/>
    <w:rsid w:val="007F3CE7"/>
    <w:pPr>
      <w:ind w:left="1320" w:hanging="220"/>
    </w:pPr>
  </w:style>
  <w:style w:type="paragraph" w:styleId="Index7">
    <w:name w:val="index 7"/>
    <w:basedOn w:val="Normal"/>
    <w:next w:val="Normal"/>
    <w:autoRedefine/>
    <w:rsid w:val="007F3CE7"/>
    <w:pPr>
      <w:ind w:left="1540" w:hanging="220"/>
    </w:pPr>
  </w:style>
  <w:style w:type="paragraph" w:styleId="Index8">
    <w:name w:val="index 8"/>
    <w:basedOn w:val="Normal"/>
    <w:next w:val="Normal"/>
    <w:autoRedefine/>
    <w:rsid w:val="007F3CE7"/>
    <w:pPr>
      <w:ind w:left="1760" w:hanging="220"/>
    </w:pPr>
  </w:style>
  <w:style w:type="paragraph" w:styleId="Index9">
    <w:name w:val="index 9"/>
    <w:basedOn w:val="Normal"/>
    <w:next w:val="Normal"/>
    <w:autoRedefine/>
    <w:rsid w:val="007F3CE7"/>
    <w:pPr>
      <w:ind w:left="1980" w:hanging="220"/>
    </w:pPr>
  </w:style>
  <w:style w:type="paragraph" w:styleId="IndexHeading">
    <w:name w:val="index heading"/>
    <w:basedOn w:val="Normal"/>
    <w:next w:val="Index1"/>
    <w:rsid w:val="007F3CE7"/>
    <w:rPr>
      <w:rFonts w:ascii="Cambria" w:hAnsi="Cambria"/>
      <w:b/>
      <w:bCs/>
    </w:rPr>
  </w:style>
  <w:style w:type="paragraph" w:styleId="IntenseQuote">
    <w:name w:val="Intense Quote"/>
    <w:basedOn w:val="Normal"/>
    <w:next w:val="Normal"/>
    <w:link w:val="IntenseQuoteChar"/>
    <w:uiPriority w:val="30"/>
    <w:qFormat/>
    <w:rsid w:val="007F3CE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7F3CE7"/>
    <w:rPr>
      <w:b/>
      <w:bCs/>
      <w:i/>
      <w:iCs/>
      <w:color w:val="4F81BD"/>
      <w:sz w:val="22"/>
      <w:lang w:val="is-IS" w:eastAsia="en-US"/>
    </w:rPr>
  </w:style>
  <w:style w:type="paragraph" w:styleId="List2">
    <w:name w:val="List 2"/>
    <w:basedOn w:val="Normal"/>
    <w:rsid w:val="007F3CE7"/>
    <w:pPr>
      <w:ind w:left="566" w:hanging="283"/>
      <w:contextualSpacing/>
    </w:pPr>
  </w:style>
  <w:style w:type="paragraph" w:styleId="List3">
    <w:name w:val="List 3"/>
    <w:basedOn w:val="Normal"/>
    <w:rsid w:val="007F3CE7"/>
    <w:pPr>
      <w:ind w:left="849" w:hanging="283"/>
      <w:contextualSpacing/>
    </w:pPr>
  </w:style>
  <w:style w:type="paragraph" w:styleId="List4">
    <w:name w:val="List 4"/>
    <w:basedOn w:val="Normal"/>
    <w:rsid w:val="007F3CE7"/>
    <w:pPr>
      <w:ind w:left="1132" w:hanging="283"/>
      <w:contextualSpacing/>
    </w:pPr>
  </w:style>
  <w:style w:type="paragraph" w:styleId="List5">
    <w:name w:val="List 5"/>
    <w:basedOn w:val="Normal"/>
    <w:rsid w:val="007F3CE7"/>
    <w:pPr>
      <w:ind w:left="1415" w:hanging="283"/>
      <w:contextualSpacing/>
    </w:pPr>
  </w:style>
  <w:style w:type="paragraph" w:styleId="ListBullet">
    <w:name w:val="List Bullet"/>
    <w:basedOn w:val="Normal"/>
    <w:rsid w:val="009732EF"/>
    <w:pPr>
      <w:numPr>
        <w:numId w:val="36"/>
      </w:numPr>
      <w:contextualSpacing/>
    </w:pPr>
  </w:style>
  <w:style w:type="paragraph" w:styleId="ListBullet2">
    <w:name w:val="List Bullet 2"/>
    <w:basedOn w:val="Normal"/>
    <w:rsid w:val="009732EF"/>
    <w:pPr>
      <w:numPr>
        <w:numId w:val="37"/>
      </w:numPr>
      <w:contextualSpacing/>
    </w:pPr>
  </w:style>
  <w:style w:type="paragraph" w:styleId="ListBullet3">
    <w:name w:val="List Bullet 3"/>
    <w:basedOn w:val="Normal"/>
    <w:rsid w:val="009732EF"/>
    <w:pPr>
      <w:numPr>
        <w:numId w:val="38"/>
      </w:numPr>
      <w:contextualSpacing/>
    </w:pPr>
  </w:style>
  <w:style w:type="paragraph" w:styleId="ListBullet4">
    <w:name w:val="List Bullet 4"/>
    <w:basedOn w:val="Normal"/>
    <w:rsid w:val="009732EF"/>
    <w:pPr>
      <w:numPr>
        <w:numId w:val="39"/>
      </w:numPr>
      <w:contextualSpacing/>
    </w:pPr>
  </w:style>
  <w:style w:type="paragraph" w:styleId="ListBullet5">
    <w:name w:val="List Bullet 5"/>
    <w:basedOn w:val="Normal"/>
    <w:rsid w:val="009732EF"/>
    <w:pPr>
      <w:numPr>
        <w:numId w:val="40"/>
      </w:numPr>
      <w:contextualSpacing/>
    </w:pPr>
  </w:style>
  <w:style w:type="paragraph" w:styleId="ListContinue">
    <w:name w:val="List Continue"/>
    <w:basedOn w:val="Normal"/>
    <w:rsid w:val="007F3CE7"/>
    <w:pPr>
      <w:spacing w:after="120"/>
      <w:ind w:left="283"/>
      <w:contextualSpacing/>
    </w:pPr>
  </w:style>
  <w:style w:type="paragraph" w:styleId="ListContinue2">
    <w:name w:val="List Continue 2"/>
    <w:basedOn w:val="Normal"/>
    <w:rsid w:val="007F3CE7"/>
    <w:pPr>
      <w:spacing w:after="120"/>
      <w:ind w:left="566"/>
      <w:contextualSpacing/>
    </w:pPr>
  </w:style>
  <w:style w:type="paragraph" w:styleId="ListContinue3">
    <w:name w:val="List Continue 3"/>
    <w:basedOn w:val="Normal"/>
    <w:rsid w:val="007F3CE7"/>
    <w:pPr>
      <w:spacing w:after="120"/>
      <w:ind w:left="849"/>
      <w:contextualSpacing/>
    </w:pPr>
  </w:style>
  <w:style w:type="paragraph" w:styleId="ListContinue4">
    <w:name w:val="List Continue 4"/>
    <w:basedOn w:val="Normal"/>
    <w:rsid w:val="007F3CE7"/>
    <w:pPr>
      <w:spacing w:after="120"/>
      <w:ind w:left="1132"/>
      <w:contextualSpacing/>
    </w:pPr>
  </w:style>
  <w:style w:type="paragraph" w:styleId="ListContinue5">
    <w:name w:val="List Continue 5"/>
    <w:basedOn w:val="Normal"/>
    <w:rsid w:val="007F3CE7"/>
    <w:pPr>
      <w:spacing w:after="120"/>
      <w:ind w:left="1415"/>
      <w:contextualSpacing/>
    </w:pPr>
  </w:style>
  <w:style w:type="paragraph" w:styleId="ListNumber">
    <w:name w:val="List Number"/>
    <w:basedOn w:val="Normal"/>
    <w:rsid w:val="009732EF"/>
    <w:pPr>
      <w:numPr>
        <w:numId w:val="41"/>
      </w:numPr>
      <w:contextualSpacing/>
    </w:pPr>
  </w:style>
  <w:style w:type="paragraph" w:styleId="ListNumber2">
    <w:name w:val="List Number 2"/>
    <w:basedOn w:val="Normal"/>
    <w:rsid w:val="009732EF"/>
    <w:pPr>
      <w:numPr>
        <w:numId w:val="42"/>
      </w:numPr>
      <w:contextualSpacing/>
    </w:pPr>
  </w:style>
  <w:style w:type="paragraph" w:styleId="ListNumber3">
    <w:name w:val="List Number 3"/>
    <w:basedOn w:val="Normal"/>
    <w:rsid w:val="009732EF"/>
    <w:pPr>
      <w:numPr>
        <w:numId w:val="43"/>
      </w:numPr>
      <w:contextualSpacing/>
    </w:pPr>
  </w:style>
  <w:style w:type="paragraph" w:styleId="ListNumber4">
    <w:name w:val="List Number 4"/>
    <w:basedOn w:val="Normal"/>
    <w:rsid w:val="009732EF"/>
    <w:pPr>
      <w:numPr>
        <w:numId w:val="44"/>
      </w:numPr>
      <w:contextualSpacing/>
    </w:pPr>
  </w:style>
  <w:style w:type="paragraph" w:styleId="ListNumber5">
    <w:name w:val="List Number 5"/>
    <w:basedOn w:val="Normal"/>
    <w:rsid w:val="009732EF"/>
    <w:pPr>
      <w:numPr>
        <w:numId w:val="45"/>
      </w:numPr>
      <w:contextualSpacing/>
    </w:pPr>
  </w:style>
  <w:style w:type="paragraph" w:styleId="MacroText">
    <w:name w:val="macro"/>
    <w:link w:val="MacroTextChar"/>
    <w:rsid w:val="007F3CE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is-IS" w:eastAsia="en-US"/>
    </w:rPr>
  </w:style>
  <w:style w:type="character" w:customStyle="1" w:styleId="MacroTextChar">
    <w:name w:val="Macro Text Char"/>
    <w:link w:val="MacroText"/>
    <w:rsid w:val="007F3CE7"/>
    <w:rPr>
      <w:rFonts w:ascii="Courier New" w:hAnsi="Courier New" w:cs="Courier New"/>
      <w:lang w:val="is-IS" w:eastAsia="en-US"/>
    </w:rPr>
  </w:style>
  <w:style w:type="paragraph" w:styleId="MessageHeader">
    <w:name w:val="Message Header"/>
    <w:basedOn w:val="Normal"/>
    <w:link w:val="MessageHeaderChar"/>
    <w:rsid w:val="007F3CE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7F3CE7"/>
    <w:rPr>
      <w:rFonts w:ascii="Cambria" w:eastAsia="Times New Roman" w:hAnsi="Cambria" w:cs="Times New Roman"/>
      <w:sz w:val="24"/>
      <w:szCs w:val="24"/>
      <w:shd w:val="pct20" w:color="auto" w:fill="auto"/>
      <w:lang w:val="is-IS" w:eastAsia="en-US"/>
    </w:rPr>
  </w:style>
  <w:style w:type="paragraph" w:styleId="NoSpacing">
    <w:name w:val="No Spacing"/>
    <w:uiPriority w:val="1"/>
    <w:qFormat/>
    <w:rsid w:val="007F3CE7"/>
    <w:rPr>
      <w:sz w:val="22"/>
      <w:lang w:val="is-IS" w:eastAsia="en-US"/>
    </w:rPr>
  </w:style>
  <w:style w:type="paragraph" w:styleId="NormalWeb">
    <w:name w:val="Normal (Web)"/>
    <w:basedOn w:val="Normal"/>
    <w:uiPriority w:val="99"/>
    <w:rsid w:val="007F3CE7"/>
    <w:rPr>
      <w:sz w:val="24"/>
      <w:szCs w:val="24"/>
    </w:rPr>
  </w:style>
  <w:style w:type="paragraph" w:styleId="NoteHeading">
    <w:name w:val="Note Heading"/>
    <w:basedOn w:val="Normal"/>
    <w:next w:val="Normal"/>
    <w:link w:val="NoteHeadingChar"/>
    <w:rsid w:val="007F3CE7"/>
  </w:style>
  <w:style w:type="character" w:customStyle="1" w:styleId="NoteHeadingChar">
    <w:name w:val="Note Heading Char"/>
    <w:link w:val="NoteHeading"/>
    <w:rsid w:val="007F3CE7"/>
    <w:rPr>
      <w:sz w:val="22"/>
      <w:lang w:val="is-IS" w:eastAsia="en-US"/>
    </w:rPr>
  </w:style>
  <w:style w:type="paragraph" w:styleId="PlainText">
    <w:name w:val="Plain Text"/>
    <w:basedOn w:val="Normal"/>
    <w:link w:val="PlainTextChar"/>
    <w:rsid w:val="007F3CE7"/>
    <w:rPr>
      <w:rFonts w:ascii="Courier New" w:hAnsi="Courier New" w:cs="Courier New"/>
      <w:sz w:val="20"/>
    </w:rPr>
  </w:style>
  <w:style w:type="character" w:customStyle="1" w:styleId="PlainTextChar">
    <w:name w:val="Plain Text Char"/>
    <w:link w:val="PlainText"/>
    <w:rsid w:val="007F3CE7"/>
    <w:rPr>
      <w:rFonts w:ascii="Courier New" w:hAnsi="Courier New" w:cs="Courier New"/>
      <w:lang w:val="is-IS" w:eastAsia="en-US"/>
    </w:rPr>
  </w:style>
  <w:style w:type="paragraph" w:styleId="Quote">
    <w:name w:val="Quote"/>
    <w:basedOn w:val="Normal"/>
    <w:next w:val="Normal"/>
    <w:link w:val="QuoteChar"/>
    <w:uiPriority w:val="29"/>
    <w:qFormat/>
    <w:rsid w:val="007F3CE7"/>
    <w:rPr>
      <w:i/>
      <w:iCs/>
      <w:color w:val="000000"/>
    </w:rPr>
  </w:style>
  <w:style w:type="character" w:customStyle="1" w:styleId="QuoteChar">
    <w:name w:val="Quote Char"/>
    <w:link w:val="Quote"/>
    <w:uiPriority w:val="29"/>
    <w:rsid w:val="007F3CE7"/>
    <w:rPr>
      <w:i/>
      <w:iCs/>
      <w:color w:val="000000"/>
      <w:sz w:val="22"/>
      <w:lang w:val="is-IS" w:eastAsia="en-US"/>
    </w:rPr>
  </w:style>
  <w:style w:type="paragraph" w:styleId="Salutation">
    <w:name w:val="Salutation"/>
    <w:basedOn w:val="Normal"/>
    <w:next w:val="Normal"/>
    <w:link w:val="SalutationChar"/>
    <w:rsid w:val="007F3CE7"/>
  </w:style>
  <w:style w:type="character" w:customStyle="1" w:styleId="SalutationChar">
    <w:name w:val="Salutation Char"/>
    <w:link w:val="Salutation"/>
    <w:rsid w:val="007F3CE7"/>
    <w:rPr>
      <w:sz w:val="22"/>
      <w:lang w:val="is-IS" w:eastAsia="en-US"/>
    </w:rPr>
  </w:style>
  <w:style w:type="paragraph" w:styleId="Signature">
    <w:name w:val="Signature"/>
    <w:basedOn w:val="Normal"/>
    <w:link w:val="SignatureChar"/>
    <w:rsid w:val="007F3CE7"/>
    <w:pPr>
      <w:ind w:left="4252"/>
    </w:pPr>
  </w:style>
  <w:style w:type="character" w:customStyle="1" w:styleId="SignatureChar">
    <w:name w:val="Signature Char"/>
    <w:link w:val="Signature"/>
    <w:rsid w:val="007F3CE7"/>
    <w:rPr>
      <w:sz w:val="22"/>
      <w:lang w:val="is-IS" w:eastAsia="en-US"/>
    </w:rPr>
  </w:style>
  <w:style w:type="paragraph" w:styleId="Subtitle">
    <w:name w:val="Subtitle"/>
    <w:basedOn w:val="Normal"/>
    <w:next w:val="Normal"/>
    <w:link w:val="SubtitleChar"/>
    <w:qFormat/>
    <w:rsid w:val="007F3CE7"/>
    <w:pPr>
      <w:spacing w:after="60"/>
      <w:jc w:val="center"/>
      <w:outlineLvl w:val="1"/>
    </w:pPr>
    <w:rPr>
      <w:rFonts w:ascii="Cambria" w:hAnsi="Cambria"/>
      <w:sz w:val="24"/>
      <w:szCs w:val="24"/>
    </w:rPr>
  </w:style>
  <w:style w:type="character" w:customStyle="1" w:styleId="SubtitleChar">
    <w:name w:val="Subtitle Char"/>
    <w:link w:val="Subtitle"/>
    <w:rsid w:val="007F3CE7"/>
    <w:rPr>
      <w:rFonts w:ascii="Cambria" w:eastAsia="Times New Roman" w:hAnsi="Cambria" w:cs="Times New Roman"/>
      <w:sz w:val="24"/>
      <w:szCs w:val="24"/>
      <w:lang w:val="is-IS" w:eastAsia="en-US"/>
    </w:rPr>
  </w:style>
  <w:style w:type="paragraph" w:styleId="TableofAuthorities">
    <w:name w:val="table of authorities"/>
    <w:basedOn w:val="Normal"/>
    <w:next w:val="Normal"/>
    <w:rsid w:val="007F3CE7"/>
    <w:pPr>
      <w:ind w:left="220" w:hanging="220"/>
    </w:pPr>
  </w:style>
  <w:style w:type="paragraph" w:styleId="TableofFigures">
    <w:name w:val="table of figures"/>
    <w:basedOn w:val="Normal"/>
    <w:next w:val="Normal"/>
    <w:rsid w:val="007F3CE7"/>
  </w:style>
  <w:style w:type="paragraph" w:styleId="TOAHeading">
    <w:name w:val="toa heading"/>
    <w:basedOn w:val="Normal"/>
    <w:next w:val="Normal"/>
    <w:rsid w:val="007F3CE7"/>
    <w:pPr>
      <w:spacing w:before="120"/>
    </w:pPr>
    <w:rPr>
      <w:rFonts w:ascii="Cambria" w:hAnsi="Cambria"/>
      <w:b/>
      <w:bCs/>
      <w:sz w:val="24"/>
      <w:szCs w:val="24"/>
    </w:rPr>
  </w:style>
  <w:style w:type="paragraph" w:styleId="TOC1">
    <w:name w:val="toc 1"/>
    <w:basedOn w:val="Normal"/>
    <w:next w:val="Normal"/>
    <w:autoRedefine/>
    <w:rsid w:val="007F3CE7"/>
  </w:style>
  <w:style w:type="paragraph" w:styleId="TOC2">
    <w:name w:val="toc 2"/>
    <w:basedOn w:val="Normal"/>
    <w:next w:val="Normal"/>
    <w:autoRedefine/>
    <w:rsid w:val="007F3CE7"/>
    <w:pPr>
      <w:ind w:left="220"/>
    </w:pPr>
  </w:style>
  <w:style w:type="paragraph" w:styleId="TOC3">
    <w:name w:val="toc 3"/>
    <w:basedOn w:val="Normal"/>
    <w:next w:val="Normal"/>
    <w:autoRedefine/>
    <w:rsid w:val="007F3CE7"/>
    <w:pPr>
      <w:ind w:left="440"/>
    </w:pPr>
  </w:style>
  <w:style w:type="paragraph" w:styleId="TOC4">
    <w:name w:val="toc 4"/>
    <w:basedOn w:val="Normal"/>
    <w:next w:val="Normal"/>
    <w:autoRedefine/>
    <w:rsid w:val="007F3CE7"/>
    <w:pPr>
      <w:ind w:left="660"/>
    </w:pPr>
  </w:style>
  <w:style w:type="paragraph" w:styleId="TOC5">
    <w:name w:val="toc 5"/>
    <w:basedOn w:val="Normal"/>
    <w:next w:val="Normal"/>
    <w:autoRedefine/>
    <w:rsid w:val="007F3CE7"/>
    <w:pPr>
      <w:ind w:left="880"/>
    </w:pPr>
  </w:style>
  <w:style w:type="paragraph" w:styleId="TOC6">
    <w:name w:val="toc 6"/>
    <w:basedOn w:val="Normal"/>
    <w:next w:val="Normal"/>
    <w:autoRedefine/>
    <w:rsid w:val="007F3CE7"/>
    <w:pPr>
      <w:ind w:left="1100"/>
    </w:pPr>
  </w:style>
  <w:style w:type="paragraph" w:styleId="TOC7">
    <w:name w:val="toc 7"/>
    <w:basedOn w:val="Normal"/>
    <w:next w:val="Normal"/>
    <w:autoRedefine/>
    <w:rsid w:val="007F3CE7"/>
    <w:pPr>
      <w:ind w:left="1320"/>
    </w:pPr>
  </w:style>
  <w:style w:type="paragraph" w:styleId="TOC8">
    <w:name w:val="toc 8"/>
    <w:basedOn w:val="Normal"/>
    <w:next w:val="Normal"/>
    <w:autoRedefine/>
    <w:rsid w:val="007F3CE7"/>
    <w:pPr>
      <w:ind w:left="1540"/>
    </w:pPr>
  </w:style>
  <w:style w:type="paragraph" w:styleId="TOC9">
    <w:name w:val="toc 9"/>
    <w:basedOn w:val="Normal"/>
    <w:next w:val="Normal"/>
    <w:autoRedefine/>
    <w:rsid w:val="007F3CE7"/>
    <w:pPr>
      <w:ind w:left="1760"/>
    </w:pPr>
  </w:style>
  <w:style w:type="paragraph" w:styleId="TOCHeading">
    <w:name w:val="TOC Heading"/>
    <w:basedOn w:val="Heading1"/>
    <w:next w:val="Normal"/>
    <w:uiPriority w:val="39"/>
    <w:semiHidden/>
    <w:unhideWhenUsed/>
    <w:qFormat/>
    <w:rsid w:val="007F3CE7"/>
    <w:pPr>
      <w:keepNext/>
      <w:tabs>
        <w:tab w:val="clear" w:pos="567"/>
      </w:tabs>
      <w:spacing w:after="60" w:line="240" w:lineRule="auto"/>
      <w:ind w:left="0" w:firstLine="0"/>
      <w:outlineLvl w:val="9"/>
    </w:pPr>
    <w:rPr>
      <w:rFonts w:ascii="Cambria" w:hAnsi="Cambria"/>
      <w:bCs/>
      <w:caps w:val="0"/>
      <w:kern w:val="32"/>
      <w:sz w:val="32"/>
      <w:szCs w:val="32"/>
      <w:lang w:val="is-IS"/>
    </w:rPr>
  </w:style>
  <w:style w:type="paragraph" w:customStyle="1" w:styleId="TableParagraph">
    <w:name w:val="Table Paragraph"/>
    <w:basedOn w:val="Normal"/>
    <w:uiPriority w:val="1"/>
    <w:qFormat/>
    <w:rsid w:val="007E75D4"/>
    <w:pPr>
      <w:widowControl w:val="0"/>
    </w:pPr>
    <w:rPr>
      <w:rFonts w:ascii="Calibri" w:eastAsia="Calibri" w:hAnsi="Calibri"/>
      <w:szCs w:val="22"/>
      <w:lang w:val="en-US"/>
    </w:rPr>
  </w:style>
  <w:style w:type="character" w:customStyle="1" w:styleId="FooterChar">
    <w:name w:val="Footer Char"/>
    <w:link w:val="Footer"/>
    <w:uiPriority w:val="99"/>
    <w:rsid w:val="0046289B"/>
    <w:rPr>
      <w:rFonts w:ascii="Helvetica" w:hAnsi="Helvetica"/>
      <w:sz w:val="16"/>
      <w:lang w:eastAsia="en-US"/>
    </w:rPr>
  </w:style>
  <w:style w:type="paragraph" w:customStyle="1" w:styleId="PPILabelingBodyText">
    <w:name w:val="PPI_Labeling Body Text"/>
    <w:rsid w:val="00C34630"/>
    <w:pPr>
      <w:spacing w:before="40" w:after="120"/>
    </w:pPr>
    <w:rPr>
      <w:rFonts w:ascii="Verdana" w:hAnsi="Verdana"/>
      <w:sz w:val="22"/>
      <w:lang w:val="en-US" w:eastAsia="en-US"/>
    </w:rPr>
  </w:style>
  <w:style w:type="paragraph" w:customStyle="1" w:styleId="PPIBlockBody">
    <w:name w:val="PPI_Block Body"/>
    <w:rsid w:val="00C34630"/>
    <w:rPr>
      <w:rFonts w:ascii="Verdana" w:hAnsi="Verdana"/>
      <w:sz w:val="22"/>
      <w:lang w:val="en-US" w:eastAsia="en-US"/>
    </w:rPr>
  </w:style>
  <w:style w:type="paragraph" w:customStyle="1" w:styleId="PPIBulletedList3">
    <w:name w:val="PPI_Bulleted List 3"/>
    <w:rsid w:val="00C34630"/>
    <w:pPr>
      <w:tabs>
        <w:tab w:val="left" w:pos="1166"/>
      </w:tabs>
      <w:spacing w:after="120"/>
      <w:ind w:left="720" w:hanging="360"/>
    </w:pPr>
    <w:rPr>
      <w:rFonts w:ascii="Verdana" w:hAnsi="Verdana" w:cs="Arial"/>
      <w:sz w:val="22"/>
      <w:lang w:val="en-US" w:eastAsia="en-US"/>
    </w:rPr>
  </w:style>
  <w:style w:type="paragraph" w:customStyle="1" w:styleId="PPIBulletedList1">
    <w:name w:val="PPI_Bulleted List 1"/>
    <w:rsid w:val="00C34630"/>
    <w:pPr>
      <w:spacing w:after="120"/>
      <w:ind w:left="360" w:hanging="360"/>
    </w:pPr>
    <w:rPr>
      <w:rFonts w:ascii="Verdana" w:hAnsi="Verdana"/>
      <w:sz w:val="22"/>
      <w:lang w:val="en-US" w:eastAsia="en-US"/>
    </w:rPr>
  </w:style>
  <w:style w:type="paragraph" w:customStyle="1" w:styleId="PPIHeading2">
    <w:name w:val="PPI_Heading 2"/>
    <w:rsid w:val="00C34630"/>
    <w:pPr>
      <w:spacing w:line="240" w:lineRule="atLeast"/>
    </w:pPr>
    <w:rPr>
      <w:rFonts w:ascii="Verdana" w:hAnsi="Verdana"/>
      <w:b/>
      <w:sz w:val="22"/>
      <w:lang w:val="en-US" w:eastAsia="en-US"/>
    </w:rPr>
  </w:style>
  <w:style w:type="paragraph" w:customStyle="1" w:styleId="PPIBulletedList2">
    <w:name w:val="PPI_Bulleted List 2"/>
    <w:qFormat/>
    <w:rsid w:val="00515D83"/>
    <w:pPr>
      <w:tabs>
        <w:tab w:val="left" w:pos="720"/>
      </w:tabs>
      <w:spacing w:after="120"/>
      <w:ind w:left="360" w:hanging="360"/>
    </w:pPr>
    <w:rPr>
      <w:rFonts w:ascii="Verdana" w:hAnsi="Verdana"/>
      <w:sz w:val="22"/>
      <w:lang w:val="en-US" w:eastAsia="en-US"/>
    </w:rPr>
  </w:style>
  <w:style w:type="paragraph" w:customStyle="1" w:styleId="Janis-Deletion">
    <w:name w:val="Janis - Deletion"/>
    <w:basedOn w:val="Normal"/>
    <w:rsid w:val="000A54FE"/>
    <w:pPr>
      <w:tabs>
        <w:tab w:val="left" w:pos="567"/>
      </w:tabs>
      <w:spacing w:line="260" w:lineRule="exact"/>
      <w:ind w:right="11"/>
      <w:jc w:val="both"/>
    </w:pPr>
    <w:rPr>
      <w:strike/>
      <w:lang w:val="en-GB"/>
    </w:rPr>
  </w:style>
  <w:style w:type="paragraph" w:customStyle="1" w:styleId="Janis-Addition">
    <w:name w:val="Janis - Addition"/>
    <w:basedOn w:val="Normal"/>
    <w:rsid w:val="000A54FE"/>
    <w:pPr>
      <w:tabs>
        <w:tab w:val="left" w:pos="567"/>
      </w:tabs>
      <w:spacing w:line="260" w:lineRule="exact"/>
      <w:ind w:right="11"/>
      <w:jc w:val="both"/>
    </w:pPr>
    <w:rPr>
      <w:color w:val="FF0000"/>
      <w:u w:val="single"/>
      <w:lang w:val="en-GB"/>
    </w:rPr>
  </w:style>
  <w:style w:type="character" w:customStyle="1" w:styleId="CommentTextChar">
    <w:name w:val="Comment Text Char"/>
    <w:link w:val="CommentText"/>
    <w:rsid w:val="00ED4F5E"/>
    <w:rPr>
      <w:sz w:val="22"/>
      <w:lang w:val="is-IS" w:eastAsia="en-US"/>
    </w:rPr>
  </w:style>
  <w:style w:type="table" w:styleId="TableGrid">
    <w:name w:val="Table Grid"/>
    <w:basedOn w:val="TableNormal"/>
    <w:rsid w:val="00814A9F"/>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4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576945">
      <w:bodyDiv w:val="1"/>
      <w:marLeft w:val="0"/>
      <w:marRight w:val="0"/>
      <w:marTop w:val="0"/>
      <w:marBottom w:val="0"/>
      <w:divBdr>
        <w:top w:val="none" w:sz="0" w:space="0" w:color="auto"/>
        <w:left w:val="none" w:sz="0" w:space="0" w:color="auto"/>
        <w:bottom w:val="none" w:sz="0" w:space="0" w:color="auto"/>
        <w:right w:val="none" w:sz="0" w:space="0" w:color="auto"/>
      </w:divBdr>
    </w:div>
    <w:div w:id="398287754">
      <w:bodyDiv w:val="1"/>
      <w:marLeft w:val="0"/>
      <w:marRight w:val="0"/>
      <w:marTop w:val="0"/>
      <w:marBottom w:val="0"/>
      <w:divBdr>
        <w:top w:val="none" w:sz="0" w:space="0" w:color="auto"/>
        <w:left w:val="none" w:sz="0" w:space="0" w:color="auto"/>
        <w:bottom w:val="none" w:sz="0" w:space="0" w:color="auto"/>
        <w:right w:val="none" w:sz="0" w:space="0" w:color="auto"/>
      </w:divBdr>
    </w:div>
    <w:div w:id="1234663473">
      <w:bodyDiv w:val="1"/>
      <w:marLeft w:val="0"/>
      <w:marRight w:val="0"/>
      <w:marTop w:val="0"/>
      <w:marBottom w:val="0"/>
      <w:divBdr>
        <w:top w:val="none" w:sz="0" w:space="0" w:color="auto"/>
        <w:left w:val="none" w:sz="0" w:space="0" w:color="auto"/>
        <w:bottom w:val="none" w:sz="0" w:space="0" w:color="auto"/>
        <w:right w:val="none" w:sz="0" w:space="0" w:color="auto"/>
      </w:divBdr>
    </w:div>
    <w:div w:id="1353385250">
      <w:bodyDiv w:val="1"/>
      <w:marLeft w:val="0"/>
      <w:marRight w:val="0"/>
      <w:marTop w:val="0"/>
      <w:marBottom w:val="0"/>
      <w:divBdr>
        <w:top w:val="none" w:sz="0" w:space="0" w:color="auto"/>
        <w:left w:val="none" w:sz="0" w:space="0" w:color="auto"/>
        <w:bottom w:val="none" w:sz="0" w:space="0" w:color="auto"/>
        <w:right w:val="none" w:sz="0" w:space="0" w:color="auto"/>
      </w:divBdr>
    </w:div>
    <w:div w:id="189792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ema.europa.eu/docs/en_GB/document_library/Template_or_form/2013/03/WC500139752.doc" TargetMode="External"/><Relationship Id="rId117" Type="http://schemas.openxmlformats.org/officeDocument/2006/relationships/image" Target="media/image80.jpeg"/><Relationship Id="rId21" Type="http://schemas.openxmlformats.org/officeDocument/2006/relationships/hyperlink" Target="https://www.ema.europa.eu" TargetMode="External"/><Relationship Id="rId42" Type="http://schemas.openxmlformats.org/officeDocument/2006/relationships/image" Target="media/image9.png"/><Relationship Id="rId47" Type="http://schemas.openxmlformats.org/officeDocument/2006/relationships/image" Target="media/image14.jpeg"/><Relationship Id="rId63" Type="http://schemas.openxmlformats.org/officeDocument/2006/relationships/hyperlink" Target="https://www.ema.europa.eu" TargetMode="External"/><Relationship Id="rId68" Type="http://schemas.openxmlformats.org/officeDocument/2006/relationships/image" Target="media/image33.jpeg"/><Relationship Id="rId84" Type="http://schemas.openxmlformats.org/officeDocument/2006/relationships/hyperlink" Target="https://www.ema.europa.eu" TargetMode="External"/><Relationship Id="rId89" Type="http://schemas.openxmlformats.org/officeDocument/2006/relationships/image" Target="media/image52.jpeg"/><Relationship Id="rId112" Type="http://schemas.openxmlformats.org/officeDocument/2006/relationships/image" Target="media/image75.jpeg"/><Relationship Id="rId16" Type="http://schemas.openxmlformats.org/officeDocument/2006/relationships/hyperlink" Target="http://www.ema.europa.eu/docs/en_GB/document_library/Template_or_form/2013/03/WC500139752.doc" TargetMode="External"/><Relationship Id="rId107" Type="http://schemas.openxmlformats.org/officeDocument/2006/relationships/image" Target="media/image70.jpeg"/><Relationship Id="rId11" Type="http://schemas.openxmlformats.org/officeDocument/2006/relationships/hyperlink" Target="https://www.ema.europa.eu" TargetMode="External"/><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image" Target="media/image4.png"/><Relationship Id="rId53" Type="http://schemas.openxmlformats.org/officeDocument/2006/relationships/image" Target="media/image20.jpeg"/><Relationship Id="rId58" Type="http://schemas.openxmlformats.org/officeDocument/2006/relationships/image" Target="media/image25.jpeg"/><Relationship Id="rId74" Type="http://schemas.openxmlformats.org/officeDocument/2006/relationships/image" Target="media/image39.png"/><Relationship Id="rId79" Type="http://schemas.openxmlformats.org/officeDocument/2006/relationships/image" Target="media/image44.jpeg"/><Relationship Id="rId102" Type="http://schemas.openxmlformats.org/officeDocument/2006/relationships/image" Target="media/image65.jpeg"/><Relationship Id="rId123" Type="http://schemas.openxmlformats.org/officeDocument/2006/relationships/customXml" Target="../customXml/item3.xml"/><Relationship Id="rId5" Type="http://schemas.openxmlformats.org/officeDocument/2006/relationships/settings" Target="settings.xml"/><Relationship Id="rId90" Type="http://schemas.openxmlformats.org/officeDocument/2006/relationships/image" Target="media/image53.jpeg"/><Relationship Id="rId95" Type="http://schemas.openxmlformats.org/officeDocument/2006/relationships/image" Target="media/image58.jpe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s://www.ema.europa.eu" TargetMode="External"/><Relationship Id="rId43" Type="http://schemas.openxmlformats.org/officeDocument/2006/relationships/image" Target="media/image10.jpeg"/><Relationship Id="rId48" Type="http://schemas.openxmlformats.org/officeDocument/2006/relationships/image" Target="media/image15.jpeg"/><Relationship Id="rId64" Type="http://schemas.openxmlformats.org/officeDocument/2006/relationships/image" Target="media/image29.png"/><Relationship Id="rId69" Type="http://schemas.openxmlformats.org/officeDocument/2006/relationships/image" Target="media/image34.emf"/><Relationship Id="rId113" Type="http://schemas.openxmlformats.org/officeDocument/2006/relationships/image" Target="media/image76.jpeg"/><Relationship Id="rId118" Type="http://schemas.openxmlformats.org/officeDocument/2006/relationships/image" Target="media/image81.jpeg"/><Relationship Id="rId80" Type="http://schemas.openxmlformats.org/officeDocument/2006/relationships/image" Target="media/image45.emf"/><Relationship Id="rId85" Type="http://schemas.openxmlformats.org/officeDocument/2006/relationships/image" Target="media/image48.jpeg"/><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33" Type="http://schemas.openxmlformats.org/officeDocument/2006/relationships/hyperlink" Target="https://www.ema.europa.eu" TargetMode="External"/><Relationship Id="rId38" Type="http://schemas.openxmlformats.org/officeDocument/2006/relationships/image" Target="media/image5.jpeg"/><Relationship Id="rId59" Type="http://schemas.openxmlformats.org/officeDocument/2006/relationships/image" Target="media/image26.jpeg"/><Relationship Id="rId103" Type="http://schemas.openxmlformats.org/officeDocument/2006/relationships/image" Target="media/image66.jpeg"/><Relationship Id="rId108" Type="http://schemas.openxmlformats.org/officeDocument/2006/relationships/image" Target="media/image71.jpeg"/><Relationship Id="rId124" Type="http://schemas.openxmlformats.org/officeDocument/2006/relationships/customXml" Target="../customXml/item4.xml"/><Relationship Id="rId54" Type="http://schemas.openxmlformats.org/officeDocument/2006/relationships/image" Target="media/image21.jpeg"/><Relationship Id="rId70" Type="http://schemas.openxmlformats.org/officeDocument/2006/relationships/image" Target="media/image35.emf"/><Relationship Id="rId75" Type="http://schemas.openxmlformats.org/officeDocument/2006/relationships/image" Target="media/image40.emf"/><Relationship Id="rId91" Type="http://schemas.openxmlformats.org/officeDocument/2006/relationships/image" Target="media/image54.jpeg"/><Relationship Id="rId96" Type="http://schemas.openxmlformats.org/officeDocument/2006/relationships/image" Target="media/image59.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ema.europa.eu" TargetMode="External"/><Relationship Id="rId28" Type="http://schemas.openxmlformats.org/officeDocument/2006/relationships/hyperlink" Target="http://www.ema.europa.eu/docs/en_GB/document_library/Template_or_form/2013/03/WC500139752.doc" TargetMode="External"/><Relationship Id="rId49" Type="http://schemas.openxmlformats.org/officeDocument/2006/relationships/image" Target="media/image16.jpeg"/><Relationship Id="rId114" Type="http://schemas.openxmlformats.org/officeDocument/2006/relationships/image" Target="media/image77.jpeg"/><Relationship Id="rId119" Type="http://schemas.openxmlformats.org/officeDocument/2006/relationships/footer" Target="footer1.xml"/><Relationship Id="rId44" Type="http://schemas.openxmlformats.org/officeDocument/2006/relationships/image" Target="media/image11.jpeg"/><Relationship Id="rId60" Type="http://schemas.openxmlformats.org/officeDocument/2006/relationships/image" Target="media/image27.jpeg"/><Relationship Id="rId65" Type="http://schemas.openxmlformats.org/officeDocument/2006/relationships/image" Target="media/image30.jpeg"/><Relationship Id="rId81" Type="http://schemas.openxmlformats.org/officeDocument/2006/relationships/image" Target="media/image46.emf"/><Relationship Id="rId86" Type="http://schemas.openxmlformats.org/officeDocument/2006/relationships/image" Target="media/image49.jpeg"/><Relationship Id="rId13" Type="http://schemas.openxmlformats.org/officeDocument/2006/relationships/image" Target="media/image2.wmf"/><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6.png"/><Relationship Id="rId109" Type="http://schemas.openxmlformats.org/officeDocument/2006/relationships/image" Target="media/image72.jpeg"/><Relationship Id="rId34" Type="http://schemas.openxmlformats.org/officeDocument/2006/relationships/hyperlink" Target="http://www.ema.europa.eu/docs/en_GB/document_library/Template_or_form/2013/03/WC500139752.doc" TargetMode="External"/><Relationship Id="rId50" Type="http://schemas.openxmlformats.org/officeDocument/2006/relationships/image" Target="media/image17.jpeg"/><Relationship Id="rId55" Type="http://schemas.openxmlformats.org/officeDocument/2006/relationships/image" Target="media/image22.jpeg"/><Relationship Id="rId76" Type="http://schemas.openxmlformats.org/officeDocument/2006/relationships/image" Target="media/image41.jpeg"/><Relationship Id="rId97" Type="http://schemas.openxmlformats.org/officeDocument/2006/relationships/image" Target="media/image60.jpeg"/><Relationship Id="rId104" Type="http://schemas.openxmlformats.org/officeDocument/2006/relationships/image" Target="media/image67.jpeg"/><Relationship Id="rId120" Type="http://schemas.openxmlformats.org/officeDocument/2006/relationships/footer" Target="footer2.xml"/><Relationship Id="rId125" Type="http://schemas.openxmlformats.org/officeDocument/2006/relationships/customXml" Target="../customXml/item5.xml"/><Relationship Id="rId7" Type="http://schemas.openxmlformats.org/officeDocument/2006/relationships/footnotes" Target="footnotes.xml"/><Relationship Id="rId71" Type="http://schemas.openxmlformats.org/officeDocument/2006/relationships/image" Target="media/image36.emf"/><Relationship Id="rId92" Type="http://schemas.openxmlformats.org/officeDocument/2006/relationships/image" Target="media/image55.jpeg"/><Relationship Id="rId2" Type="http://schemas.openxmlformats.org/officeDocument/2006/relationships/customXml" Target="../customXml/item2.xml"/><Relationship Id="rId29" Type="http://schemas.openxmlformats.org/officeDocument/2006/relationships/hyperlink" Target="https://www.ema.europa.eu" TargetMode="External"/><Relationship Id="rId24" Type="http://schemas.openxmlformats.org/officeDocument/2006/relationships/hyperlink" Target="http://www.ema.europa.eu/docs/en_GB/document_library/Template_or_form/2013/03/WC500139752.doc" TargetMode="External"/><Relationship Id="rId40" Type="http://schemas.openxmlformats.org/officeDocument/2006/relationships/image" Target="media/image7.png"/><Relationship Id="rId45" Type="http://schemas.openxmlformats.org/officeDocument/2006/relationships/image" Target="media/image12.jpeg"/><Relationship Id="rId66" Type="http://schemas.openxmlformats.org/officeDocument/2006/relationships/image" Target="media/image31.jpeg"/><Relationship Id="rId87" Type="http://schemas.openxmlformats.org/officeDocument/2006/relationships/image" Target="media/image50.png"/><Relationship Id="rId110" Type="http://schemas.openxmlformats.org/officeDocument/2006/relationships/image" Target="media/image73.jpeg"/><Relationship Id="rId115" Type="http://schemas.openxmlformats.org/officeDocument/2006/relationships/image" Target="media/image78.jpeg"/><Relationship Id="rId61" Type="http://schemas.openxmlformats.org/officeDocument/2006/relationships/image" Target="media/image28.jpeg"/><Relationship Id="rId82" Type="http://schemas.openxmlformats.org/officeDocument/2006/relationships/image" Target="media/image47.emf"/><Relationship Id="rId19" Type="http://schemas.openxmlformats.org/officeDocument/2006/relationships/hyperlink" Target="https://www.ema.europa.eu" TargetMode="External"/><Relationship Id="rId14" Type="http://schemas.openxmlformats.org/officeDocument/2006/relationships/oleObject" Target="embeddings/oleObject1.bin"/><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hyperlink" Target="https://www.ema.europa.eu" TargetMode="External"/><Relationship Id="rId56" Type="http://schemas.openxmlformats.org/officeDocument/2006/relationships/image" Target="media/image23.png"/><Relationship Id="rId77" Type="http://schemas.openxmlformats.org/officeDocument/2006/relationships/image" Target="media/image42.emf"/><Relationship Id="rId100" Type="http://schemas.openxmlformats.org/officeDocument/2006/relationships/image" Target="media/image63.jpeg"/><Relationship Id="rId105" Type="http://schemas.openxmlformats.org/officeDocument/2006/relationships/image" Target="media/image68.jpeg"/><Relationship Id="rId126" Type="http://schemas.openxmlformats.org/officeDocument/2006/relationships/customXml" Target="../customXml/item6.xml"/><Relationship Id="rId8" Type="http://schemas.openxmlformats.org/officeDocument/2006/relationships/endnotes" Target="endnotes.xml"/><Relationship Id="rId51" Type="http://schemas.openxmlformats.org/officeDocument/2006/relationships/image" Target="media/image18.jpeg"/><Relationship Id="rId72" Type="http://schemas.openxmlformats.org/officeDocument/2006/relationships/image" Target="media/image37.emf"/><Relationship Id="rId93" Type="http://schemas.openxmlformats.org/officeDocument/2006/relationships/image" Target="media/image56.jpeg"/><Relationship Id="rId98" Type="http://schemas.openxmlformats.org/officeDocument/2006/relationships/image" Target="media/image61.jpeg"/><Relationship Id="rId121" Type="http://schemas.openxmlformats.org/officeDocument/2006/relationships/fontTable" Target="fontTable.xml"/><Relationship Id="rId3" Type="http://schemas.openxmlformats.org/officeDocument/2006/relationships/numbering" Target="numbering.xml"/><Relationship Id="rId25" Type="http://schemas.openxmlformats.org/officeDocument/2006/relationships/hyperlink" Target="https://www.ema.europa.eu" TargetMode="External"/><Relationship Id="rId46" Type="http://schemas.openxmlformats.org/officeDocument/2006/relationships/image" Target="media/image13.jpeg"/><Relationship Id="rId67" Type="http://schemas.openxmlformats.org/officeDocument/2006/relationships/image" Target="media/image32.png"/><Relationship Id="rId116" Type="http://schemas.openxmlformats.org/officeDocument/2006/relationships/image" Target="media/image79.jpeg"/><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8.png"/><Relationship Id="rId62" Type="http://schemas.openxmlformats.org/officeDocument/2006/relationships/hyperlink" Target="http://www.ema.europa.eu/docs/en_GB/document_library/Template_or_form/2013/03/WC500139752.doc" TargetMode="External"/><Relationship Id="rId83" Type="http://schemas.openxmlformats.org/officeDocument/2006/relationships/hyperlink" Target="http://www.ema.europa.eu/docs/en_GB/document_library/Template_or_form/2013/03/WC500139752.doc" TargetMode="External"/><Relationship Id="rId88" Type="http://schemas.openxmlformats.org/officeDocument/2006/relationships/image" Target="media/image51.jpeg"/><Relationship Id="rId111" Type="http://schemas.openxmlformats.org/officeDocument/2006/relationships/image" Target="media/image74.jpeg"/><Relationship Id="rId15" Type="http://schemas.openxmlformats.org/officeDocument/2006/relationships/hyperlink" Target="https://www.ema.europa.eu" TargetMode="External"/><Relationship Id="rId36" Type="http://schemas.openxmlformats.org/officeDocument/2006/relationships/image" Target="media/image3.png"/><Relationship Id="rId57" Type="http://schemas.openxmlformats.org/officeDocument/2006/relationships/image" Target="media/image24.jpeg"/><Relationship Id="rId106" Type="http://schemas.openxmlformats.org/officeDocument/2006/relationships/image" Target="media/image69.jpeg"/><Relationship Id="rId10" Type="http://schemas.openxmlformats.org/officeDocument/2006/relationships/image" Target="media/image1.jpeg"/><Relationship Id="rId31" Type="http://schemas.openxmlformats.org/officeDocument/2006/relationships/hyperlink" Target="https://www.ema.europa.eu" TargetMode="External"/><Relationship Id="rId52" Type="http://schemas.openxmlformats.org/officeDocument/2006/relationships/image" Target="media/image19.jpeg"/><Relationship Id="rId73" Type="http://schemas.openxmlformats.org/officeDocument/2006/relationships/image" Target="media/image38.emf"/><Relationship Id="rId78" Type="http://schemas.openxmlformats.org/officeDocument/2006/relationships/image" Target="media/image43.jpeg"/><Relationship Id="rId94" Type="http://schemas.openxmlformats.org/officeDocument/2006/relationships/image" Target="media/image57.jpeg"/><Relationship Id="rId99" Type="http://schemas.openxmlformats.org/officeDocument/2006/relationships/image" Target="media/image62.jpeg"/><Relationship Id="rId101" Type="http://schemas.openxmlformats.org/officeDocument/2006/relationships/image" Target="media/image64.jpeg"/><Relationship Id="rId12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EMADOC-1700519818-3319070</_dlc_DocId>
    <_dlc_DocIdUrl xmlns="a034c160-bfb7-45f5-8632-2eb7e0508071">
      <Url>https://euema.sharepoint.com/sites/CRM/_layouts/15/DocIdRedir.aspx?ID=EMADOC-1700519818-3319070</Url>
      <Description>EMADOC-1700519818-3319070</Description>
    </_dlc_DocIdUrl>
  </documentManagement>
</p:properties>
</file>

<file path=customXml/itemProps1.xml><?xml version="1.0" encoding="utf-8"?>
<ds:datastoreItem xmlns:ds="http://schemas.openxmlformats.org/officeDocument/2006/customXml" ds:itemID="{77DA4F45-BB81-4D68-A0C5-FF0543FBC182}">
  <ds:schemaRefs>
    <ds:schemaRef ds:uri="http://schemas.microsoft.com/office/2006/metadata/longProperties"/>
  </ds:schemaRefs>
</ds:datastoreItem>
</file>

<file path=customXml/itemProps2.xml><?xml version="1.0" encoding="utf-8"?>
<ds:datastoreItem xmlns:ds="http://schemas.openxmlformats.org/officeDocument/2006/customXml" ds:itemID="{8685A50C-9AB4-4649-9FAD-E49C661D318F}">
  <ds:schemaRefs>
    <ds:schemaRef ds:uri="http://schemas.openxmlformats.org/officeDocument/2006/bibliography"/>
  </ds:schemaRefs>
</ds:datastoreItem>
</file>

<file path=customXml/itemProps3.xml><?xml version="1.0" encoding="utf-8"?>
<ds:datastoreItem xmlns:ds="http://schemas.openxmlformats.org/officeDocument/2006/customXml" ds:itemID="{DB7D157E-3E72-4630-B5F5-DE652DD8043E}"/>
</file>

<file path=customXml/itemProps4.xml><?xml version="1.0" encoding="utf-8"?>
<ds:datastoreItem xmlns:ds="http://schemas.openxmlformats.org/officeDocument/2006/customXml" ds:itemID="{BDCFE45C-8AB4-4100-8410-E492FB708654}"/>
</file>

<file path=customXml/itemProps5.xml><?xml version="1.0" encoding="utf-8"?>
<ds:datastoreItem xmlns:ds="http://schemas.openxmlformats.org/officeDocument/2006/customXml" ds:itemID="{7842DC32-C595-4347-A869-C431D74E7A53}"/>
</file>

<file path=customXml/itemProps6.xml><?xml version="1.0" encoding="utf-8"?>
<ds:datastoreItem xmlns:ds="http://schemas.openxmlformats.org/officeDocument/2006/customXml" ds:itemID="{31A0E71E-59DB-43CB-91D6-5AD37FC61090}"/>
</file>

<file path=docProps/app.xml><?xml version="1.0" encoding="utf-8"?>
<Properties xmlns="http://schemas.openxmlformats.org/officeDocument/2006/extended-properties" xmlns:vt="http://schemas.openxmlformats.org/officeDocument/2006/docPropsVTypes">
  <Template>Normal</Template>
  <TotalTime>0</TotalTime>
  <Pages>231</Pages>
  <Words>77906</Words>
  <Characters>426151</Characters>
  <Application>Microsoft Office Word</Application>
  <DocSecurity>0</DocSecurity>
  <Lines>15219</Lines>
  <Paragraphs>7875</Paragraphs>
  <ScaleCrop>false</ScaleCrop>
  <Company/>
  <LinksUpToDate>false</LinksUpToDate>
  <CharactersWithSpaces>496182</CharactersWithSpaces>
  <SharedDoc>false</SharedDoc>
  <HLinks>
    <vt:vector size="90" baseType="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Humalog: EPAR – Product information – tracked changes</dc:title>
  <dc:subject/>
  <dc:creator/>
  <cp:keywords/>
  <dc:description/>
  <cp:lastModifiedBy/>
  <cp:revision>1</cp:revision>
  <dcterms:created xsi:type="dcterms:W3CDTF">2026-03-30T09:39:00Z</dcterms:created>
  <dcterms:modified xsi:type="dcterms:W3CDTF">2026-03-30T11:01:00Z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3e7d2927-68f0-48c6-a211-2a0d8cf2f4e6</vt:lpwstr>
  </property>
  <property fmtid="{D5CDD505-2E9C-101B-9397-08002B2CF9AE}" pid="4" name="MediaServiceImageTags">
    <vt:lpwstr/>
  </property>
</Properties>
</file>