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7EC0" w14:textId="77777777" w:rsidR="00DC43BD" w:rsidRDefault="0017526E">
      <w:pPr>
        <w:pBdr>
          <w:top w:val="single" w:sz="4" w:space="1" w:color="auto"/>
          <w:left w:val="single" w:sz="4" w:space="4" w:color="auto"/>
          <w:bottom w:val="single" w:sz="4" w:space="1" w:color="auto"/>
          <w:right w:val="single" w:sz="4" w:space="4" w:color="auto"/>
        </w:pBdr>
        <w:rPr>
          <w:szCs w:val="22"/>
        </w:rPr>
      </w:pPr>
      <w:r>
        <w:rPr>
          <w:szCs w:val="22"/>
        </w:rPr>
        <w:t>Þetta skjal inniheldur samþykktar lyfjaupplýsingar fyrir HYCAMTIN, þar sem breytingar frá fyrra ferli sem hafa áhrif á lyfjaupplýsingarnar (EMEA/H/C/0123/IA/0103) eru auðkenndar.</w:t>
      </w:r>
    </w:p>
    <w:p w14:paraId="75193F39" w14:textId="77777777" w:rsidR="00DC43BD" w:rsidRDefault="00DC43BD">
      <w:pPr>
        <w:pBdr>
          <w:top w:val="single" w:sz="4" w:space="1" w:color="auto"/>
          <w:left w:val="single" w:sz="4" w:space="4" w:color="auto"/>
          <w:bottom w:val="single" w:sz="4" w:space="1" w:color="auto"/>
          <w:right w:val="single" w:sz="4" w:space="4" w:color="auto"/>
        </w:pBdr>
        <w:rPr>
          <w:szCs w:val="22"/>
        </w:rPr>
      </w:pPr>
    </w:p>
    <w:p w14:paraId="649B65BE" w14:textId="77777777" w:rsidR="00DC43BD" w:rsidRDefault="0017526E">
      <w:pPr>
        <w:pBdr>
          <w:top w:val="single" w:sz="4" w:space="1" w:color="auto"/>
          <w:left w:val="single" w:sz="4" w:space="4" w:color="auto"/>
          <w:bottom w:val="single" w:sz="4" w:space="1" w:color="auto"/>
          <w:right w:val="single" w:sz="4" w:space="4" w:color="auto"/>
        </w:pBdr>
        <w:rPr>
          <w:szCs w:val="22"/>
        </w:rPr>
      </w:pPr>
      <w:r>
        <w:rPr>
          <w:szCs w:val="22"/>
        </w:rPr>
        <w:t xml:space="preserve">Nánari upplýsingar er að finna á vefsíðu Lyfjastofnunar Evrópu: </w:t>
      </w:r>
      <w:r>
        <w:fldChar w:fldCharType="begin"/>
      </w:r>
      <w:r>
        <w:instrText xml:space="preserve"> HYPERLINK "https://www.ema.europa.eu/en/medicines/human/EPAR/https://www.ema.europa.eu/en/medicines/human/EPAR/hycamtin" </w:instrText>
      </w:r>
      <w:r>
        <w:fldChar w:fldCharType="separate"/>
      </w:r>
      <w:r>
        <w:rPr>
          <w:rStyle w:val="Hyperlink"/>
          <w:szCs w:val="22"/>
        </w:rPr>
        <w:t>https://www.ema.europa.eu/en/medicines/human/EPAR/hycamtin</w:t>
      </w:r>
      <w:r>
        <w:rPr>
          <w:rStyle w:val="Hyperlink"/>
          <w:szCs w:val="22"/>
        </w:rPr>
        <w:fldChar w:fldCharType="end"/>
      </w:r>
    </w:p>
    <w:p w14:paraId="389B0390" w14:textId="77777777" w:rsidR="00DC43BD" w:rsidRDefault="00DC43BD">
      <w:pPr>
        <w:rPr>
          <w:szCs w:val="22"/>
        </w:rPr>
      </w:pPr>
    </w:p>
    <w:p w14:paraId="2DE4877A" w14:textId="77777777" w:rsidR="00DC43BD" w:rsidRDefault="00DC43BD">
      <w:pPr>
        <w:rPr>
          <w:szCs w:val="22"/>
        </w:rPr>
      </w:pPr>
    </w:p>
    <w:p w14:paraId="332E16D5" w14:textId="77777777" w:rsidR="00DC43BD" w:rsidRDefault="00DC43BD">
      <w:pPr>
        <w:rPr>
          <w:szCs w:val="22"/>
        </w:rPr>
      </w:pPr>
    </w:p>
    <w:p w14:paraId="0A2EB61C" w14:textId="77777777" w:rsidR="00DC43BD" w:rsidRDefault="00DC43BD">
      <w:pPr>
        <w:rPr>
          <w:szCs w:val="22"/>
        </w:rPr>
      </w:pPr>
    </w:p>
    <w:p w14:paraId="3D0D03A6" w14:textId="77777777" w:rsidR="00DC43BD" w:rsidRDefault="00DC43BD">
      <w:pPr>
        <w:rPr>
          <w:szCs w:val="22"/>
        </w:rPr>
      </w:pPr>
    </w:p>
    <w:p w14:paraId="3751C8FA" w14:textId="77777777" w:rsidR="00DC43BD" w:rsidRDefault="00DC43BD">
      <w:pPr>
        <w:rPr>
          <w:szCs w:val="22"/>
        </w:rPr>
      </w:pPr>
    </w:p>
    <w:p w14:paraId="5797F835" w14:textId="77777777" w:rsidR="00DC43BD" w:rsidRDefault="00DC43BD">
      <w:pPr>
        <w:rPr>
          <w:szCs w:val="22"/>
        </w:rPr>
      </w:pPr>
    </w:p>
    <w:p w14:paraId="7C19FDD7" w14:textId="77777777" w:rsidR="00DC43BD" w:rsidRDefault="00DC43BD">
      <w:pPr>
        <w:rPr>
          <w:szCs w:val="22"/>
        </w:rPr>
      </w:pPr>
    </w:p>
    <w:p w14:paraId="0C2C133A" w14:textId="77777777" w:rsidR="00DC43BD" w:rsidRDefault="00DC43BD">
      <w:pPr>
        <w:rPr>
          <w:szCs w:val="22"/>
        </w:rPr>
      </w:pPr>
    </w:p>
    <w:p w14:paraId="11EA3DC3" w14:textId="77777777" w:rsidR="00DC43BD" w:rsidRDefault="00DC43BD">
      <w:pPr>
        <w:rPr>
          <w:szCs w:val="22"/>
        </w:rPr>
      </w:pPr>
    </w:p>
    <w:p w14:paraId="62502353" w14:textId="77777777" w:rsidR="00DC43BD" w:rsidRDefault="00DC43BD">
      <w:pPr>
        <w:rPr>
          <w:szCs w:val="22"/>
        </w:rPr>
      </w:pPr>
    </w:p>
    <w:p w14:paraId="37681DEA" w14:textId="77777777" w:rsidR="00DC43BD" w:rsidRDefault="00DC43BD">
      <w:pPr>
        <w:rPr>
          <w:szCs w:val="22"/>
        </w:rPr>
      </w:pPr>
    </w:p>
    <w:p w14:paraId="30507007" w14:textId="77777777" w:rsidR="00DC43BD" w:rsidRDefault="00DC43BD">
      <w:pPr>
        <w:rPr>
          <w:szCs w:val="22"/>
        </w:rPr>
      </w:pPr>
    </w:p>
    <w:p w14:paraId="18E6841A" w14:textId="77777777" w:rsidR="00DC43BD" w:rsidRDefault="00DC43BD">
      <w:pPr>
        <w:rPr>
          <w:szCs w:val="22"/>
        </w:rPr>
      </w:pPr>
    </w:p>
    <w:p w14:paraId="5E669ED4" w14:textId="77777777" w:rsidR="00DC43BD" w:rsidRDefault="00DC43BD">
      <w:pPr>
        <w:rPr>
          <w:szCs w:val="22"/>
        </w:rPr>
      </w:pPr>
    </w:p>
    <w:p w14:paraId="21E80C80" w14:textId="77777777" w:rsidR="00DC43BD" w:rsidRDefault="00DC43BD">
      <w:pPr>
        <w:rPr>
          <w:szCs w:val="22"/>
        </w:rPr>
      </w:pPr>
    </w:p>
    <w:p w14:paraId="5E344A0A" w14:textId="77777777" w:rsidR="00DC43BD" w:rsidRDefault="00DC43BD">
      <w:pPr>
        <w:rPr>
          <w:szCs w:val="22"/>
        </w:rPr>
      </w:pPr>
    </w:p>
    <w:p w14:paraId="17093CAC" w14:textId="77777777" w:rsidR="00DC43BD" w:rsidRDefault="00DC43BD">
      <w:pPr>
        <w:rPr>
          <w:szCs w:val="22"/>
        </w:rPr>
      </w:pPr>
    </w:p>
    <w:p w14:paraId="5869608F" w14:textId="77777777" w:rsidR="00DC43BD" w:rsidRDefault="0017526E">
      <w:pPr>
        <w:jc w:val="center"/>
        <w:rPr>
          <w:szCs w:val="22"/>
        </w:rPr>
      </w:pPr>
      <w:r>
        <w:rPr>
          <w:b/>
          <w:szCs w:val="22"/>
        </w:rPr>
        <w:t>VIÐAUKI I</w:t>
      </w:r>
    </w:p>
    <w:p w14:paraId="5DAA3220" w14:textId="77777777" w:rsidR="00DC43BD" w:rsidRDefault="00DC43BD">
      <w:pPr>
        <w:jc w:val="center"/>
        <w:rPr>
          <w:szCs w:val="22"/>
        </w:rPr>
      </w:pPr>
    </w:p>
    <w:p w14:paraId="6551F035" w14:textId="77777777" w:rsidR="00DC43BD" w:rsidRDefault="0017526E">
      <w:pPr>
        <w:pStyle w:val="TitleA"/>
        <w:outlineLvl w:val="0"/>
        <w:rPr>
          <w:szCs w:val="22"/>
        </w:rPr>
      </w:pPr>
      <w:r>
        <w:rPr>
          <w:szCs w:val="22"/>
        </w:rPr>
        <w:t>SAMANTEKT Á EIGINLEIKUM LYFS</w:t>
      </w:r>
    </w:p>
    <w:p w14:paraId="13790164" w14:textId="77777777" w:rsidR="00DC43BD" w:rsidRDefault="0017526E">
      <w:pPr>
        <w:rPr>
          <w:b/>
          <w:szCs w:val="22"/>
        </w:rPr>
      </w:pPr>
      <w:r>
        <w:rPr>
          <w:szCs w:val="22"/>
        </w:rPr>
        <w:br w:type="page"/>
      </w:r>
      <w:r>
        <w:rPr>
          <w:b/>
          <w:szCs w:val="22"/>
        </w:rPr>
        <w:lastRenderedPageBreak/>
        <w:t>1.</w:t>
      </w:r>
      <w:r>
        <w:rPr>
          <w:b/>
          <w:szCs w:val="22"/>
        </w:rPr>
        <w:tab/>
        <w:t>HEITI LYFS</w:t>
      </w:r>
    </w:p>
    <w:p w14:paraId="24370E87" w14:textId="77777777" w:rsidR="00DC43BD" w:rsidRDefault="00DC43BD">
      <w:pPr>
        <w:rPr>
          <w:szCs w:val="22"/>
        </w:rPr>
      </w:pPr>
    </w:p>
    <w:p w14:paraId="6F352988" w14:textId="77777777" w:rsidR="00DC43BD" w:rsidRDefault="0017526E">
      <w:pPr>
        <w:rPr>
          <w:szCs w:val="22"/>
        </w:rPr>
      </w:pPr>
      <w:r>
        <w:rPr>
          <w:szCs w:val="22"/>
        </w:rPr>
        <w:t>HYCAMTIN 1 mg stofn fyrir innrennslisþykkni, lausn</w:t>
      </w:r>
    </w:p>
    <w:p w14:paraId="65873419" w14:textId="77777777" w:rsidR="00DC43BD" w:rsidRDefault="0017526E">
      <w:pPr>
        <w:rPr>
          <w:szCs w:val="22"/>
        </w:rPr>
      </w:pPr>
      <w:r>
        <w:rPr>
          <w:szCs w:val="22"/>
        </w:rPr>
        <w:t>HYCAMTIN 4 mg stofn fyrir innrennslisþykkni, lausn</w:t>
      </w:r>
    </w:p>
    <w:p w14:paraId="0EE6A04A" w14:textId="77777777" w:rsidR="00DC43BD" w:rsidRDefault="00DC43BD">
      <w:pPr>
        <w:rPr>
          <w:szCs w:val="22"/>
        </w:rPr>
      </w:pPr>
    </w:p>
    <w:p w14:paraId="409FFE5D" w14:textId="77777777" w:rsidR="00DC43BD" w:rsidRDefault="00DC43BD">
      <w:pPr>
        <w:rPr>
          <w:szCs w:val="22"/>
        </w:rPr>
      </w:pPr>
    </w:p>
    <w:p w14:paraId="54EE1A90" w14:textId="77777777" w:rsidR="00DC43BD" w:rsidRDefault="0017526E">
      <w:pPr>
        <w:keepNext/>
        <w:ind w:left="567" w:hanging="567"/>
        <w:rPr>
          <w:szCs w:val="22"/>
        </w:rPr>
      </w:pPr>
      <w:r>
        <w:rPr>
          <w:b/>
          <w:szCs w:val="22"/>
        </w:rPr>
        <w:t>2.</w:t>
      </w:r>
      <w:r>
        <w:rPr>
          <w:b/>
          <w:szCs w:val="22"/>
        </w:rPr>
        <w:tab/>
        <w:t>INNIHALDSLÝSING</w:t>
      </w:r>
    </w:p>
    <w:p w14:paraId="4D7DEBEA" w14:textId="77777777" w:rsidR="00DC43BD" w:rsidRDefault="00DC43BD">
      <w:pPr>
        <w:keepNext/>
        <w:rPr>
          <w:szCs w:val="22"/>
        </w:rPr>
      </w:pPr>
    </w:p>
    <w:p w14:paraId="72D05588" w14:textId="77777777" w:rsidR="00DC43BD" w:rsidRDefault="0017526E">
      <w:pPr>
        <w:keepNext/>
        <w:rPr>
          <w:szCs w:val="22"/>
          <w:u w:val="single"/>
        </w:rPr>
      </w:pPr>
      <w:r>
        <w:rPr>
          <w:szCs w:val="22"/>
          <w:u w:val="single"/>
        </w:rPr>
        <w:t>HYCAMTIN 1 mg stofn fyrir innrennslisþykkni, lausn</w:t>
      </w:r>
    </w:p>
    <w:p w14:paraId="3D6E4754" w14:textId="77777777" w:rsidR="00DC43BD" w:rsidRDefault="00DC43BD">
      <w:pPr>
        <w:keepNext/>
        <w:rPr>
          <w:szCs w:val="22"/>
        </w:rPr>
      </w:pPr>
    </w:p>
    <w:p w14:paraId="4AB34459" w14:textId="77777777" w:rsidR="00DC43BD" w:rsidRDefault="0017526E">
      <w:pPr>
        <w:rPr>
          <w:szCs w:val="22"/>
        </w:rPr>
      </w:pPr>
      <w:r>
        <w:rPr>
          <w:szCs w:val="22"/>
        </w:rPr>
        <w:t xml:space="preserve">Hvert </w:t>
      </w:r>
      <w:r>
        <w:rPr>
          <w:szCs w:val="22"/>
        </w:rPr>
        <w:t>hettuglas inniheldur 1 mg af tópótecani (sem hýdróklóríð).</w:t>
      </w:r>
    </w:p>
    <w:p w14:paraId="5A51D436" w14:textId="77777777" w:rsidR="00DC43BD" w:rsidRDefault="00DC43BD">
      <w:pPr>
        <w:rPr>
          <w:szCs w:val="22"/>
        </w:rPr>
      </w:pPr>
    </w:p>
    <w:p w14:paraId="1046F935" w14:textId="77777777" w:rsidR="00DC43BD" w:rsidRDefault="0017526E">
      <w:pPr>
        <w:rPr>
          <w:szCs w:val="22"/>
        </w:rPr>
      </w:pPr>
      <w:r>
        <w:rPr>
          <w:szCs w:val="22"/>
        </w:rPr>
        <w:t>Heildarinnihald af virku efni í hettuglasinu gefur 1 mg/ml af virku efni þegar blandað er samkvæmt leiðbeiningum.</w:t>
      </w:r>
    </w:p>
    <w:p w14:paraId="0DD314B6" w14:textId="77777777" w:rsidR="00DC43BD" w:rsidRDefault="00DC43BD">
      <w:pPr>
        <w:rPr>
          <w:szCs w:val="22"/>
        </w:rPr>
      </w:pPr>
    </w:p>
    <w:p w14:paraId="75CE5544" w14:textId="77777777" w:rsidR="00DC43BD" w:rsidRDefault="0017526E">
      <w:pPr>
        <w:keepNext/>
        <w:rPr>
          <w:szCs w:val="22"/>
          <w:u w:val="single"/>
        </w:rPr>
      </w:pPr>
      <w:r>
        <w:rPr>
          <w:szCs w:val="22"/>
          <w:u w:val="single"/>
        </w:rPr>
        <w:t>HYCAMTIN 4 mg stofn fyrir innrennslisþykkni, lausn</w:t>
      </w:r>
    </w:p>
    <w:p w14:paraId="07AA1907" w14:textId="77777777" w:rsidR="00DC43BD" w:rsidRDefault="00DC43BD">
      <w:pPr>
        <w:keepNext/>
        <w:rPr>
          <w:szCs w:val="22"/>
        </w:rPr>
      </w:pPr>
    </w:p>
    <w:p w14:paraId="238ED6D2" w14:textId="77777777" w:rsidR="00DC43BD" w:rsidRDefault="0017526E">
      <w:pPr>
        <w:rPr>
          <w:szCs w:val="22"/>
        </w:rPr>
      </w:pPr>
      <w:r>
        <w:rPr>
          <w:szCs w:val="22"/>
        </w:rPr>
        <w:t xml:space="preserve">Hvert hettuglas </w:t>
      </w:r>
      <w:r>
        <w:rPr>
          <w:szCs w:val="22"/>
        </w:rPr>
        <w:t>inniheldur 4 mg af tópótecani (sem hýdróklóríð).</w:t>
      </w:r>
    </w:p>
    <w:p w14:paraId="39D3EF63" w14:textId="77777777" w:rsidR="00DC43BD" w:rsidRDefault="00DC43BD">
      <w:pPr>
        <w:rPr>
          <w:szCs w:val="22"/>
        </w:rPr>
      </w:pPr>
    </w:p>
    <w:p w14:paraId="12936C2E" w14:textId="77777777" w:rsidR="00DC43BD" w:rsidRDefault="0017526E">
      <w:pPr>
        <w:rPr>
          <w:szCs w:val="22"/>
        </w:rPr>
      </w:pPr>
      <w:r>
        <w:rPr>
          <w:szCs w:val="22"/>
        </w:rPr>
        <w:t>Heildarinnihald af virku efni í hettuglasinu gefur 1 mg/ml af virku efni þegar blandað er samkvæmt leiðbeiningum.</w:t>
      </w:r>
    </w:p>
    <w:p w14:paraId="3CA9D191" w14:textId="77777777" w:rsidR="00DC43BD" w:rsidRDefault="00DC43BD">
      <w:pPr>
        <w:rPr>
          <w:szCs w:val="22"/>
        </w:rPr>
      </w:pPr>
    </w:p>
    <w:p w14:paraId="59D96BA2" w14:textId="77777777" w:rsidR="00DC43BD" w:rsidRDefault="0017526E">
      <w:pPr>
        <w:rPr>
          <w:szCs w:val="22"/>
        </w:rPr>
      </w:pPr>
      <w:r>
        <w:rPr>
          <w:szCs w:val="22"/>
        </w:rPr>
        <w:t>Sjá lista yfir öll hjálparefni í kafla 6.1.</w:t>
      </w:r>
    </w:p>
    <w:p w14:paraId="05031C64" w14:textId="77777777" w:rsidR="00DC43BD" w:rsidRDefault="00DC43BD">
      <w:pPr>
        <w:rPr>
          <w:szCs w:val="22"/>
        </w:rPr>
      </w:pPr>
    </w:p>
    <w:p w14:paraId="6364E970" w14:textId="77777777" w:rsidR="00DC43BD" w:rsidRDefault="00DC43BD">
      <w:pPr>
        <w:rPr>
          <w:szCs w:val="22"/>
        </w:rPr>
      </w:pPr>
    </w:p>
    <w:p w14:paraId="315C67F9" w14:textId="77777777" w:rsidR="00DC43BD" w:rsidRDefault="0017526E">
      <w:pPr>
        <w:keepNext/>
        <w:ind w:left="567" w:hanging="567"/>
        <w:rPr>
          <w:szCs w:val="22"/>
        </w:rPr>
      </w:pPr>
      <w:r>
        <w:rPr>
          <w:b/>
          <w:szCs w:val="22"/>
        </w:rPr>
        <w:t>3.</w:t>
      </w:r>
      <w:r>
        <w:rPr>
          <w:b/>
          <w:szCs w:val="22"/>
        </w:rPr>
        <w:tab/>
        <w:t>LYFJAFORM</w:t>
      </w:r>
    </w:p>
    <w:p w14:paraId="410D7FB8" w14:textId="77777777" w:rsidR="00DC43BD" w:rsidRDefault="00DC43BD">
      <w:pPr>
        <w:keepNext/>
        <w:rPr>
          <w:szCs w:val="22"/>
        </w:rPr>
      </w:pPr>
    </w:p>
    <w:p w14:paraId="3DE97B87" w14:textId="77777777" w:rsidR="00DC43BD" w:rsidRDefault="0017526E">
      <w:pPr>
        <w:rPr>
          <w:szCs w:val="22"/>
        </w:rPr>
      </w:pPr>
      <w:r>
        <w:rPr>
          <w:szCs w:val="22"/>
        </w:rPr>
        <w:t xml:space="preserve">Stofn fyrir innrennslisþykkni, </w:t>
      </w:r>
      <w:r>
        <w:rPr>
          <w:szCs w:val="22"/>
        </w:rPr>
        <w:t>lausn.</w:t>
      </w:r>
    </w:p>
    <w:p w14:paraId="4134C109" w14:textId="77777777" w:rsidR="00DC43BD" w:rsidRDefault="00DC43BD">
      <w:pPr>
        <w:rPr>
          <w:szCs w:val="22"/>
        </w:rPr>
      </w:pPr>
    </w:p>
    <w:p w14:paraId="1FDE4BB1" w14:textId="77777777" w:rsidR="00DC43BD" w:rsidRDefault="0017526E">
      <w:pPr>
        <w:rPr>
          <w:szCs w:val="22"/>
        </w:rPr>
      </w:pPr>
      <w:r>
        <w:rPr>
          <w:szCs w:val="22"/>
        </w:rPr>
        <w:t>Ljósgult til grænleitt duft.</w:t>
      </w:r>
    </w:p>
    <w:p w14:paraId="2E0A7B7A" w14:textId="77777777" w:rsidR="00DC43BD" w:rsidRDefault="00DC43BD">
      <w:pPr>
        <w:rPr>
          <w:szCs w:val="22"/>
        </w:rPr>
      </w:pPr>
    </w:p>
    <w:p w14:paraId="632FB74F" w14:textId="77777777" w:rsidR="00DC43BD" w:rsidRDefault="00DC43BD">
      <w:pPr>
        <w:rPr>
          <w:szCs w:val="22"/>
        </w:rPr>
      </w:pPr>
    </w:p>
    <w:p w14:paraId="3898302F" w14:textId="77777777" w:rsidR="00DC43BD" w:rsidRDefault="0017526E">
      <w:pPr>
        <w:keepNext/>
        <w:ind w:left="567" w:hanging="567"/>
        <w:rPr>
          <w:szCs w:val="22"/>
        </w:rPr>
      </w:pPr>
      <w:r>
        <w:rPr>
          <w:b/>
          <w:szCs w:val="22"/>
        </w:rPr>
        <w:t>4.</w:t>
      </w:r>
      <w:r>
        <w:rPr>
          <w:b/>
          <w:szCs w:val="22"/>
        </w:rPr>
        <w:tab/>
        <w:t>KLÍNÍSKAR UPPLÝSINGAR</w:t>
      </w:r>
    </w:p>
    <w:p w14:paraId="417D56C9" w14:textId="77777777" w:rsidR="00DC43BD" w:rsidRDefault="00DC43BD">
      <w:pPr>
        <w:keepNext/>
        <w:rPr>
          <w:szCs w:val="22"/>
        </w:rPr>
      </w:pPr>
    </w:p>
    <w:p w14:paraId="00774373" w14:textId="77777777" w:rsidR="00DC43BD" w:rsidRDefault="0017526E">
      <w:pPr>
        <w:keepNext/>
        <w:ind w:left="567" w:hanging="567"/>
        <w:rPr>
          <w:szCs w:val="22"/>
        </w:rPr>
      </w:pPr>
      <w:r>
        <w:rPr>
          <w:b/>
          <w:szCs w:val="22"/>
        </w:rPr>
        <w:t>4.1</w:t>
      </w:r>
      <w:r>
        <w:rPr>
          <w:b/>
          <w:szCs w:val="22"/>
        </w:rPr>
        <w:tab/>
        <w:t>Ábendingar</w:t>
      </w:r>
    </w:p>
    <w:p w14:paraId="7A6351DD" w14:textId="77777777" w:rsidR="00DC43BD" w:rsidRDefault="00DC43BD">
      <w:pPr>
        <w:keepNext/>
        <w:rPr>
          <w:szCs w:val="22"/>
        </w:rPr>
      </w:pPr>
    </w:p>
    <w:p w14:paraId="4F48893D" w14:textId="77777777" w:rsidR="00DC43BD" w:rsidRDefault="0017526E">
      <w:pPr>
        <w:keepNext/>
        <w:rPr>
          <w:szCs w:val="22"/>
        </w:rPr>
      </w:pPr>
      <w:r>
        <w:rPr>
          <w:szCs w:val="22"/>
        </w:rPr>
        <w:t>Tópótecan, notað eitt sér, er ætlað til meðferðar hjá:</w:t>
      </w:r>
    </w:p>
    <w:p w14:paraId="2CC5DB94" w14:textId="77777777" w:rsidR="00DC43BD" w:rsidRDefault="0017526E">
      <w:pPr>
        <w:keepNext/>
        <w:numPr>
          <w:ilvl w:val="0"/>
          <w:numId w:val="3"/>
        </w:numPr>
        <w:tabs>
          <w:tab w:val="clear" w:pos="1440"/>
          <w:tab w:val="num" w:pos="567"/>
        </w:tabs>
        <w:ind w:left="567" w:hanging="567"/>
        <w:rPr>
          <w:szCs w:val="22"/>
        </w:rPr>
      </w:pPr>
      <w:r>
        <w:rPr>
          <w:szCs w:val="22"/>
        </w:rPr>
        <w:t>sjúklingum með krabbamein í eggjastokkum með meinvörpum, eftir að upphafsmeðferð (first</w:t>
      </w:r>
      <w:r>
        <w:rPr>
          <w:szCs w:val="22"/>
        </w:rPr>
        <w:noBreakHyphen/>
        <w:t>line) eða framhaldsmeðferð hefur</w:t>
      </w:r>
      <w:r>
        <w:rPr>
          <w:szCs w:val="22"/>
        </w:rPr>
        <w:t xml:space="preserve"> brugðist.</w:t>
      </w:r>
    </w:p>
    <w:p w14:paraId="3D857E41" w14:textId="77777777" w:rsidR="00DC43BD" w:rsidRDefault="0017526E">
      <w:pPr>
        <w:numPr>
          <w:ilvl w:val="0"/>
          <w:numId w:val="3"/>
        </w:numPr>
        <w:tabs>
          <w:tab w:val="clear" w:pos="1440"/>
          <w:tab w:val="num" w:pos="567"/>
        </w:tabs>
        <w:ind w:left="567" w:hanging="567"/>
        <w:rPr>
          <w:szCs w:val="22"/>
        </w:rPr>
      </w:pPr>
      <w:r>
        <w:rPr>
          <w:szCs w:val="22"/>
        </w:rPr>
        <w:t>sjúklingum þar sem smáfrumukrabbamein í lungum hefur tekið sig upp að nýju þegar ekki er talið henta að endurtaka upphafsmeðferð (sjá kafla 5.1).</w:t>
      </w:r>
    </w:p>
    <w:p w14:paraId="45495403" w14:textId="77777777" w:rsidR="00DC43BD" w:rsidRDefault="00DC43BD">
      <w:pPr>
        <w:rPr>
          <w:szCs w:val="22"/>
        </w:rPr>
      </w:pPr>
    </w:p>
    <w:p w14:paraId="2928CD1C" w14:textId="77777777" w:rsidR="00DC43BD" w:rsidRDefault="0017526E">
      <w:pPr>
        <w:rPr>
          <w:szCs w:val="22"/>
        </w:rPr>
      </w:pPr>
      <w:r>
        <w:rPr>
          <w:szCs w:val="22"/>
        </w:rPr>
        <w:t xml:space="preserve">Tópótecan, í samsettri meðferð með cisplatíni, er ætlað sjúklingum með krabbamein í </w:t>
      </w:r>
      <w:r>
        <w:rPr>
          <w:szCs w:val="22"/>
        </w:rPr>
        <w:t>leghálsi sem hefur tekið sig upp að nýju eftir geislameðferð og sjúklingum með sjúkdóm á stigi IVB. Samsett meðferð er einungis réttlætanleg hjá sjúklingum sem hafa áður hafa verið útsettir fyrir cisplatíni, ef hlé hefur verið gert á meðferð þeirra í ákveð</w:t>
      </w:r>
      <w:r>
        <w:rPr>
          <w:szCs w:val="22"/>
        </w:rPr>
        <w:t>inn tíma (sjá kafla 5.1).</w:t>
      </w:r>
    </w:p>
    <w:p w14:paraId="1D5172BB" w14:textId="77777777" w:rsidR="00DC43BD" w:rsidRDefault="00DC43BD">
      <w:pPr>
        <w:rPr>
          <w:szCs w:val="22"/>
        </w:rPr>
      </w:pPr>
    </w:p>
    <w:p w14:paraId="58AB3551" w14:textId="77777777" w:rsidR="00DC43BD" w:rsidRDefault="0017526E">
      <w:pPr>
        <w:keepNext/>
        <w:ind w:left="567" w:hanging="567"/>
        <w:rPr>
          <w:szCs w:val="22"/>
        </w:rPr>
      </w:pPr>
      <w:r>
        <w:rPr>
          <w:b/>
          <w:szCs w:val="22"/>
        </w:rPr>
        <w:t>4.2</w:t>
      </w:r>
      <w:r>
        <w:rPr>
          <w:b/>
          <w:szCs w:val="22"/>
        </w:rPr>
        <w:tab/>
        <w:t>Skammtar og lyfjagjöf</w:t>
      </w:r>
    </w:p>
    <w:p w14:paraId="3B2945E8" w14:textId="77777777" w:rsidR="00DC43BD" w:rsidRDefault="00DC43BD">
      <w:pPr>
        <w:keepNext/>
        <w:rPr>
          <w:szCs w:val="22"/>
          <w:u w:val="single"/>
        </w:rPr>
      </w:pPr>
    </w:p>
    <w:p w14:paraId="396BBB2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Einungis skal nota tópótecan á deildum sem eru sérhæfðar til krabbameinsmeðferðar. Tópótecan skal einungis gefa undir eftirliti læknis sem hefur reynslu í notkun frumuskemmandi lyfja (sjá kafla 6.6).</w:t>
      </w:r>
    </w:p>
    <w:p w14:paraId="74F8D51C"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914879D" w14:textId="77777777" w:rsidR="00DC43BD" w:rsidRDefault="0017526E">
      <w:pPr>
        <w:keepNext/>
        <w:rPr>
          <w:szCs w:val="22"/>
          <w:u w:val="single"/>
        </w:rPr>
      </w:pPr>
      <w:r>
        <w:rPr>
          <w:szCs w:val="22"/>
          <w:u w:val="single"/>
        </w:rPr>
        <w:t>S</w:t>
      </w:r>
      <w:r>
        <w:rPr>
          <w:szCs w:val="22"/>
          <w:u w:val="single"/>
        </w:rPr>
        <w:t>kammtar</w:t>
      </w:r>
    </w:p>
    <w:p w14:paraId="73A34FFF" w14:textId="77777777" w:rsidR="00DC43BD" w:rsidRDefault="00DC43BD">
      <w:pPr>
        <w:keepNext/>
        <w:rPr>
          <w:szCs w:val="22"/>
        </w:rPr>
      </w:pPr>
    </w:p>
    <w:p w14:paraId="5B40F228"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Þegar tópótecan er notað í samsettri meðferð með cisplatíni, skulu allar leiðbeiningar um ávísun cisplatíns hafðar til hliðsjónar.</w:t>
      </w:r>
    </w:p>
    <w:p w14:paraId="6596C092"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3668B4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lastRenderedPageBreak/>
        <w:t xml:space="preserve">Áður en fyrsta meðferð með tópótecani er hafin verður fjöldi daufkyrninga hjá sjúklingum að vera </w:t>
      </w:r>
      <w:r>
        <w:rPr>
          <w:rFonts w:ascii="Symbol" w:hAnsi="Symbol"/>
          <w:szCs w:val="22"/>
        </w:rPr>
        <w:sym w:font="Symbol" w:char="F0B3"/>
      </w:r>
      <w:r>
        <w:rPr>
          <w:szCs w:val="22"/>
        </w:rPr>
        <w:t>1,5 x 10</w:t>
      </w:r>
      <w:r>
        <w:rPr>
          <w:szCs w:val="22"/>
          <w:vertAlign w:val="superscript"/>
        </w:rPr>
        <w:t>9</w:t>
      </w:r>
      <w:r>
        <w:rPr>
          <w:szCs w:val="22"/>
        </w:rPr>
        <w:t>/l, fjöl</w:t>
      </w:r>
      <w:r>
        <w:rPr>
          <w:szCs w:val="22"/>
        </w:rPr>
        <w:t xml:space="preserve">di blóðflagna </w:t>
      </w:r>
      <w:r>
        <w:rPr>
          <w:rFonts w:ascii="Symbol" w:hAnsi="Symbol"/>
          <w:szCs w:val="22"/>
        </w:rPr>
        <w:sym w:font="Symbol" w:char="F0B3"/>
      </w:r>
      <w:r>
        <w:rPr>
          <w:szCs w:val="22"/>
        </w:rPr>
        <w:t>100 x 10</w:t>
      </w:r>
      <w:r>
        <w:rPr>
          <w:szCs w:val="22"/>
          <w:vertAlign w:val="superscript"/>
        </w:rPr>
        <w:t>9</w:t>
      </w:r>
      <w:r>
        <w:rPr>
          <w:szCs w:val="22"/>
        </w:rPr>
        <w:t xml:space="preserve">/l og hemóglóbíngildi </w:t>
      </w:r>
      <w:r>
        <w:rPr>
          <w:rFonts w:ascii="Symbol" w:hAnsi="Symbol"/>
          <w:szCs w:val="22"/>
        </w:rPr>
        <w:sym w:font="Symbol" w:char="F0B3"/>
      </w:r>
      <w:r>
        <w:rPr>
          <w:szCs w:val="22"/>
        </w:rPr>
        <w:t>9 g/dl (eftir blóðgjöf ef þörf krefur).</w:t>
      </w:r>
    </w:p>
    <w:p w14:paraId="6FFA5F1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731EBA96" w14:textId="77777777" w:rsidR="00DC43BD" w:rsidRDefault="0017526E">
      <w:pPr>
        <w:pStyle w:val="BodyText"/>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2"/>
          <w:u w:val="single"/>
        </w:rPr>
      </w:pPr>
      <w:r>
        <w:rPr>
          <w:iCs/>
          <w:szCs w:val="22"/>
          <w:u w:val="single"/>
        </w:rPr>
        <w:t>Krabbamein í eggjastokkum og smáfrumukrabbamein í lungum</w:t>
      </w:r>
    </w:p>
    <w:p w14:paraId="7CE90666"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rPr>
      </w:pPr>
      <w:r>
        <w:rPr>
          <w:i/>
          <w:szCs w:val="22"/>
        </w:rPr>
        <w:t>Upphafsskammtur</w:t>
      </w:r>
    </w:p>
    <w:p w14:paraId="12A7654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Ráðlagður skammtur af tópótecani er 1,5 mg/m</w:t>
      </w:r>
      <w:r>
        <w:rPr>
          <w:szCs w:val="22"/>
          <w:vertAlign w:val="superscript"/>
        </w:rPr>
        <w:t>2</w:t>
      </w:r>
      <w:r>
        <w:rPr>
          <w:szCs w:val="22"/>
        </w:rPr>
        <w:t xml:space="preserve"> líkamsyfirborðs á dag gefið sem innrennsli í æð á meira en 30 mínútum, daglega fimm daga í röð með þriggja vikna hléi milli upphafs hverrar meðferðarlotu. Ef lyfið þolist vel má halda meðferð áfram þar til sjúkdómurinn versnar (sjá kafla 4.8 og 5.1).</w:t>
      </w:r>
    </w:p>
    <w:p w14:paraId="3AE50FC3"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09A83CF"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rPr>
      </w:pPr>
      <w:r>
        <w:rPr>
          <w:i/>
          <w:szCs w:val="22"/>
        </w:rPr>
        <w:t>Síð</w:t>
      </w:r>
      <w:r>
        <w:rPr>
          <w:i/>
          <w:szCs w:val="22"/>
        </w:rPr>
        <w:t>ari skammtar</w:t>
      </w:r>
    </w:p>
    <w:p w14:paraId="42BF591E"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Ekki skal gefa tópótecan aftur nema fjöldi daufkyrninga sé </w:t>
      </w:r>
      <w:r>
        <w:rPr>
          <w:rFonts w:ascii="Symbol" w:hAnsi="Symbol"/>
          <w:szCs w:val="22"/>
        </w:rPr>
        <w:sym w:font="Symbol" w:char="F0B3"/>
      </w:r>
      <w:r>
        <w:rPr>
          <w:szCs w:val="22"/>
        </w:rPr>
        <w:t>1 x 10</w:t>
      </w:r>
      <w:r>
        <w:rPr>
          <w:szCs w:val="22"/>
          <w:vertAlign w:val="superscript"/>
        </w:rPr>
        <w:t>9</w:t>
      </w:r>
      <w:r>
        <w:rPr>
          <w:szCs w:val="22"/>
        </w:rPr>
        <w:t xml:space="preserve">/l, fjöldi blóðflagna </w:t>
      </w:r>
      <w:r>
        <w:rPr>
          <w:rFonts w:ascii="Symbol" w:hAnsi="Symbol"/>
          <w:szCs w:val="22"/>
        </w:rPr>
        <w:sym w:font="Symbol" w:char="F0B3"/>
      </w:r>
      <w:r>
        <w:rPr>
          <w:szCs w:val="22"/>
        </w:rPr>
        <w:t>100 x 10</w:t>
      </w:r>
      <w:r>
        <w:rPr>
          <w:szCs w:val="22"/>
          <w:vertAlign w:val="superscript"/>
        </w:rPr>
        <w:t>9</w:t>
      </w:r>
      <w:r>
        <w:rPr>
          <w:szCs w:val="22"/>
        </w:rPr>
        <w:t xml:space="preserve">/l og hemóglóbíngildi sé </w:t>
      </w:r>
      <w:r>
        <w:rPr>
          <w:rFonts w:ascii="Symbol" w:hAnsi="Symbol"/>
          <w:szCs w:val="22"/>
        </w:rPr>
        <w:sym w:font="Symbol" w:char="F0B3"/>
      </w:r>
      <w:r>
        <w:rPr>
          <w:szCs w:val="22"/>
        </w:rPr>
        <w:t>9 g/dl (eftir blóðgjöf ef þörf krefur).</w:t>
      </w:r>
    </w:p>
    <w:p w14:paraId="41CAA13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1597FE65"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Í krabbameinslækningum eru almenn viðbrögð við daufkyrningafæð </w:t>
      </w:r>
      <w:r>
        <w:rPr>
          <w:szCs w:val="22"/>
        </w:rPr>
        <w:t>annaðhvort að gefa tópótecan með öðrum lyfjum (t.d. G</w:t>
      </w:r>
      <w:r>
        <w:rPr>
          <w:szCs w:val="22"/>
        </w:rPr>
        <w:noBreakHyphen/>
        <w:t>CSF) eða að lækka skammtinn til að viðhalda fjölda daufkyrninga.</w:t>
      </w:r>
    </w:p>
    <w:p w14:paraId="030737BF"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6F23FB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Ef valið er að lækka skammta hjá sjúklingum sem fá alvarlega daufkyrningafæð (fjöldi daufkyrninga &lt;0,5 x 10</w:t>
      </w:r>
      <w:r>
        <w:rPr>
          <w:szCs w:val="22"/>
          <w:vertAlign w:val="superscript"/>
        </w:rPr>
        <w:t>9</w:t>
      </w:r>
      <w:r>
        <w:rPr>
          <w:szCs w:val="22"/>
        </w:rPr>
        <w:t>/l) í sjö daga eða lengur eð</w:t>
      </w:r>
      <w:r>
        <w:rPr>
          <w:szCs w:val="22"/>
        </w:rPr>
        <w:t>a alvarlega daufkyrningafæð samfara hita eða sýkingu, eða ef meðferð hefur verið frestað vegna daufkyrningafæðar, skal minnka skammt tópótecans um 0,25 mg/m</w:t>
      </w:r>
      <w:r>
        <w:rPr>
          <w:szCs w:val="22"/>
          <w:vertAlign w:val="superscript"/>
        </w:rPr>
        <w:t>2</w:t>
      </w:r>
      <w:r>
        <w:rPr>
          <w:szCs w:val="22"/>
        </w:rPr>
        <w:t>/dag í 1,25 mg/m</w:t>
      </w:r>
      <w:r>
        <w:rPr>
          <w:szCs w:val="22"/>
          <w:vertAlign w:val="superscript"/>
        </w:rPr>
        <w:t>2</w:t>
      </w:r>
      <w:r>
        <w:rPr>
          <w:szCs w:val="22"/>
        </w:rPr>
        <w:t>/dag (og síðan jafnvel niður í 1,0 mg/m</w:t>
      </w:r>
      <w:r>
        <w:rPr>
          <w:szCs w:val="22"/>
          <w:vertAlign w:val="superscript"/>
        </w:rPr>
        <w:t>2</w:t>
      </w:r>
      <w:r>
        <w:rPr>
          <w:szCs w:val="22"/>
        </w:rPr>
        <w:t>/dag ef nauðsyn krefur).</w:t>
      </w:r>
    </w:p>
    <w:p w14:paraId="5682A167"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C76C20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Skammta skal min</w:t>
      </w:r>
      <w:r>
        <w:rPr>
          <w:szCs w:val="22"/>
        </w:rPr>
        <w:t>nka á sambærilegan hátt ef fjöldi blóðflagna fer niður fyrir 25 x 10</w:t>
      </w:r>
      <w:r>
        <w:rPr>
          <w:szCs w:val="22"/>
          <w:vertAlign w:val="superscript"/>
        </w:rPr>
        <w:t>9</w:t>
      </w:r>
      <w:r>
        <w:rPr>
          <w:szCs w:val="22"/>
        </w:rPr>
        <w:t>/l. Í klínískum rannsóknum var hætt að gefa tópótecan ef skammturinn hafði verið minnkaður niður í 1,0 mg/m</w:t>
      </w:r>
      <w:r>
        <w:rPr>
          <w:szCs w:val="22"/>
          <w:vertAlign w:val="superscript"/>
        </w:rPr>
        <w:t>2</w:t>
      </w:r>
      <w:r>
        <w:rPr>
          <w:szCs w:val="22"/>
        </w:rPr>
        <w:t>/dag og nauðsynlegt var að minnka hann enn frekar til að draga úr aukaverkunum.</w:t>
      </w:r>
    </w:p>
    <w:p w14:paraId="22FFAAE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54BC6F8"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i/>
          <w:iCs/>
          <w:szCs w:val="22"/>
          <w:u w:val="single"/>
        </w:rPr>
      </w:pPr>
      <w:r>
        <w:rPr>
          <w:i/>
          <w:iCs/>
          <w:szCs w:val="22"/>
          <w:u w:val="single"/>
        </w:rPr>
        <w:t>Krabbamein í leghálsi</w:t>
      </w:r>
    </w:p>
    <w:p w14:paraId="071CDF48" w14:textId="77777777" w:rsidR="00DC43BD" w:rsidRDefault="0017526E">
      <w:pPr>
        <w:keepNext/>
        <w:rPr>
          <w:i/>
          <w:szCs w:val="22"/>
        </w:rPr>
      </w:pPr>
      <w:r>
        <w:rPr>
          <w:i/>
          <w:szCs w:val="22"/>
        </w:rPr>
        <w:t>Upphafsskammtur</w:t>
      </w:r>
    </w:p>
    <w:p w14:paraId="79AE6FB2" w14:textId="77777777" w:rsidR="00DC43BD" w:rsidRDefault="0017526E">
      <w:pPr>
        <w:rPr>
          <w:szCs w:val="22"/>
        </w:rPr>
      </w:pPr>
      <w:r>
        <w:rPr>
          <w:szCs w:val="22"/>
        </w:rPr>
        <w:t>Ráðlagður skammtur af tópótecani er 0,75 mg/m</w:t>
      </w:r>
      <w:r>
        <w:rPr>
          <w:szCs w:val="22"/>
          <w:vertAlign w:val="superscript"/>
        </w:rPr>
        <w:t>2</w:t>
      </w:r>
      <w:r>
        <w:rPr>
          <w:szCs w:val="22"/>
        </w:rPr>
        <w:t>/dag, gefinn með innrennsli í æð á 30 mínútum, á degi 1, 2 og 3. Cisplatín er gefið með innrennsli í æð á degi 1, skammturinn er 50 mg/m</w:t>
      </w:r>
      <w:r>
        <w:rPr>
          <w:szCs w:val="22"/>
          <w:vertAlign w:val="superscript"/>
        </w:rPr>
        <w:t>2</w:t>
      </w:r>
      <w:r>
        <w:rPr>
          <w:szCs w:val="22"/>
        </w:rPr>
        <w:t>/dag og gefinn í kjölfarið á tópó</w:t>
      </w:r>
      <w:r>
        <w:rPr>
          <w:szCs w:val="22"/>
        </w:rPr>
        <w:t>tecan-skammtinum. Þessi meðferðaráætlun er endurtekin með 21-dags millibili í sex skipti eða þar til að sjúkdómurinn fer að sækja á.</w:t>
      </w:r>
    </w:p>
    <w:p w14:paraId="33FFF5C1" w14:textId="77777777" w:rsidR="00DC43BD" w:rsidRDefault="00DC43BD">
      <w:pPr>
        <w:rPr>
          <w:szCs w:val="22"/>
        </w:rPr>
      </w:pPr>
    </w:p>
    <w:p w14:paraId="7D83AAC7" w14:textId="77777777" w:rsidR="00DC43BD" w:rsidRDefault="0017526E">
      <w:pPr>
        <w:keepNext/>
        <w:rPr>
          <w:i/>
          <w:szCs w:val="22"/>
        </w:rPr>
      </w:pPr>
      <w:r>
        <w:rPr>
          <w:i/>
          <w:szCs w:val="22"/>
        </w:rPr>
        <w:t>Síðari skammtar</w:t>
      </w:r>
    </w:p>
    <w:p w14:paraId="3F3B80F0" w14:textId="77777777" w:rsidR="00DC43BD" w:rsidRDefault="0017526E">
      <w:pPr>
        <w:rPr>
          <w:szCs w:val="22"/>
        </w:rPr>
      </w:pPr>
      <w:r>
        <w:rPr>
          <w:szCs w:val="22"/>
        </w:rPr>
        <w:t xml:space="preserve">Tópótecan á ekki að gefa aftur nema að fjöldi daufkyrninga sé </w:t>
      </w:r>
      <w:r>
        <w:rPr>
          <w:rFonts w:ascii="Symbol" w:hAnsi="Symbol"/>
          <w:szCs w:val="22"/>
        </w:rPr>
        <w:sym w:font="Symbol" w:char="F0B3"/>
      </w:r>
      <w:r>
        <w:rPr>
          <w:szCs w:val="22"/>
        </w:rPr>
        <w:t>1,5 x 10</w:t>
      </w:r>
      <w:r>
        <w:rPr>
          <w:szCs w:val="22"/>
          <w:vertAlign w:val="superscript"/>
        </w:rPr>
        <w:t>9</w:t>
      </w:r>
      <w:r>
        <w:rPr>
          <w:szCs w:val="22"/>
        </w:rPr>
        <w:t xml:space="preserve">/l, fjöldi blóðflagna </w:t>
      </w:r>
      <w:r>
        <w:rPr>
          <w:rFonts w:ascii="Symbol" w:hAnsi="Symbol"/>
          <w:szCs w:val="22"/>
        </w:rPr>
        <w:sym w:font="Symbol" w:char="F0B3"/>
      </w:r>
      <w:r>
        <w:rPr>
          <w:szCs w:val="22"/>
        </w:rPr>
        <w:t>100 x 10</w:t>
      </w:r>
      <w:r>
        <w:rPr>
          <w:szCs w:val="22"/>
          <w:vertAlign w:val="superscript"/>
        </w:rPr>
        <w:t>9</w:t>
      </w:r>
      <w:r>
        <w:rPr>
          <w:szCs w:val="22"/>
        </w:rPr>
        <w:t>/l</w:t>
      </w:r>
      <w:r>
        <w:rPr>
          <w:szCs w:val="22"/>
        </w:rPr>
        <w:t xml:space="preserve"> og hemóglóbíngildi </w:t>
      </w:r>
      <w:r>
        <w:rPr>
          <w:rFonts w:ascii="Symbol" w:hAnsi="Symbol"/>
          <w:szCs w:val="22"/>
        </w:rPr>
        <w:sym w:font="Symbol" w:char="F0B3"/>
      </w:r>
      <w:r>
        <w:rPr>
          <w:szCs w:val="22"/>
        </w:rPr>
        <w:t>9 g/dl (eftir blóðgjöf ef þörf krefur).</w:t>
      </w:r>
    </w:p>
    <w:p w14:paraId="68CE5FB6" w14:textId="77777777" w:rsidR="00DC43BD" w:rsidRDefault="00DC43BD">
      <w:pPr>
        <w:rPr>
          <w:szCs w:val="22"/>
        </w:rPr>
      </w:pPr>
    </w:p>
    <w:p w14:paraId="503AB1DE"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krabbameinslækningum eru almenn viðbrögð við daufkyrningafæð annaðhvort að gefa tópótecan með öðrum lyfjum (t.d. G</w:t>
      </w:r>
      <w:r>
        <w:rPr>
          <w:szCs w:val="22"/>
        </w:rPr>
        <w:noBreakHyphen/>
        <w:t>CSF) eða að lækka skammtinn til að viðhalda fjölda daufkyrninga.</w:t>
      </w:r>
    </w:p>
    <w:p w14:paraId="76C668F0" w14:textId="77777777" w:rsidR="00DC43BD" w:rsidRDefault="00DC43BD">
      <w:pPr>
        <w:rPr>
          <w:szCs w:val="22"/>
        </w:rPr>
      </w:pPr>
    </w:p>
    <w:p w14:paraId="34B4B07B" w14:textId="77777777" w:rsidR="00DC43BD" w:rsidRDefault="0017526E">
      <w:pPr>
        <w:rPr>
          <w:szCs w:val="22"/>
        </w:rPr>
      </w:pPr>
      <w:r>
        <w:rPr>
          <w:szCs w:val="22"/>
        </w:rPr>
        <w:t xml:space="preserve">Ef </w:t>
      </w:r>
      <w:r>
        <w:rPr>
          <w:szCs w:val="22"/>
        </w:rPr>
        <w:t>valið er að lækka skammta hjá sjúklingum sem fá alvarlega daufkyrningafæð (fjöldi daufkyrninga &lt;0,5 x 10</w:t>
      </w:r>
      <w:r>
        <w:rPr>
          <w:szCs w:val="22"/>
          <w:vertAlign w:val="superscript"/>
        </w:rPr>
        <w:t>9</w:t>
      </w:r>
      <w:r>
        <w:rPr>
          <w:szCs w:val="22"/>
        </w:rPr>
        <w:t>/l) í sjö daga eða lengur, eða alvarlega daufkyrningafæð samfara hita eða sýkingu eða ef meðferð hefur verið frestað vegna daufkyrningafæðar skal minnk</w:t>
      </w:r>
      <w:r>
        <w:rPr>
          <w:szCs w:val="22"/>
        </w:rPr>
        <w:t>a skammt tópótecans um 20%, í 0,60 mg/m</w:t>
      </w:r>
      <w:r>
        <w:rPr>
          <w:szCs w:val="22"/>
          <w:vertAlign w:val="superscript"/>
        </w:rPr>
        <w:t>2</w:t>
      </w:r>
      <w:r>
        <w:rPr>
          <w:szCs w:val="22"/>
        </w:rPr>
        <w:t>/dag í seinni lotum (og síðan jafnvel niður í 0,45 mg/m</w:t>
      </w:r>
      <w:r>
        <w:rPr>
          <w:szCs w:val="22"/>
          <w:vertAlign w:val="superscript"/>
        </w:rPr>
        <w:t>2</w:t>
      </w:r>
      <w:r>
        <w:rPr>
          <w:szCs w:val="22"/>
        </w:rPr>
        <w:t>/dag ef nauðsyn krefur).</w:t>
      </w:r>
    </w:p>
    <w:p w14:paraId="12E32ABD" w14:textId="77777777" w:rsidR="00DC43BD" w:rsidRDefault="00DC43BD">
      <w:pPr>
        <w:rPr>
          <w:szCs w:val="22"/>
        </w:rPr>
      </w:pPr>
    </w:p>
    <w:p w14:paraId="2FEB5626" w14:textId="77777777" w:rsidR="00DC43BD" w:rsidRDefault="0017526E">
      <w:pPr>
        <w:rPr>
          <w:szCs w:val="22"/>
        </w:rPr>
      </w:pPr>
      <w:r>
        <w:rPr>
          <w:szCs w:val="22"/>
        </w:rPr>
        <w:t>Skammta skal minnka á sambærilegan hátt ef fjöldi blóðflagna fer niður fyrir 25 x 10</w:t>
      </w:r>
      <w:r>
        <w:rPr>
          <w:szCs w:val="22"/>
          <w:vertAlign w:val="superscript"/>
        </w:rPr>
        <w:t>9</w:t>
      </w:r>
      <w:r>
        <w:rPr>
          <w:szCs w:val="22"/>
        </w:rPr>
        <w:t>/l.</w:t>
      </w:r>
    </w:p>
    <w:p w14:paraId="7254C033"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85E60E9"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u w:val="single"/>
        </w:rPr>
      </w:pPr>
      <w:r>
        <w:rPr>
          <w:i/>
          <w:szCs w:val="22"/>
          <w:u w:val="single"/>
        </w:rPr>
        <w:t>Sérstakir sjúklingahópar</w:t>
      </w:r>
    </w:p>
    <w:p w14:paraId="17B89234"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szCs w:val="22"/>
        </w:rPr>
        <w:t>Sjúklingar með skerta nýrnastarfsemi</w:t>
      </w:r>
    </w:p>
    <w:p w14:paraId="1ECD9A47"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Meðferð með lyfinu einu sér (krabbamein í eggjastokkum og smáfrumukrabbamein í lungum):</w:t>
      </w:r>
    </w:p>
    <w:p w14:paraId="50A450E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Ófullnægjandi reynsla er fyrir hendi af notkun tópótecans hjá sjúklingum með verulega skerta nýrnastarfsemi (kreatínínúthreinsun &lt;2</w:t>
      </w:r>
      <w:r>
        <w:rPr>
          <w:szCs w:val="22"/>
        </w:rPr>
        <w:t>0 ml/mín.). Notkun tópótecans hjá þessum sjúklingahópi er ekki ráðlögð (sjá kafla 4.4).</w:t>
      </w:r>
    </w:p>
    <w:p w14:paraId="4AC0E08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Takmarkaðar upplýsingar benda til þess að minnka ætti skammta hjá sjúklingum með miðlungsskerta nýrnastarfsemi. Ráðlagður skammtur af tópótecani þegar það er notað eitt</w:t>
      </w:r>
      <w:r>
        <w:rPr>
          <w:szCs w:val="22"/>
        </w:rPr>
        <w:t xml:space="preserve"> sér, handa sjúklingum með krabbamein í eggjastokkum eða smáfrumukrabbamein í lungum og kreatínínúthreinsun milli 20 og 39 ml/mín. er 0,75 mg/m</w:t>
      </w:r>
      <w:r>
        <w:rPr>
          <w:szCs w:val="22"/>
          <w:vertAlign w:val="superscript"/>
        </w:rPr>
        <w:t>2</w:t>
      </w:r>
      <w:r>
        <w:rPr>
          <w:szCs w:val="22"/>
        </w:rPr>
        <w:t>/dag í fimm daga samfleytt.</w:t>
      </w:r>
    </w:p>
    <w:p w14:paraId="647335E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2E786A2" w14:textId="77777777" w:rsidR="00DC43BD" w:rsidRDefault="0017526E">
      <w:pPr>
        <w:pStyle w:val="BodyText"/>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val="0"/>
          <w:iCs/>
          <w:szCs w:val="22"/>
        </w:rPr>
      </w:pPr>
      <w:r>
        <w:rPr>
          <w:i w:val="0"/>
          <w:iCs/>
          <w:szCs w:val="22"/>
        </w:rPr>
        <w:t>Samsett meðferð (krabbamein í leghálsi):</w:t>
      </w:r>
    </w:p>
    <w:p w14:paraId="7724B2AA"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klínískum rannsóknum á tópótecani, í sam</w:t>
      </w:r>
      <w:r>
        <w:rPr>
          <w:szCs w:val="22"/>
        </w:rPr>
        <w:t xml:space="preserve">settri meðferð með cisplatíni gegn krabbameini í leghálsi, var meðferð aðeins hafin hjá sjúklingum sem voru með kreatínín í sermi </w:t>
      </w:r>
      <w:r>
        <w:rPr>
          <w:rFonts w:ascii="Symbol" w:hAnsi="Symbol"/>
          <w:szCs w:val="22"/>
        </w:rPr>
        <w:sym w:font="Symbol" w:char="F0A3"/>
      </w:r>
      <w:r>
        <w:rPr>
          <w:szCs w:val="22"/>
        </w:rPr>
        <w:t xml:space="preserve">1,5 mg/dl. Ef kreatínín í sermi fer yfir 1,5 mg/dl, meðan á samsettri meðferð með tópótecani/cisplatíni stendur, er mælt með </w:t>
      </w:r>
      <w:r>
        <w:rPr>
          <w:szCs w:val="22"/>
        </w:rPr>
        <w:t>því að allar upplýsingar um ávísun cisplatíns séu hafðar til hliðsjónar varðandi ráðleggingar um minnkun skammta og/eða áframhaldandi meðferð með cisplatíni. Sé gjöf cisplatíns hætt, eru ekki fyrirliggjandi fullnægjandi upplýsingar varðandi áframhaldandi m</w:t>
      </w:r>
      <w:r>
        <w:rPr>
          <w:szCs w:val="22"/>
        </w:rPr>
        <w:t>eðferð með tópótecani einu sér hjá sjúklingum með krabbamein í leghálsi.</w:t>
      </w:r>
    </w:p>
    <w:p w14:paraId="55E71E57"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1E83CFBE" w14:textId="77777777" w:rsidR="00DC43BD" w:rsidRDefault="0017526E">
      <w:pPr>
        <w:keepNext/>
        <w:rPr>
          <w:i/>
          <w:iCs/>
        </w:rPr>
      </w:pPr>
      <w:r>
        <w:rPr>
          <w:i/>
          <w:iCs/>
        </w:rPr>
        <w:t>Sjúklingar með skerta lifrarstarfsemi</w:t>
      </w:r>
    </w:p>
    <w:p w14:paraId="41C56139" w14:textId="77777777" w:rsidR="00DC43BD" w:rsidRDefault="0017526E">
      <w:pPr>
        <w:rPr>
          <w:i/>
          <w:iCs/>
        </w:rPr>
      </w:pPr>
      <w:r>
        <w:rPr>
          <w:iCs/>
        </w:rPr>
        <w:t>Fáeinir sjúklingar með skerta lifrarstarfsemi (</w:t>
      </w:r>
      <w:r>
        <w:t xml:space="preserve">bílírúbín í sermi á milli 1,5 og 10 mg/dl) </w:t>
      </w:r>
      <w:r>
        <w:rPr>
          <w:iCs/>
        </w:rPr>
        <w:t>fengu 1,5 mg/m</w:t>
      </w:r>
      <w:r>
        <w:rPr>
          <w:iCs/>
          <w:vertAlign w:val="superscript"/>
        </w:rPr>
        <w:t>2</w:t>
      </w:r>
      <w:r>
        <w:rPr>
          <w:iCs/>
        </w:rPr>
        <w:t xml:space="preserve">/dag af </w:t>
      </w:r>
      <w:r>
        <w:t xml:space="preserve">tópótecani í bláæð í fimm daga </w:t>
      </w:r>
      <w:r>
        <w:t>á þriggja vikna fresti. Fram kom minnkun í úthreinsun tópótecans. Þó eru ófullnægjandi upplýsingar fyrirliggjandi til að ráðleggja skammta fyrir þennan sjúklingahóp (sjá kafla 4.4).</w:t>
      </w:r>
    </w:p>
    <w:p w14:paraId="4C2FA032" w14:textId="77777777" w:rsidR="00DC43BD" w:rsidRDefault="00DC43BD"/>
    <w:p w14:paraId="5A218BDC" w14:textId="77777777" w:rsidR="00DC43BD" w:rsidRDefault="0017526E">
      <w:pPr>
        <w:rPr>
          <w:szCs w:val="22"/>
        </w:rPr>
      </w:pPr>
      <w:r>
        <w:rPr>
          <w:szCs w:val="22"/>
        </w:rPr>
        <w:t xml:space="preserve">Ófullnægjandi reynsla er fyrir hendi af notkun tópótecans hjá sjúklingum </w:t>
      </w:r>
      <w:r>
        <w:rPr>
          <w:szCs w:val="22"/>
        </w:rPr>
        <w:t>með verulega skerta lifrarstarfsemi (bílírúbín í sermi ≥10 mg/dl) vegna skorpulifrar. Notkun tópótecans er ekki ráðlögð hjá þessum sjúklingahópi (sjá kafla 4.4).</w:t>
      </w:r>
    </w:p>
    <w:p w14:paraId="53FF4DC3" w14:textId="77777777" w:rsidR="00DC43BD" w:rsidRDefault="00DC43BD">
      <w:pPr>
        <w:rPr>
          <w:szCs w:val="22"/>
        </w:rPr>
      </w:pPr>
    </w:p>
    <w:p w14:paraId="04571FB0" w14:textId="77777777" w:rsidR="00DC43BD" w:rsidRDefault="0017526E">
      <w:pPr>
        <w:keepNext/>
        <w:rPr>
          <w:i/>
          <w:iCs/>
        </w:rPr>
      </w:pPr>
      <w:r>
        <w:rPr>
          <w:i/>
          <w:iCs/>
        </w:rPr>
        <w:t>Börn</w:t>
      </w:r>
    </w:p>
    <w:p w14:paraId="1D67615B" w14:textId="77777777" w:rsidR="00DC43BD" w:rsidRDefault="0017526E">
      <w:pPr>
        <w:rPr>
          <w:szCs w:val="22"/>
        </w:rPr>
      </w:pPr>
      <w:r>
        <w:rPr>
          <w:szCs w:val="22"/>
        </w:rPr>
        <w:t>Fyrirliggjandi</w:t>
      </w:r>
      <w:r>
        <w:rPr>
          <w:bCs/>
          <w:szCs w:val="22"/>
        </w:rPr>
        <w:t xml:space="preserve"> upplýsingar</w:t>
      </w:r>
      <w:r>
        <w:rPr>
          <w:szCs w:val="22"/>
        </w:rPr>
        <w:t xml:space="preserve"> eru tilgreindar í</w:t>
      </w:r>
      <w:r>
        <w:rPr>
          <w:bCs/>
          <w:szCs w:val="22"/>
        </w:rPr>
        <w:t xml:space="preserve"> köflum</w:t>
      </w:r>
      <w:r>
        <w:rPr>
          <w:szCs w:val="22"/>
        </w:rPr>
        <w:t> </w:t>
      </w:r>
      <w:r>
        <w:rPr>
          <w:bCs/>
          <w:szCs w:val="22"/>
        </w:rPr>
        <w:t>5.1 og 5.2</w:t>
      </w:r>
      <w:r>
        <w:rPr>
          <w:szCs w:val="22"/>
        </w:rPr>
        <w:t xml:space="preserve"> en ekki er hægt að ráðleg</w:t>
      </w:r>
      <w:r>
        <w:rPr>
          <w:szCs w:val="22"/>
        </w:rPr>
        <w:t>gja ákveðna skammta á grundvelli þeirra.</w:t>
      </w:r>
    </w:p>
    <w:p w14:paraId="220E9F4D" w14:textId="77777777" w:rsidR="00DC43BD" w:rsidRDefault="00DC43BD">
      <w:pPr>
        <w:rPr>
          <w:szCs w:val="22"/>
        </w:rPr>
      </w:pPr>
    </w:p>
    <w:p w14:paraId="26020C24" w14:textId="77777777" w:rsidR="00DC43BD" w:rsidRDefault="0017526E">
      <w:pPr>
        <w:keepNext/>
        <w:rPr>
          <w:szCs w:val="22"/>
        </w:rPr>
      </w:pPr>
      <w:r>
        <w:rPr>
          <w:szCs w:val="22"/>
          <w:u w:val="single"/>
        </w:rPr>
        <w:t>Lyfjagjöf</w:t>
      </w:r>
    </w:p>
    <w:p w14:paraId="37987946" w14:textId="77777777" w:rsidR="00DC43BD" w:rsidRDefault="00DC43BD">
      <w:pPr>
        <w:keepNext/>
        <w:rPr>
          <w:szCs w:val="22"/>
        </w:rPr>
      </w:pPr>
    </w:p>
    <w:p w14:paraId="6F71551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þarf að leysa upp og þynna frekar áður en það er notað (sjá kafla 6.6).</w:t>
      </w:r>
    </w:p>
    <w:p w14:paraId="69DAF57A" w14:textId="77777777" w:rsidR="00DC43BD" w:rsidRDefault="00DC43BD">
      <w:pPr>
        <w:rPr>
          <w:szCs w:val="22"/>
        </w:rPr>
      </w:pPr>
    </w:p>
    <w:p w14:paraId="10082F27" w14:textId="77777777" w:rsidR="00DC43BD" w:rsidRDefault="0017526E">
      <w:pPr>
        <w:keepNext/>
        <w:ind w:left="567" w:hanging="567"/>
        <w:rPr>
          <w:szCs w:val="22"/>
        </w:rPr>
      </w:pPr>
      <w:r>
        <w:rPr>
          <w:b/>
          <w:szCs w:val="22"/>
        </w:rPr>
        <w:t>4.3</w:t>
      </w:r>
      <w:r>
        <w:rPr>
          <w:b/>
          <w:szCs w:val="22"/>
        </w:rPr>
        <w:tab/>
        <w:t>Frábendingar</w:t>
      </w:r>
    </w:p>
    <w:p w14:paraId="250598E0" w14:textId="77777777" w:rsidR="00DC43BD" w:rsidRDefault="00DC43BD">
      <w:pPr>
        <w:keepNext/>
        <w:rPr>
          <w:szCs w:val="22"/>
        </w:rPr>
      </w:pPr>
    </w:p>
    <w:p w14:paraId="62C69B92" w14:textId="77777777" w:rsidR="00DC43BD" w:rsidRDefault="0017526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rPr>
      </w:pPr>
      <w:r>
        <w:rPr>
          <w:szCs w:val="22"/>
        </w:rPr>
        <w:t>-</w:t>
      </w:r>
      <w:r>
        <w:rPr>
          <w:szCs w:val="22"/>
        </w:rPr>
        <w:tab/>
        <w:t>Alvarlegt ofnæmi fyrir virka efninu eða einhverju hjálparefnanna.</w:t>
      </w:r>
    </w:p>
    <w:p w14:paraId="784B13D7" w14:textId="77777777" w:rsidR="00DC43BD" w:rsidRDefault="0017526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rPr>
      </w:pPr>
      <w:r>
        <w:rPr>
          <w:szCs w:val="22"/>
        </w:rPr>
        <w:t>-</w:t>
      </w:r>
      <w:r>
        <w:rPr>
          <w:szCs w:val="22"/>
        </w:rPr>
        <w:tab/>
        <w:t xml:space="preserve">Brjóstagjöf (sjá </w:t>
      </w:r>
      <w:r>
        <w:rPr>
          <w:szCs w:val="22"/>
        </w:rPr>
        <w:t>kafla 4.6).</w:t>
      </w:r>
    </w:p>
    <w:p w14:paraId="73451D35" w14:textId="77777777" w:rsidR="00DC43BD" w:rsidRDefault="0017526E">
      <w:pPr>
        <w:tabs>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hanging="567"/>
        <w:rPr>
          <w:szCs w:val="22"/>
        </w:rPr>
      </w:pPr>
      <w:r>
        <w:rPr>
          <w:szCs w:val="22"/>
        </w:rPr>
        <w:t>-</w:t>
      </w:r>
      <w:r>
        <w:rPr>
          <w:szCs w:val="22"/>
        </w:rPr>
        <w:tab/>
        <w:t>Alvarleg beinmergsbæling áður en fyrsta meðferð er hafin, sem kemur þannig fram að fjöldi daufkyrninga er &lt;1,5 x 10</w:t>
      </w:r>
      <w:r>
        <w:rPr>
          <w:szCs w:val="22"/>
          <w:vertAlign w:val="superscript"/>
        </w:rPr>
        <w:t>9</w:t>
      </w:r>
      <w:r>
        <w:rPr>
          <w:szCs w:val="22"/>
        </w:rPr>
        <w:t>/l og/eða fjöldi blóðflagna er &lt;100 x 10</w:t>
      </w:r>
      <w:r>
        <w:rPr>
          <w:szCs w:val="22"/>
          <w:vertAlign w:val="superscript"/>
        </w:rPr>
        <w:t>9</w:t>
      </w:r>
      <w:r>
        <w:rPr>
          <w:szCs w:val="22"/>
        </w:rPr>
        <w:t>/l.</w:t>
      </w:r>
    </w:p>
    <w:p w14:paraId="3D7E6F11" w14:textId="77777777" w:rsidR="00DC43BD" w:rsidRDefault="00DC43BD">
      <w:pPr>
        <w:rPr>
          <w:szCs w:val="22"/>
        </w:rPr>
      </w:pPr>
    </w:p>
    <w:p w14:paraId="3677BFE9" w14:textId="77777777" w:rsidR="00DC43BD" w:rsidRDefault="0017526E">
      <w:pPr>
        <w:keepNext/>
        <w:ind w:left="567" w:hanging="567"/>
        <w:rPr>
          <w:szCs w:val="22"/>
        </w:rPr>
      </w:pPr>
      <w:r>
        <w:rPr>
          <w:b/>
          <w:szCs w:val="22"/>
        </w:rPr>
        <w:t>4.4</w:t>
      </w:r>
      <w:r>
        <w:rPr>
          <w:b/>
          <w:szCs w:val="22"/>
        </w:rPr>
        <w:tab/>
        <w:t>Sérstök varnaðarorð og varúðarreglur við notkun</w:t>
      </w:r>
    </w:p>
    <w:p w14:paraId="2B0A143B" w14:textId="77777777" w:rsidR="00DC43BD" w:rsidRDefault="00DC43BD">
      <w:pPr>
        <w:keepNext/>
        <w:rPr>
          <w:szCs w:val="22"/>
        </w:rPr>
      </w:pPr>
    </w:p>
    <w:p w14:paraId="3CB6D2F5"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Eituráhrif á blóðmynd eru s</w:t>
      </w:r>
      <w:r>
        <w:rPr>
          <w:szCs w:val="22"/>
        </w:rPr>
        <w:t>kammtaháð og ákvarða skal reglulega fjölda blóðfrumna, þ.m.t. blóðflagna (sjá kafla 4.2).</w:t>
      </w:r>
    </w:p>
    <w:p w14:paraId="4CC7CB5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7D05CEA"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Eins og á við um önnur frumuskemmandi lyf getur tópótecan valdið alvarlegri mergbælingu. Greint hefur verið frá mergbælingu, sem veldur blóðsýkingu og dauðsföllum ve</w:t>
      </w:r>
      <w:r>
        <w:rPr>
          <w:szCs w:val="22"/>
        </w:rPr>
        <w:t>gna blóðsýkingar, hjá sjúklingum í meðferð með tópótecani (sjá kafla 4.8).</w:t>
      </w:r>
    </w:p>
    <w:p w14:paraId="7F893919"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E6067D8"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Daufkyrningafæð af völdum tópótecans getur valdið ristilbólgu (neutropenic colitis). Í klínískum rannsóknum með tópótecani hefur verið greint frá dauðsföllum af völdum ristilbólgu.</w:t>
      </w:r>
      <w:r>
        <w:rPr>
          <w:szCs w:val="22"/>
        </w:rPr>
        <w:t xml:space="preserve"> Hjá sjúklingum sem eru með hita, daufkyrningafæð og kviðverki samtímis, skal hugsanleg ristilbólga höfð í huga.</w:t>
      </w:r>
    </w:p>
    <w:p w14:paraId="637CBBBC"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33AF536"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hefur tengst tilkynningum um millivefslungnasjúkdóm, sem í sumum tilvikum hefur verið banvænn (sjá kafla 4.8). Undirliggjandi áhættu</w:t>
      </w:r>
      <w:r>
        <w:rPr>
          <w:szCs w:val="22"/>
        </w:rPr>
        <w:t xml:space="preserve">þættir eru m.a. saga um millivefslungnasjúkdóm, bandvefsmyndun í lungum (pulmonary </w:t>
      </w:r>
      <w:r>
        <w:rPr>
          <w:rStyle w:val="focalhighlight"/>
          <w:szCs w:val="22"/>
        </w:rPr>
        <w:t>fibrosis</w:t>
      </w:r>
      <w:r>
        <w:rPr>
          <w:szCs w:val="22"/>
        </w:rPr>
        <w:t>), lungnakrabbamein, geislun á brjósthol og notkun efna með eituráhrif á lungu og/eða stofnfrumuvaxtarþátta (colony stimulating factors). Fylgjast skal með einkennum</w:t>
      </w:r>
      <w:r>
        <w:rPr>
          <w:szCs w:val="22"/>
        </w:rPr>
        <w:t xml:space="preserve"> frá lungum sem benda til millivefslungnasjúkdóms hjá sjúklingum (t.d. hósta, hita, mæði og/eða súrefnisskorti í vefjum) og hætta notkun tópótecans ef ný greining á millivefslungnasjúkdómi er staðfest.</w:t>
      </w:r>
    </w:p>
    <w:p w14:paraId="47DDF142"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87D463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lastRenderedPageBreak/>
        <w:t xml:space="preserve">Tópótecan eitt sér og tópótecan í samsettri </w:t>
      </w:r>
      <w:r>
        <w:rPr>
          <w:szCs w:val="22"/>
        </w:rPr>
        <w:t>meðferð með cisplatíni hafa oft verið tengd við blóðflagnafæð af klínískri þýðingu. Þetta skal haft í huga þegar HYCAMTIN er ávísað, t.d. ef meðferð er fyrirhuguð hjá sjúklingum sem eru í aukinni hættu á að fá æxlisblæðingar.</w:t>
      </w:r>
    </w:p>
    <w:p w14:paraId="68FCAD7C"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0985CA4"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Eins og við er að búast er tí</w:t>
      </w:r>
      <w:r>
        <w:rPr>
          <w:szCs w:val="22"/>
        </w:rPr>
        <w:t>ðni svörunar lægri hjá sjúklingum í lélegu líkamsástandi (performance status, PS &gt;1) og tíðni fylgikvilla eins og hita, sýkinga og blóðsýkinga hærri (sjá kafla 4.8). Nákvæmt mat á líkamsástandi meðan á meðferð stendur er mikilvægt, til að tryggja að sjúkli</w:t>
      </w:r>
      <w:r>
        <w:rPr>
          <w:szCs w:val="22"/>
        </w:rPr>
        <w:t>ngi hafi ekki hrakað í líkamsástand (PS) 3.</w:t>
      </w:r>
    </w:p>
    <w:p w14:paraId="3026DD51"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E0528D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Ekki er nægileg reynsla af notkun tópótecans hjá sjúklingum með verulega skerta nýrnastarfsemi (kreatínínúthreinsun &lt;20 ml/mín.) eða verulega skerta lifrarstarfsemi (bílírúbín í sermi </w:t>
      </w:r>
      <w:r>
        <w:rPr>
          <w:rFonts w:ascii="Symbol" w:hAnsi="Symbol"/>
          <w:szCs w:val="22"/>
        </w:rPr>
        <w:sym w:font="Symbol" w:char="F0B3"/>
      </w:r>
      <w:r>
        <w:rPr>
          <w:szCs w:val="22"/>
        </w:rPr>
        <w:t>10 mg/dl) vegna skorpulifr</w:t>
      </w:r>
      <w:r>
        <w:rPr>
          <w:szCs w:val="22"/>
        </w:rPr>
        <w:t>ar. Ekki er mælt með notkun tópótecans hjá þessum sjúklingahópi (sjá kafla 4.2).</w:t>
      </w:r>
    </w:p>
    <w:p w14:paraId="06FBC334"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37C5D3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Nokkrir sjúklingar með skerta lifrarstarfsemi (bílírúbín í sermi á milli 1,5 og 10 mg/dl) fengu tópótecan í bláæð, 1,5 mg/m</w:t>
      </w:r>
      <w:r>
        <w:rPr>
          <w:szCs w:val="22"/>
          <w:vertAlign w:val="superscript"/>
        </w:rPr>
        <w:t>2</w:t>
      </w:r>
      <w:r>
        <w:rPr>
          <w:szCs w:val="22"/>
        </w:rPr>
        <w:t>/dag í fimm daga á þriggja vikna fresti. Í ljós ko</w:t>
      </w:r>
      <w:r>
        <w:rPr>
          <w:szCs w:val="22"/>
        </w:rPr>
        <w:t>m að úthreinsun tópótecans minnkaði, en hins vegar liggja ekki fyrir nægjanlegar upplýsingar til að hægt sé að ráðleggja varðandi skammta fyrir þennan sjúklingahóp (sjá kafla 4.2).</w:t>
      </w:r>
    </w:p>
    <w:p w14:paraId="55119B3D" w14:textId="77777777" w:rsidR="00DC43BD" w:rsidRDefault="00DC43BD">
      <w:pPr>
        <w:rPr>
          <w:szCs w:val="22"/>
        </w:rPr>
      </w:pPr>
    </w:p>
    <w:p w14:paraId="1F7D6833" w14:textId="77777777" w:rsidR="00DC43BD" w:rsidRDefault="0017526E">
      <w:pPr>
        <w:keepNext/>
        <w:rPr>
          <w:szCs w:val="22"/>
          <w:u w:val="single"/>
        </w:rPr>
      </w:pPr>
      <w:r>
        <w:rPr>
          <w:szCs w:val="22"/>
          <w:u w:val="single"/>
        </w:rPr>
        <w:t>Hycamtin inniheldur natríum</w:t>
      </w:r>
    </w:p>
    <w:p w14:paraId="29133BBA" w14:textId="77777777" w:rsidR="00DC43BD" w:rsidRDefault="00DC43BD">
      <w:pPr>
        <w:keepNext/>
        <w:rPr>
          <w:szCs w:val="22"/>
        </w:rPr>
      </w:pPr>
    </w:p>
    <w:p w14:paraId="61E7282F" w14:textId="77777777" w:rsidR="00DC43BD" w:rsidRDefault="0017526E">
      <w:pPr>
        <w:rPr>
          <w:szCs w:val="22"/>
        </w:rPr>
      </w:pPr>
      <w:r>
        <w:rPr>
          <w:szCs w:val="22"/>
        </w:rPr>
        <w:t>Lyfið inniheldur minna en 1 mmól (23 mg) af n</w:t>
      </w:r>
      <w:r>
        <w:rPr>
          <w:szCs w:val="22"/>
        </w:rPr>
        <w:t>atríum í hverjum skammti, þ.e.a.s. er sem næst natríumlaust. Hins vegar ef notuð er saltlausn (0,9% w/v natríumklóríðlausn) við að þynna Hycamtin fyrir gjöf þá er skammturinn af natríum sem gefinn er hærri.</w:t>
      </w:r>
    </w:p>
    <w:p w14:paraId="7BFD7633" w14:textId="77777777" w:rsidR="00DC43BD" w:rsidRDefault="00DC43BD">
      <w:pPr>
        <w:rPr>
          <w:szCs w:val="22"/>
        </w:rPr>
      </w:pPr>
    </w:p>
    <w:p w14:paraId="45AC8EA5" w14:textId="77777777" w:rsidR="00DC43BD" w:rsidRDefault="0017526E">
      <w:pPr>
        <w:keepNext/>
        <w:ind w:left="567" w:hanging="567"/>
        <w:rPr>
          <w:szCs w:val="22"/>
        </w:rPr>
      </w:pPr>
      <w:r>
        <w:rPr>
          <w:b/>
          <w:szCs w:val="22"/>
        </w:rPr>
        <w:t>4.5</w:t>
      </w:r>
      <w:r>
        <w:rPr>
          <w:b/>
          <w:szCs w:val="22"/>
        </w:rPr>
        <w:tab/>
        <w:t>Milliverkanir við önnur lyf og aðrar millive</w:t>
      </w:r>
      <w:r>
        <w:rPr>
          <w:b/>
          <w:szCs w:val="22"/>
        </w:rPr>
        <w:t>rkanir</w:t>
      </w:r>
    </w:p>
    <w:p w14:paraId="07E91D32" w14:textId="77777777" w:rsidR="00DC43BD" w:rsidRDefault="00DC43BD">
      <w:pPr>
        <w:keepNext/>
        <w:rPr>
          <w:bCs/>
          <w:szCs w:val="22"/>
        </w:rPr>
      </w:pPr>
    </w:p>
    <w:p w14:paraId="1511C50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bCs/>
          <w:szCs w:val="22"/>
        </w:rPr>
        <w:t>Ekki hafa verið gerðar neinar</w:t>
      </w:r>
      <w:r>
        <w:rPr>
          <w:szCs w:val="22"/>
        </w:rPr>
        <w:t xml:space="preserve"> </w:t>
      </w:r>
      <w:r>
        <w:rPr>
          <w:i/>
          <w:szCs w:val="22"/>
        </w:rPr>
        <w:t>in vivo</w:t>
      </w:r>
      <w:r>
        <w:rPr>
          <w:szCs w:val="22"/>
        </w:rPr>
        <w:t xml:space="preserve"> rannsóknir á milliverkunum sem tengjast lyfjahvörfum hjá mönnum.</w:t>
      </w:r>
    </w:p>
    <w:p w14:paraId="65C1854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C22AA7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hindrar ekki P450</w:t>
      </w:r>
      <w:r>
        <w:rPr>
          <w:szCs w:val="22"/>
        </w:rPr>
        <w:noBreakHyphen/>
        <w:t xml:space="preserve">ensím í mönnum (sjá kafla 5.2). Við rannsókn hjá hópi sem fékk lyfið í bláæð, virtist það ekki hafa marktæk áhrif á </w:t>
      </w:r>
      <w:r>
        <w:rPr>
          <w:szCs w:val="22"/>
        </w:rPr>
        <w:t>lyfjahvörf heildartópótecans (virkt eða óvirkt form) þótt granísetrón, ondansetrón, morfín eða barksterar væru gefin samtímis.</w:t>
      </w:r>
    </w:p>
    <w:p w14:paraId="68F18CFC" w14:textId="77777777" w:rsidR="00DC43BD" w:rsidRDefault="00DC43BD">
      <w:pPr>
        <w:rPr>
          <w:szCs w:val="22"/>
        </w:rPr>
      </w:pPr>
    </w:p>
    <w:p w14:paraId="15BA9AE2" w14:textId="77777777" w:rsidR="00DC43BD" w:rsidRDefault="0017526E">
      <w:pPr>
        <w:rPr>
          <w:snapToGrid w:val="0"/>
          <w:szCs w:val="22"/>
        </w:rPr>
      </w:pPr>
      <w:r>
        <w:rPr>
          <w:snapToGrid w:val="0"/>
          <w:szCs w:val="22"/>
        </w:rPr>
        <w:t>Þegar tópótecan er gefið í samsettri meðferð með öðrum krabbameinslyfjum getur þurft að minnka skammt af hverju lyfi fyrir sig t</w:t>
      </w:r>
      <w:r>
        <w:rPr>
          <w:snapToGrid w:val="0"/>
          <w:szCs w:val="22"/>
        </w:rPr>
        <w:t>il að stuðla að því að lyfin þolist. Þegar tópótecan er hins vegar gefið í samsettri meðferð með platínu-efnasamböndum er milliverkunin greinilega háð því hvort platínu-efnasambandið er gefið á 1. degi skömmtunar tópótecans eða 5. degi. Ef annaðhvort cispl</w:t>
      </w:r>
      <w:r>
        <w:rPr>
          <w:snapToGrid w:val="0"/>
          <w:szCs w:val="22"/>
        </w:rPr>
        <w:t>atín eða karbóplatín er gefið á 1. degi tópótecanmeðferðar, þarf að minnka skammta beggja lyfja til að stuðla að því að lyfin þolist betur, samanborið við þann skammt af hvoru lyfi sem gefa má ef platínu-efnasambandið er gefið á 5. degi tópótecanmeðferðar.</w:t>
      </w:r>
    </w:p>
    <w:p w14:paraId="32D482D4" w14:textId="77777777" w:rsidR="00DC43BD" w:rsidRDefault="00DC43BD">
      <w:pPr>
        <w:rPr>
          <w:snapToGrid w:val="0"/>
          <w:szCs w:val="22"/>
        </w:rPr>
      </w:pPr>
    </w:p>
    <w:p w14:paraId="1DABD7BC" w14:textId="77777777" w:rsidR="00DC43BD" w:rsidRDefault="0017526E">
      <w:pPr>
        <w:rPr>
          <w:snapToGrid w:val="0"/>
          <w:szCs w:val="22"/>
        </w:rPr>
      </w:pPr>
      <w:r>
        <w:rPr>
          <w:snapToGrid w:val="0"/>
          <w:szCs w:val="22"/>
        </w:rPr>
        <w:t>Þegar tópótecan (0,75 mg/m</w:t>
      </w:r>
      <w:r>
        <w:rPr>
          <w:snapToGrid w:val="0"/>
          <w:szCs w:val="22"/>
          <w:vertAlign w:val="superscript"/>
        </w:rPr>
        <w:t>2</w:t>
      </w:r>
      <w:r>
        <w:rPr>
          <w:snapToGrid w:val="0"/>
          <w:szCs w:val="22"/>
        </w:rPr>
        <w:t>/dag í fimm daga samfleytt) og cisplatín (60 mg/m</w:t>
      </w:r>
      <w:r>
        <w:rPr>
          <w:snapToGrid w:val="0"/>
          <w:szCs w:val="22"/>
          <w:vertAlign w:val="superscript"/>
        </w:rPr>
        <w:t>2</w:t>
      </w:r>
      <w:r>
        <w:rPr>
          <w:snapToGrid w:val="0"/>
          <w:szCs w:val="22"/>
        </w:rPr>
        <w:t>/dag á 1. degi) voru gefin 13 sjúklingum með krabbamein í eggjastokkum, greindist smávægileg aukning á AUC (12%, n=9) og C</w:t>
      </w:r>
      <w:r>
        <w:rPr>
          <w:snapToGrid w:val="0"/>
          <w:szCs w:val="22"/>
          <w:vertAlign w:val="subscript"/>
        </w:rPr>
        <w:t>max</w:t>
      </w:r>
      <w:r>
        <w:rPr>
          <w:snapToGrid w:val="0"/>
          <w:szCs w:val="22"/>
        </w:rPr>
        <w:t xml:space="preserve"> (23%, n=11) á 5. degi. Ólíklegt er talið að þessi aukning hafi klíníska þýðingu.</w:t>
      </w:r>
    </w:p>
    <w:p w14:paraId="647FFD2B" w14:textId="77777777" w:rsidR="00DC43BD" w:rsidRDefault="00DC43BD">
      <w:pPr>
        <w:pStyle w:val="Header"/>
        <w:tabs>
          <w:tab w:val="clear" w:pos="567"/>
          <w:tab w:val="clear" w:pos="4153"/>
          <w:tab w:val="clear" w:pos="8306"/>
        </w:tabs>
        <w:rPr>
          <w:rFonts w:ascii="Times New Roman" w:hAnsi="Times New Roman"/>
          <w:szCs w:val="22"/>
        </w:rPr>
      </w:pPr>
    </w:p>
    <w:p w14:paraId="1D204B77" w14:textId="77777777" w:rsidR="00DC43BD" w:rsidRDefault="0017526E">
      <w:pPr>
        <w:keepNext/>
        <w:ind w:left="567" w:hanging="567"/>
        <w:rPr>
          <w:b/>
          <w:szCs w:val="22"/>
        </w:rPr>
      </w:pPr>
      <w:r>
        <w:rPr>
          <w:b/>
          <w:szCs w:val="22"/>
        </w:rPr>
        <w:t>4.6</w:t>
      </w:r>
      <w:r>
        <w:rPr>
          <w:b/>
          <w:szCs w:val="22"/>
        </w:rPr>
        <w:tab/>
        <w:t>Frjósemi, meðganga og brjóstagjöf</w:t>
      </w:r>
    </w:p>
    <w:p w14:paraId="7AFBDCD5" w14:textId="77777777" w:rsidR="00DC43BD" w:rsidRDefault="00DC43BD">
      <w:pPr>
        <w:keepNext/>
        <w:rPr>
          <w:szCs w:val="22"/>
        </w:rPr>
      </w:pPr>
    </w:p>
    <w:p w14:paraId="2B53D7F5"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Konur á barneignaraldri / Getnaðarvarnir karla og kvenna</w:t>
      </w:r>
    </w:p>
    <w:p w14:paraId="4A90A027"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95CE35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Í forklínískum rannsóknum hefur tópótecan reynst valda dauða </w:t>
      </w:r>
      <w:r>
        <w:rPr>
          <w:szCs w:val="22"/>
        </w:rPr>
        <w:t>fósturvísis/fósturs og vansköpunum (sjá kafla 5.3). Eins og á við um önnur frumuskemmandi lyf getur tópótecan valdið fósturskaða og því skal ráðleggja konum á barneignaraldri að forðast þungun meðan á meðferð með tópótecani stendur.</w:t>
      </w:r>
    </w:p>
    <w:p w14:paraId="6B896A8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11C8773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Eins og á við í allri </w:t>
      </w:r>
      <w:r>
        <w:rPr>
          <w:szCs w:val="22"/>
        </w:rPr>
        <w:t>meðferð með frumuskemmandi lyfjum skal ráðleggja sjúklingum sem fá meðferð með tópótecani að þeir eða makar þeirra verði að nota öruggra getnaðarvörn.</w:t>
      </w:r>
    </w:p>
    <w:p w14:paraId="5291447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9FCE69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lastRenderedPageBreak/>
        <w:t>Konur sem geta orðið þungaðar verða að nota örugga getnaðarvörn meðan á meðferð með topotecan stendur og</w:t>
      </w:r>
      <w:r>
        <w:rPr>
          <w:szCs w:val="22"/>
        </w:rPr>
        <w:t xml:space="preserve"> í allt að 6 mánuði eftir að meðferð líkur.</w:t>
      </w:r>
    </w:p>
    <w:p w14:paraId="6626383E"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Mælt er með að karlar noti örugga getnaðarvörn og feðri ekki börn á meðan þeir fá topotecan og í 3 mánuði eftir að meðferð líkur.</w:t>
      </w:r>
    </w:p>
    <w:p w14:paraId="63488E1E"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71810ECE"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Meðganga</w:t>
      </w:r>
    </w:p>
    <w:p w14:paraId="7F21E2FA"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20D919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Ef tópótecan er notað á meðgöngu, eða ef kona verður þunguð meðan á með</w:t>
      </w:r>
      <w:r>
        <w:rPr>
          <w:szCs w:val="22"/>
        </w:rPr>
        <w:t>ferð með tópótecani stendur, skal vara konuna við hugsanlegri hættu fyrir fóstrið.</w:t>
      </w:r>
    </w:p>
    <w:p w14:paraId="6D9863E4"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A3D0796"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Brjóstagjöf</w:t>
      </w:r>
    </w:p>
    <w:p w14:paraId="6258AC61"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ED9E97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má ekki gefa konum með barn á brjósti (sjá kafla 4.3). Þótt ekki sé vitað hvort tópótecan skilst út í brjóstamjólk, skal hætta brjóstagjöf þegar meðf</w:t>
      </w:r>
      <w:r>
        <w:rPr>
          <w:szCs w:val="22"/>
        </w:rPr>
        <w:t>erð hefst.</w:t>
      </w:r>
    </w:p>
    <w:p w14:paraId="08DF61F7" w14:textId="77777777" w:rsidR="00DC43BD" w:rsidRDefault="00DC43BD">
      <w:pPr>
        <w:rPr>
          <w:szCs w:val="22"/>
        </w:rPr>
      </w:pPr>
    </w:p>
    <w:p w14:paraId="7CBDF673" w14:textId="77777777" w:rsidR="00DC43BD" w:rsidRDefault="0017526E">
      <w:pPr>
        <w:keepNext/>
        <w:rPr>
          <w:szCs w:val="22"/>
          <w:u w:val="single"/>
        </w:rPr>
      </w:pPr>
      <w:bookmarkStart w:id="0" w:name="OLE_LINK1"/>
      <w:r>
        <w:rPr>
          <w:szCs w:val="22"/>
          <w:u w:val="single"/>
        </w:rPr>
        <w:t>Frjósemi</w:t>
      </w:r>
      <w:bookmarkEnd w:id="0"/>
    </w:p>
    <w:p w14:paraId="1EA4A30C" w14:textId="77777777" w:rsidR="00DC43BD" w:rsidRDefault="00DC43BD">
      <w:pPr>
        <w:keepNext/>
        <w:rPr>
          <w:szCs w:val="22"/>
        </w:rPr>
      </w:pPr>
    </w:p>
    <w:p w14:paraId="2D0FD435" w14:textId="77777777" w:rsidR="00DC43BD" w:rsidRDefault="0017526E">
      <w:pPr>
        <w:rPr>
          <w:szCs w:val="22"/>
        </w:rPr>
      </w:pPr>
      <w:r>
        <w:rPr>
          <w:szCs w:val="22"/>
        </w:rPr>
        <w:t xml:space="preserve">Engin áhrif á frjósemi karl- eða kvendýra hafa komið fram í rannsóknum á eituráhrifum á æxlun hjá rottum (sjá kafla 5.3). Hins vegar, eins og á við um önnur frumuskemmandi lyf hefur tópótecan eituráhrif á erfðaefni og því er ekki </w:t>
      </w:r>
      <w:r>
        <w:rPr>
          <w:szCs w:val="22"/>
        </w:rPr>
        <w:t>hægt að útiloka áhrif á frjósemi, þ.m.t. frjósemi hjá karlmönnum.</w:t>
      </w:r>
    </w:p>
    <w:p w14:paraId="534CCEB8" w14:textId="77777777" w:rsidR="00DC43BD" w:rsidRDefault="00DC43BD">
      <w:pPr>
        <w:rPr>
          <w:szCs w:val="22"/>
        </w:rPr>
      </w:pPr>
    </w:p>
    <w:p w14:paraId="44A33E0A" w14:textId="77777777" w:rsidR="00DC43BD" w:rsidRDefault="0017526E">
      <w:pPr>
        <w:keepNext/>
        <w:ind w:left="567" w:hanging="567"/>
        <w:rPr>
          <w:szCs w:val="22"/>
        </w:rPr>
      </w:pPr>
      <w:r>
        <w:rPr>
          <w:b/>
          <w:szCs w:val="22"/>
        </w:rPr>
        <w:t>4.7</w:t>
      </w:r>
      <w:r>
        <w:rPr>
          <w:b/>
          <w:szCs w:val="22"/>
        </w:rPr>
        <w:tab/>
        <w:t>Áhrif á hæfni til aksturs og notkunar véla</w:t>
      </w:r>
    </w:p>
    <w:p w14:paraId="458FCD44" w14:textId="77777777" w:rsidR="00DC43BD" w:rsidRDefault="00DC43BD">
      <w:pPr>
        <w:keepNext/>
        <w:rPr>
          <w:szCs w:val="22"/>
        </w:rPr>
      </w:pPr>
    </w:p>
    <w:p w14:paraId="38C2760E"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Engar rannsóknir hafa verið gerðar til að kanna áhrif lyfsins á hæfni til aksturs eða notkunar véla. Hins vegar skal gæta varúðar við akstur </w:t>
      </w:r>
      <w:r>
        <w:rPr>
          <w:szCs w:val="22"/>
        </w:rPr>
        <w:t>og meðferð vinnuvéla ef þreyta og þróttleysi verða þrálát.</w:t>
      </w:r>
    </w:p>
    <w:p w14:paraId="1737D473" w14:textId="77777777" w:rsidR="00DC43BD" w:rsidRDefault="00DC43BD">
      <w:pPr>
        <w:rPr>
          <w:szCs w:val="22"/>
        </w:rPr>
      </w:pPr>
    </w:p>
    <w:p w14:paraId="53DDFFB1" w14:textId="77777777" w:rsidR="00DC43BD" w:rsidRDefault="0017526E">
      <w:pPr>
        <w:keepNext/>
        <w:ind w:left="567" w:hanging="567"/>
        <w:rPr>
          <w:szCs w:val="22"/>
        </w:rPr>
      </w:pPr>
      <w:r>
        <w:rPr>
          <w:b/>
          <w:szCs w:val="22"/>
        </w:rPr>
        <w:t>4.8</w:t>
      </w:r>
      <w:r>
        <w:rPr>
          <w:b/>
          <w:szCs w:val="22"/>
        </w:rPr>
        <w:tab/>
        <w:t>Aukaverkanir</w:t>
      </w:r>
    </w:p>
    <w:p w14:paraId="06A700D2" w14:textId="77777777" w:rsidR="00DC43BD" w:rsidRDefault="00DC43BD">
      <w:pPr>
        <w:keepNext/>
        <w:rPr>
          <w:szCs w:val="22"/>
        </w:rPr>
      </w:pPr>
    </w:p>
    <w:p w14:paraId="4FD731C2" w14:textId="77777777" w:rsidR="00DC43BD" w:rsidRDefault="0017526E">
      <w:pPr>
        <w:rPr>
          <w:szCs w:val="22"/>
        </w:rPr>
      </w:pPr>
      <w:r>
        <w:rPr>
          <w:szCs w:val="22"/>
        </w:rPr>
        <w:t>Í rannsóknum á skammtastærðum hjá 523 sjúklingum með krabbamein í eggjastokkum sem hefur tekið sig upp að nýju og 631 sjúklingi með smáfrumukrabbamein í lungum sem hefur tekið si</w:t>
      </w:r>
      <w:r>
        <w:rPr>
          <w:szCs w:val="22"/>
        </w:rPr>
        <w:t>g upp að nýju</w:t>
      </w:r>
      <w:r>
        <w:rPr>
          <w:b/>
          <w:szCs w:val="22"/>
        </w:rPr>
        <w:t xml:space="preserve"> </w:t>
      </w:r>
      <w:r>
        <w:rPr>
          <w:szCs w:val="22"/>
        </w:rPr>
        <w:t>kom í ljós að það voru eituráhrif lyfsins á blóð sem takmörkuðu stærð skammta þegar tópótecan var notað eitt sér. Eituráhrif voru fyrirsjáanleg og afturkræf. Engin merki voru um uppsöfnuð eituráhrif á blóð eða önnur eituráhrif.</w:t>
      </w:r>
    </w:p>
    <w:p w14:paraId="0D9CC588" w14:textId="77777777" w:rsidR="00DC43BD" w:rsidRDefault="00DC43BD">
      <w:pPr>
        <w:rPr>
          <w:szCs w:val="22"/>
        </w:rPr>
      </w:pPr>
    </w:p>
    <w:p w14:paraId="5252B504" w14:textId="77777777" w:rsidR="00DC43BD" w:rsidRDefault="0017526E">
      <w:pPr>
        <w:rPr>
          <w:szCs w:val="22"/>
        </w:rPr>
      </w:pPr>
      <w:r>
        <w:rPr>
          <w:szCs w:val="22"/>
        </w:rPr>
        <w:t>Öryggi tópóte</w:t>
      </w:r>
      <w:r>
        <w:rPr>
          <w:szCs w:val="22"/>
        </w:rPr>
        <w:t>cans, þegar það var gefið í samsettri meðferð með cisplatíni í klínískum rannsóknum á krabbameini í leghálsi, eru í samræmi við þær aukaverkanir sem koma fram við notkun á tópótecani einu sér. Eituráhrif á blóð eru á heildina litið minni hjá sjúklingum sem</w:t>
      </w:r>
      <w:r>
        <w:rPr>
          <w:szCs w:val="22"/>
        </w:rPr>
        <w:t xml:space="preserve"> fá tópótecan í samsettri meðferð með cisplatíni í samanburði við tópótecan eitt sér, en meiri en þegar cisplatín er gefið eitt sér.</w:t>
      </w:r>
    </w:p>
    <w:p w14:paraId="49F746A6" w14:textId="77777777" w:rsidR="00DC43BD" w:rsidRDefault="00DC43BD">
      <w:pPr>
        <w:rPr>
          <w:szCs w:val="22"/>
        </w:rPr>
      </w:pPr>
    </w:p>
    <w:p w14:paraId="2E5E333C" w14:textId="77777777" w:rsidR="00DC43BD" w:rsidRDefault="0017526E">
      <w:pPr>
        <w:rPr>
          <w:szCs w:val="22"/>
        </w:rPr>
      </w:pPr>
      <w:r>
        <w:rPr>
          <w:szCs w:val="22"/>
        </w:rPr>
        <w:t>Aðrar aukaverkanir komu einnig fram þegar tópótecan var gefið í samsettri meðferð með cisplatíni, en þær aukaverkanir sáus</w:t>
      </w:r>
      <w:r>
        <w:rPr>
          <w:szCs w:val="22"/>
        </w:rPr>
        <w:t>t einnig þegar cisplatín var gefið eitt sér og voru ekki raktar til tópótecans. Leita ætti upplýsinga í samantekt um eiginleika lyfsins fyrir cisplatín varðandi lista yfir allar aukaverkanir í tengslum við notkun cisplatíns.</w:t>
      </w:r>
    </w:p>
    <w:p w14:paraId="6EE051F8" w14:textId="77777777" w:rsidR="00DC43BD" w:rsidRDefault="00DC43BD">
      <w:pPr>
        <w:rPr>
          <w:szCs w:val="22"/>
        </w:rPr>
      </w:pPr>
    </w:p>
    <w:p w14:paraId="2EB59ABF" w14:textId="77777777" w:rsidR="00DC43BD" w:rsidRDefault="0017526E">
      <w:pPr>
        <w:keepNext/>
        <w:rPr>
          <w:szCs w:val="22"/>
        </w:rPr>
      </w:pPr>
      <w:r>
        <w:rPr>
          <w:szCs w:val="22"/>
        </w:rPr>
        <w:t>Hér á eftir er samantekt á upp</w:t>
      </w:r>
      <w:r>
        <w:rPr>
          <w:szCs w:val="22"/>
        </w:rPr>
        <w:t>lýsingum varðandi öryggi meðferðar með tópótecani einu sér.</w:t>
      </w:r>
    </w:p>
    <w:p w14:paraId="07FE4A69" w14:textId="77777777" w:rsidR="00DC43BD" w:rsidRDefault="00DC43BD">
      <w:pPr>
        <w:keepNext/>
        <w:rPr>
          <w:szCs w:val="22"/>
        </w:rPr>
      </w:pPr>
    </w:p>
    <w:p w14:paraId="41795A63" w14:textId="77777777" w:rsidR="00DC43BD" w:rsidRDefault="0017526E">
      <w:pPr>
        <w:keepNext/>
        <w:rPr>
          <w:szCs w:val="22"/>
        </w:rPr>
      </w:pPr>
      <w:r>
        <w:rPr>
          <w:szCs w:val="22"/>
        </w:rPr>
        <w:t>Eftirfarandi aukaverkanir eru flokkaðar eftir líffærakerfum og tíðni (öll tilkynnt tilvik). Tíðni er skilgreind sem; mjög algengar (≥1/10), algengar (≥1/100 til &lt;1/10), sjaldgæfar (≥1/1.000 til &lt;</w:t>
      </w:r>
      <w:r>
        <w:rPr>
          <w:szCs w:val="22"/>
        </w:rPr>
        <w:t>1/100), mjög sjaldgæfar (≥1/10.000 til &lt;1/1.000), koma örsjaldan fyrir (&lt;1/10.000) og tíðni ekki þekkt (ekki hægt að áætla tíðni út frá fyrirliggjandi gögnum).</w:t>
      </w:r>
    </w:p>
    <w:p w14:paraId="678D634D" w14:textId="77777777" w:rsidR="00DC43BD" w:rsidRDefault="00DC43BD">
      <w:pPr>
        <w:keepNext/>
        <w:rPr>
          <w:szCs w:val="22"/>
        </w:rPr>
      </w:pPr>
    </w:p>
    <w:p w14:paraId="36276AEC" w14:textId="77777777" w:rsidR="00DC43BD" w:rsidRDefault="0017526E">
      <w:pPr>
        <w:keepNext/>
        <w:rPr>
          <w:szCs w:val="22"/>
        </w:rPr>
      </w:pPr>
      <w:r>
        <w:rPr>
          <w:szCs w:val="22"/>
        </w:rPr>
        <w:t>Innan tíðniflokka eru alvarlegustu aukaverkanirnar taldar upp fyrst.</w:t>
      </w:r>
    </w:p>
    <w:p w14:paraId="213DB36E" w14:textId="77777777" w:rsidR="00DC43BD" w:rsidRDefault="00DC43BD">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7279"/>
      </w:tblGrid>
      <w:tr w:rsidR="00DC43BD" w14:paraId="026BDD43" w14:textId="77777777">
        <w:tc>
          <w:tcPr>
            <w:tcW w:w="9287" w:type="dxa"/>
            <w:gridSpan w:val="2"/>
            <w:shd w:val="clear" w:color="auto" w:fill="auto"/>
          </w:tcPr>
          <w:p w14:paraId="571958AE" w14:textId="77777777" w:rsidR="00DC43BD" w:rsidRDefault="0017526E">
            <w:pPr>
              <w:keepNext/>
              <w:rPr>
                <w:b/>
                <w:szCs w:val="22"/>
              </w:rPr>
            </w:pPr>
            <w:r>
              <w:rPr>
                <w:b/>
                <w:szCs w:val="22"/>
              </w:rPr>
              <w:t xml:space="preserve">Sýkingar af völdum </w:t>
            </w:r>
            <w:r>
              <w:rPr>
                <w:b/>
                <w:szCs w:val="22"/>
              </w:rPr>
              <w:t>sýkla og sníkjudýra</w:t>
            </w:r>
          </w:p>
        </w:tc>
      </w:tr>
      <w:tr w:rsidR="00DC43BD" w14:paraId="3BF15EC5" w14:textId="77777777">
        <w:tc>
          <w:tcPr>
            <w:tcW w:w="1809" w:type="dxa"/>
            <w:shd w:val="clear" w:color="auto" w:fill="auto"/>
          </w:tcPr>
          <w:p w14:paraId="7F1402D7" w14:textId="77777777" w:rsidR="00DC43BD" w:rsidRDefault="0017526E">
            <w:pPr>
              <w:keepNext/>
              <w:rPr>
                <w:szCs w:val="22"/>
              </w:rPr>
            </w:pPr>
            <w:r>
              <w:rPr>
                <w:szCs w:val="22"/>
              </w:rPr>
              <w:t>Mjög algengar</w:t>
            </w:r>
          </w:p>
        </w:tc>
        <w:tc>
          <w:tcPr>
            <w:tcW w:w="7478" w:type="dxa"/>
            <w:shd w:val="clear" w:color="auto" w:fill="auto"/>
          </w:tcPr>
          <w:p w14:paraId="3DBDF874" w14:textId="77777777" w:rsidR="00DC43BD" w:rsidRDefault="0017526E">
            <w:pPr>
              <w:keepNext/>
              <w:rPr>
                <w:szCs w:val="22"/>
              </w:rPr>
            </w:pPr>
            <w:r>
              <w:rPr>
                <w:szCs w:val="22"/>
              </w:rPr>
              <w:t>Sýking</w:t>
            </w:r>
          </w:p>
        </w:tc>
      </w:tr>
      <w:tr w:rsidR="00DC43BD" w14:paraId="624E14B3" w14:textId="77777777">
        <w:tc>
          <w:tcPr>
            <w:tcW w:w="1809" w:type="dxa"/>
            <w:shd w:val="clear" w:color="auto" w:fill="auto"/>
          </w:tcPr>
          <w:p w14:paraId="35CD833C" w14:textId="77777777" w:rsidR="00DC43BD" w:rsidRDefault="0017526E">
            <w:pPr>
              <w:rPr>
                <w:szCs w:val="22"/>
              </w:rPr>
            </w:pPr>
            <w:r>
              <w:rPr>
                <w:szCs w:val="22"/>
              </w:rPr>
              <w:t>Algengar</w:t>
            </w:r>
          </w:p>
        </w:tc>
        <w:tc>
          <w:tcPr>
            <w:tcW w:w="7478" w:type="dxa"/>
            <w:shd w:val="clear" w:color="auto" w:fill="auto"/>
          </w:tcPr>
          <w:p w14:paraId="28305C35" w14:textId="77777777" w:rsidR="00DC43BD" w:rsidRDefault="0017526E">
            <w:pPr>
              <w:rPr>
                <w:szCs w:val="22"/>
              </w:rPr>
            </w:pPr>
            <w:r>
              <w:rPr>
                <w:szCs w:val="22"/>
              </w:rPr>
              <w:t>Blóðsýking</w:t>
            </w:r>
            <w:r>
              <w:rPr>
                <w:szCs w:val="22"/>
                <w:vertAlign w:val="superscript"/>
              </w:rPr>
              <w:t>1</w:t>
            </w:r>
          </w:p>
        </w:tc>
      </w:tr>
      <w:tr w:rsidR="00DC43BD" w14:paraId="1E92AAE8" w14:textId="77777777">
        <w:tc>
          <w:tcPr>
            <w:tcW w:w="9287" w:type="dxa"/>
            <w:gridSpan w:val="2"/>
            <w:shd w:val="clear" w:color="auto" w:fill="auto"/>
          </w:tcPr>
          <w:p w14:paraId="687D00C0" w14:textId="77777777" w:rsidR="00DC43BD" w:rsidRDefault="0017526E">
            <w:pPr>
              <w:keepNext/>
              <w:rPr>
                <w:b/>
                <w:szCs w:val="22"/>
              </w:rPr>
            </w:pPr>
            <w:r>
              <w:rPr>
                <w:b/>
                <w:szCs w:val="22"/>
              </w:rPr>
              <w:lastRenderedPageBreak/>
              <w:t>Blóð og eitlar</w:t>
            </w:r>
          </w:p>
        </w:tc>
      </w:tr>
      <w:tr w:rsidR="00DC43BD" w14:paraId="0B30A02C" w14:textId="77777777">
        <w:tc>
          <w:tcPr>
            <w:tcW w:w="1809" w:type="dxa"/>
            <w:shd w:val="clear" w:color="auto" w:fill="auto"/>
          </w:tcPr>
          <w:p w14:paraId="7BB341FF" w14:textId="77777777" w:rsidR="00DC43BD" w:rsidRDefault="0017526E">
            <w:pPr>
              <w:keepNext/>
              <w:rPr>
                <w:szCs w:val="22"/>
              </w:rPr>
            </w:pPr>
            <w:r>
              <w:rPr>
                <w:szCs w:val="22"/>
              </w:rPr>
              <w:t>Mjög algengar</w:t>
            </w:r>
          </w:p>
        </w:tc>
        <w:tc>
          <w:tcPr>
            <w:tcW w:w="7478" w:type="dxa"/>
            <w:shd w:val="clear" w:color="auto" w:fill="auto"/>
          </w:tcPr>
          <w:p w14:paraId="26F7CAED" w14:textId="77777777" w:rsidR="00DC43BD" w:rsidRDefault="0017526E">
            <w:pPr>
              <w:keepNext/>
              <w:rPr>
                <w:szCs w:val="22"/>
              </w:rPr>
            </w:pPr>
            <w:r>
              <w:rPr>
                <w:szCs w:val="22"/>
              </w:rPr>
              <w:t>Daufkyrningafæð með hita, daufkyrningafæð (sjá „Meltingarfæri“), blóðflagnafæð, blóðleysi, hvítkornafæð</w:t>
            </w:r>
          </w:p>
        </w:tc>
      </w:tr>
      <w:tr w:rsidR="00DC43BD" w14:paraId="207FA551" w14:textId="77777777">
        <w:tc>
          <w:tcPr>
            <w:tcW w:w="1809" w:type="dxa"/>
            <w:shd w:val="clear" w:color="auto" w:fill="auto"/>
          </w:tcPr>
          <w:p w14:paraId="637D62B1" w14:textId="77777777" w:rsidR="00DC43BD" w:rsidRDefault="0017526E">
            <w:pPr>
              <w:keepNext/>
              <w:rPr>
                <w:szCs w:val="22"/>
              </w:rPr>
            </w:pPr>
            <w:r>
              <w:rPr>
                <w:szCs w:val="22"/>
              </w:rPr>
              <w:t>Algengar</w:t>
            </w:r>
          </w:p>
        </w:tc>
        <w:tc>
          <w:tcPr>
            <w:tcW w:w="7478" w:type="dxa"/>
            <w:shd w:val="clear" w:color="auto" w:fill="auto"/>
          </w:tcPr>
          <w:p w14:paraId="5C400EAB" w14:textId="77777777" w:rsidR="00DC43BD" w:rsidRDefault="0017526E">
            <w:pPr>
              <w:keepNext/>
              <w:rPr>
                <w:szCs w:val="22"/>
              </w:rPr>
            </w:pPr>
            <w:r>
              <w:rPr>
                <w:szCs w:val="22"/>
              </w:rPr>
              <w:t>Blóðfrumnafæð</w:t>
            </w:r>
          </w:p>
        </w:tc>
      </w:tr>
      <w:tr w:rsidR="00DC43BD" w14:paraId="7CDA8531" w14:textId="77777777">
        <w:tc>
          <w:tcPr>
            <w:tcW w:w="1809" w:type="dxa"/>
            <w:shd w:val="clear" w:color="auto" w:fill="auto"/>
          </w:tcPr>
          <w:p w14:paraId="5BF5DD2E" w14:textId="77777777" w:rsidR="00DC43BD" w:rsidRDefault="0017526E">
            <w:pPr>
              <w:rPr>
                <w:szCs w:val="22"/>
              </w:rPr>
            </w:pPr>
            <w:r>
              <w:rPr>
                <w:szCs w:val="22"/>
              </w:rPr>
              <w:t>Tíðni ekki þekkt</w:t>
            </w:r>
          </w:p>
        </w:tc>
        <w:tc>
          <w:tcPr>
            <w:tcW w:w="7478" w:type="dxa"/>
            <w:shd w:val="clear" w:color="auto" w:fill="auto"/>
          </w:tcPr>
          <w:p w14:paraId="023315DE" w14:textId="77777777" w:rsidR="00DC43BD" w:rsidRDefault="0017526E">
            <w:pPr>
              <w:rPr>
                <w:szCs w:val="22"/>
              </w:rPr>
            </w:pPr>
            <w:r>
              <w:rPr>
                <w:szCs w:val="22"/>
              </w:rPr>
              <w:t>Alvarlegar blæðingar (í tengslum við blóðflagnafæð)</w:t>
            </w:r>
          </w:p>
        </w:tc>
      </w:tr>
      <w:tr w:rsidR="00DC43BD" w14:paraId="0A39772A" w14:textId="77777777">
        <w:tc>
          <w:tcPr>
            <w:tcW w:w="9287" w:type="dxa"/>
            <w:gridSpan w:val="2"/>
            <w:shd w:val="clear" w:color="auto" w:fill="auto"/>
          </w:tcPr>
          <w:p w14:paraId="663494B3" w14:textId="77777777" w:rsidR="00DC43BD" w:rsidRDefault="0017526E">
            <w:pPr>
              <w:keepNext/>
              <w:rPr>
                <w:b/>
                <w:szCs w:val="22"/>
              </w:rPr>
            </w:pPr>
            <w:r>
              <w:rPr>
                <w:b/>
                <w:szCs w:val="22"/>
              </w:rPr>
              <w:t>Ónæmiskerfi</w:t>
            </w:r>
          </w:p>
        </w:tc>
      </w:tr>
      <w:tr w:rsidR="00DC43BD" w14:paraId="6D7E30F7" w14:textId="77777777">
        <w:tc>
          <w:tcPr>
            <w:tcW w:w="1809" w:type="dxa"/>
            <w:shd w:val="clear" w:color="auto" w:fill="auto"/>
          </w:tcPr>
          <w:p w14:paraId="599D3B75" w14:textId="77777777" w:rsidR="00DC43BD" w:rsidRDefault="0017526E">
            <w:pPr>
              <w:keepNext/>
              <w:rPr>
                <w:szCs w:val="22"/>
              </w:rPr>
            </w:pPr>
            <w:r>
              <w:rPr>
                <w:szCs w:val="22"/>
              </w:rPr>
              <w:t>Algengar</w:t>
            </w:r>
          </w:p>
        </w:tc>
        <w:tc>
          <w:tcPr>
            <w:tcW w:w="7478" w:type="dxa"/>
            <w:shd w:val="clear" w:color="auto" w:fill="auto"/>
          </w:tcPr>
          <w:p w14:paraId="7FFECFFE" w14:textId="77777777" w:rsidR="00DC43BD" w:rsidRDefault="0017526E">
            <w:pPr>
              <w:keepNext/>
              <w:rPr>
                <w:szCs w:val="22"/>
              </w:rPr>
            </w:pPr>
            <w:r>
              <w:rPr>
                <w:szCs w:val="22"/>
              </w:rPr>
              <w:t>Ofnæmisviðbrögð, þ.m.t. útbrot</w:t>
            </w:r>
          </w:p>
        </w:tc>
      </w:tr>
      <w:tr w:rsidR="00DC43BD" w14:paraId="454B5AC5" w14:textId="77777777">
        <w:tc>
          <w:tcPr>
            <w:tcW w:w="1809" w:type="dxa"/>
            <w:shd w:val="clear" w:color="auto" w:fill="auto"/>
          </w:tcPr>
          <w:p w14:paraId="1D2970F0" w14:textId="77777777" w:rsidR="00DC43BD" w:rsidRDefault="0017526E">
            <w:pPr>
              <w:rPr>
                <w:szCs w:val="22"/>
              </w:rPr>
            </w:pPr>
            <w:r>
              <w:rPr>
                <w:szCs w:val="22"/>
              </w:rPr>
              <w:t>Mjög sjaldgæfar</w:t>
            </w:r>
          </w:p>
        </w:tc>
        <w:tc>
          <w:tcPr>
            <w:tcW w:w="7478" w:type="dxa"/>
            <w:shd w:val="clear" w:color="auto" w:fill="auto"/>
          </w:tcPr>
          <w:p w14:paraId="59DE6EBE" w14:textId="77777777" w:rsidR="00DC43BD" w:rsidRDefault="0017526E">
            <w:pPr>
              <w:rPr>
                <w:szCs w:val="22"/>
              </w:rPr>
            </w:pPr>
            <w:r>
              <w:rPr>
                <w:szCs w:val="22"/>
              </w:rPr>
              <w:t>Bráðaofnæmisviðbrögð, ofsabjúgur, ofsakláði</w:t>
            </w:r>
          </w:p>
        </w:tc>
      </w:tr>
      <w:tr w:rsidR="00DC43BD" w14:paraId="745BC742" w14:textId="77777777">
        <w:tc>
          <w:tcPr>
            <w:tcW w:w="9287" w:type="dxa"/>
            <w:gridSpan w:val="2"/>
            <w:shd w:val="clear" w:color="auto" w:fill="auto"/>
          </w:tcPr>
          <w:p w14:paraId="76E6190C" w14:textId="77777777" w:rsidR="00DC43BD" w:rsidRDefault="0017526E">
            <w:pPr>
              <w:keepNext/>
              <w:rPr>
                <w:b/>
                <w:szCs w:val="22"/>
              </w:rPr>
            </w:pPr>
            <w:r>
              <w:rPr>
                <w:b/>
                <w:szCs w:val="22"/>
              </w:rPr>
              <w:t>Efnaskipti og næring</w:t>
            </w:r>
          </w:p>
        </w:tc>
      </w:tr>
      <w:tr w:rsidR="00DC43BD" w14:paraId="08420C31" w14:textId="77777777">
        <w:tc>
          <w:tcPr>
            <w:tcW w:w="1809" w:type="dxa"/>
            <w:shd w:val="clear" w:color="auto" w:fill="auto"/>
          </w:tcPr>
          <w:p w14:paraId="7FF83060" w14:textId="77777777" w:rsidR="00DC43BD" w:rsidRDefault="0017526E">
            <w:pPr>
              <w:rPr>
                <w:szCs w:val="22"/>
              </w:rPr>
            </w:pPr>
            <w:r>
              <w:rPr>
                <w:szCs w:val="22"/>
              </w:rPr>
              <w:t>Mjög algengar</w:t>
            </w:r>
          </w:p>
        </w:tc>
        <w:tc>
          <w:tcPr>
            <w:tcW w:w="7478" w:type="dxa"/>
            <w:shd w:val="clear" w:color="auto" w:fill="auto"/>
          </w:tcPr>
          <w:p w14:paraId="6F64C763" w14:textId="77777777" w:rsidR="00DC43BD" w:rsidRDefault="0017526E">
            <w:pPr>
              <w:rPr>
                <w:szCs w:val="22"/>
              </w:rPr>
            </w:pPr>
            <w:r>
              <w:rPr>
                <w:szCs w:val="22"/>
              </w:rPr>
              <w:t>Lystarleysi (sem getur verið alvarlegt)</w:t>
            </w:r>
          </w:p>
        </w:tc>
      </w:tr>
      <w:tr w:rsidR="00DC43BD" w14:paraId="1D51651F" w14:textId="77777777">
        <w:tc>
          <w:tcPr>
            <w:tcW w:w="9287" w:type="dxa"/>
            <w:gridSpan w:val="2"/>
            <w:shd w:val="clear" w:color="auto" w:fill="auto"/>
          </w:tcPr>
          <w:p w14:paraId="68DA6494" w14:textId="77777777" w:rsidR="00DC43BD" w:rsidRDefault="0017526E">
            <w:pPr>
              <w:keepNext/>
              <w:rPr>
                <w:b/>
                <w:szCs w:val="22"/>
              </w:rPr>
            </w:pPr>
            <w:r>
              <w:rPr>
                <w:b/>
                <w:szCs w:val="22"/>
              </w:rPr>
              <w:t>Öndunarfæri, brjósthol og miðmæti</w:t>
            </w:r>
          </w:p>
        </w:tc>
      </w:tr>
      <w:tr w:rsidR="00DC43BD" w14:paraId="5FF1E761" w14:textId="77777777">
        <w:tc>
          <w:tcPr>
            <w:tcW w:w="1809" w:type="dxa"/>
            <w:shd w:val="clear" w:color="auto" w:fill="auto"/>
          </w:tcPr>
          <w:p w14:paraId="56A12A8E" w14:textId="77777777" w:rsidR="00DC43BD" w:rsidRDefault="0017526E">
            <w:pPr>
              <w:rPr>
                <w:szCs w:val="22"/>
              </w:rPr>
            </w:pPr>
            <w:r>
              <w:rPr>
                <w:szCs w:val="22"/>
              </w:rPr>
              <w:t>Mjög sjaldgæfar</w:t>
            </w:r>
          </w:p>
        </w:tc>
        <w:tc>
          <w:tcPr>
            <w:tcW w:w="7478" w:type="dxa"/>
            <w:shd w:val="clear" w:color="auto" w:fill="auto"/>
          </w:tcPr>
          <w:p w14:paraId="7FEA70AF" w14:textId="77777777" w:rsidR="00DC43BD" w:rsidRDefault="0017526E">
            <w:pPr>
              <w:rPr>
                <w:szCs w:val="22"/>
              </w:rPr>
            </w:pPr>
            <w:r>
              <w:rPr>
                <w:szCs w:val="22"/>
              </w:rPr>
              <w:t>Millivefslungnasjúkdómur (sum tilfelli hafa verið banvæn)</w:t>
            </w:r>
          </w:p>
        </w:tc>
      </w:tr>
      <w:tr w:rsidR="00DC43BD" w14:paraId="4A0BA87D" w14:textId="77777777">
        <w:tc>
          <w:tcPr>
            <w:tcW w:w="9287" w:type="dxa"/>
            <w:gridSpan w:val="2"/>
            <w:shd w:val="clear" w:color="auto" w:fill="auto"/>
          </w:tcPr>
          <w:p w14:paraId="5E464D2D" w14:textId="77777777" w:rsidR="00DC43BD" w:rsidRDefault="0017526E">
            <w:pPr>
              <w:keepNext/>
              <w:rPr>
                <w:b/>
                <w:szCs w:val="22"/>
              </w:rPr>
            </w:pPr>
            <w:r>
              <w:rPr>
                <w:b/>
                <w:szCs w:val="22"/>
              </w:rPr>
              <w:t>Meltingarfæri</w:t>
            </w:r>
          </w:p>
        </w:tc>
      </w:tr>
      <w:tr w:rsidR="00DC43BD" w14:paraId="3E1A0099" w14:textId="77777777">
        <w:tc>
          <w:tcPr>
            <w:tcW w:w="1809" w:type="dxa"/>
            <w:shd w:val="clear" w:color="auto" w:fill="auto"/>
          </w:tcPr>
          <w:p w14:paraId="3C4BA7E4" w14:textId="77777777" w:rsidR="00DC43BD" w:rsidRDefault="0017526E">
            <w:pPr>
              <w:keepNext/>
              <w:rPr>
                <w:szCs w:val="22"/>
              </w:rPr>
            </w:pPr>
            <w:r>
              <w:rPr>
                <w:szCs w:val="22"/>
              </w:rPr>
              <w:t>Mjög algengar</w:t>
            </w:r>
          </w:p>
        </w:tc>
        <w:tc>
          <w:tcPr>
            <w:tcW w:w="7478" w:type="dxa"/>
            <w:shd w:val="clear" w:color="auto" w:fill="auto"/>
          </w:tcPr>
          <w:p w14:paraId="3D749F8F" w14:textId="77777777" w:rsidR="00DC43BD" w:rsidRDefault="0017526E">
            <w:pPr>
              <w:keepNext/>
              <w:rPr>
                <w:szCs w:val="22"/>
              </w:rPr>
            </w:pPr>
            <w:r>
              <w:rPr>
                <w:szCs w:val="22"/>
              </w:rPr>
              <w:t>Ógleði, uppköst og niðurgangur (sem allt getur verið alvarlegt), hægðatregða, kviðverkir</w:t>
            </w:r>
            <w:r>
              <w:rPr>
                <w:szCs w:val="22"/>
                <w:vertAlign w:val="superscript"/>
              </w:rPr>
              <w:t>2</w:t>
            </w:r>
            <w:r>
              <w:rPr>
                <w:szCs w:val="22"/>
              </w:rPr>
              <w:t xml:space="preserve">, </w:t>
            </w:r>
            <w:r>
              <w:rPr>
                <w:szCs w:val="22"/>
              </w:rPr>
              <w:t>slímhúðarbólga</w:t>
            </w:r>
          </w:p>
        </w:tc>
      </w:tr>
      <w:tr w:rsidR="00DC43BD" w14:paraId="0110A5F9" w14:textId="77777777">
        <w:tc>
          <w:tcPr>
            <w:tcW w:w="1809" w:type="dxa"/>
            <w:shd w:val="clear" w:color="auto" w:fill="auto"/>
          </w:tcPr>
          <w:p w14:paraId="0695CAA6" w14:textId="77777777" w:rsidR="00DC43BD" w:rsidRDefault="0017526E">
            <w:pPr>
              <w:rPr>
                <w:szCs w:val="22"/>
              </w:rPr>
            </w:pPr>
            <w:r>
              <w:rPr>
                <w:szCs w:val="22"/>
              </w:rPr>
              <w:t>Tíðni ekki þekkt</w:t>
            </w:r>
          </w:p>
        </w:tc>
        <w:tc>
          <w:tcPr>
            <w:tcW w:w="7478" w:type="dxa"/>
            <w:shd w:val="clear" w:color="auto" w:fill="auto"/>
          </w:tcPr>
          <w:p w14:paraId="3B8BE659" w14:textId="77777777" w:rsidR="00DC43BD" w:rsidRDefault="0017526E">
            <w:pPr>
              <w:rPr>
                <w:szCs w:val="22"/>
              </w:rPr>
            </w:pPr>
            <w:r>
              <w:rPr>
                <w:szCs w:val="22"/>
              </w:rPr>
              <w:t>Rof í meltingarvegi</w:t>
            </w:r>
          </w:p>
        </w:tc>
      </w:tr>
      <w:tr w:rsidR="00DC43BD" w14:paraId="245CBEBD" w14:textId="77777777">
        <w:tc>
          <w:tcPr>
            <w:tcW w:w="9287" w:type="dxa"/>
            <w:gridSpan w:val="2"/>
            <w:shd w:val="clear" w:color="auto" w:fill="auto"/>
          </w:tcPr>
          <w:p w14:paraId="76BBF96D" w14:textId="77777777" w:rsidR="00DC43BD" w:rsidRDefault="0017526E">
            <w:pPr>
              <w:keepNext/>
              <w:rPr>
                <w:b/>
                <w:szCs w:val="22"/>
              </w:rPr>
            </w:pPr>
            <w:r>
              <w:rPr>
                <w:b/>
                <w:szCs w:val="22"/>
              </w:rPr>
              <w:t>Lifur og gall</w:t>
            </w:r>
          </w:p>
        </w:tc>
      </w:tr>
      <w:tr w:rsidR="00DC43BD" w14:paraId="10C19C20" w14:textId="77777777">
        <w:tc>
          <w:tcPr>
            <w:tcW w:w="1809" w:type="dxa"/>
            <w:shd w:val="clear" w:color="auto" w:fill="auto"/>
          </w:tcPr>
          <w:p w14:paraId="150E2C82" w14:textId="77777777" w:rsidR="00DC43BD" w:rsidRDefault="0017526E">
            <w:pPr>
              <w:rPr>
                <w:szCs w:val="22"/>
              </w:rPr>
            </w:pPr>
            <w:r>
              <w:rPr>
                <w:szCs w:val="22"/>
              </w:rPr>
              <w:t>Algengar</w:t>
            </w:r>
          </w:p>
        </w:tc>
        <w:tc>
          <w:tcPr>
            <w:tcW w:w="7478" w:type="dxa"/>
            <w:shd w:val="clear" w:color="auto" w:fill="auto"/>
          </w:tcPr>
          <w:p w14:paraId="5BCE3484" w14:textId="77777777" w:rsidR="00DC43BD" w:rsidRDefault="0017526E">
            <w:pPr>
              <w:rPr>
                <w:szCs w:val="22"/>
              </w:rPr>
            </w:pPr>
            <w:r>
              <w:rPr>
                <w:szCs w:val="22"/>
              </w:rPr>
              <w:t>Hækkun bílírúbíns í blóði</w:t>
            </w:r>
          </w:p>
        </w:tc>
      </w:tr>
      <w:tr w:rsidR="00DC43BD" w14:paraId="04F9BBAF" w14:textId="77777777">
        <w:tc>
          <w:tcPr>
            <w:tcW w:w="9287" w:type="dxa"/>
            <w:gridSpan w:val="2"/>
            <w:shd w:val="clear" w:color="auto" w:fill="auto"/>
          </w:tcPr>
          <w:p w14:paraId="6E8F27E0" w14:textId="77777777" w:rsidR="00DC43BD" w:rsidRDefault="0017526E">
            <w:pPr>
              <w:keepNext/>
              <w:rPr>
                <w:b/>
                <w:szCs w:val="22"/>
              </w:rPr>
            </w:pPr>
            <w:r>
              <w:rPr>
                <w:b/>
                <w:szCs w:val="22"/>
              </w:rPr>
              <w:t>Húð og undirhúð</w:t>
            </w:r>
          </w:p>
        </w:tc>
      </w:tr>
      <w:tr w:rsidR="00DC43BD" w14:paraId="2F103219" w14:textId="77777777">
        <w:tc>
          <w:tcPr>
            <w:tcW w:w="1809" w:type="dxa"/>
            <w:shd w:val="clear" w:color="auto" w:fill="auto"/>
          </w:tcPr>
          <w:p w14:paraId="7BA1CD10" w14:textId="77777777" w:rsidR="00DC43BD" w:rsidRDefault="0017526E">
            <w:pPr>
              <w:keepNext/>
              <w:rPr>
                <w:szCs w:val="22"/>
              </w:rPr>
            </w:pPr>
            <w:r>
              <w:rPr>
                <w:szCs w:val="22"/>
              </w:rPr>
              <w:t>Mjög algengar</w:t>
            </w:r>
          </w:p>
        </w:tc>
        <w:tc>
          <w:tcPr>
            <w:tcW w:w="7478" w:type="dxa"/>
            <w:shd w:val="clear" w:color="auto" w:fill="auto"/>
          </w:tcPr>
          <w:p w14:paraId="0944CA43" w14:textId="77777777" w:rsidR="00DC43BD" w:rsidRDefault="0017526E">
            <w:pPr>
              <w:keepNext/>
              <w:rPr>
                <w:szCs w:val="22"/>
              </w:rPr>
            </w:pPr>
            <w:r>
              <w:rPr>
                <w:szCs w:val="22"/>
              </w:rPr>
              <w:t>Hármissir</w:t>
            </w:r>
          </w:p>
        </w:tc>
      </w:tr>
      <w:tr w:rsidR="00DC43BD" w14:paraId="04589429" w14:textId="77777777">
        <w:tc>
          <w:tcPr>
            <w:tcW w:w="1809" w:type="dxa"/>
            <w:shd w:val="clear" w:color="auto" w:fill="auto"/>
          </w:tcPr>
          <w:p w14:paraId="1B5EC70B" w14:textId="77777777" w:rsidR="00DC43BD" w:rsidRDefault="0017526E">
            <w:pPr>
              <w:rPr>
                <w:szCs w:val="22"/>
              </w:rPr>
            </w:pPr>
            <w:r>
              <w:rPr>
                <w:szCs w:val="22"/>
              </w:rPr>
              <w:t>Algengar</w:t>
            </w:r>
          </w:p>
        </w:tc>
        <w:tc>
          <w:tcPr>
            <w:tcW w:w="7478" w:type="dxa"/>
            <w:shd w:val="clear" w:color="auto" w:fill="auto"/>
          </w:tcPr>
          <w:p w14:paraId="1E06C24C" w14:textId="77777777" w:rsidR="00DC43BD" w:rsidRDefault="0017526E">
            <w:pPr>
              <w:rPr>
                <w:szCs w:val="22"/>
              </w:rPr>
            </w:pPr>
            <w:r>
              <w:rPr>
                <w:szCs w:val="22"/>
              </w:rPr>
              <w:t>Kláði</w:t>
            </w:r>
          </w:p>
        </w:tc>
      </w:tr>
      <w:tr w:rsidR="00DC43BD" w14:paraId="792CAAA9" w14:textId="77777777">
        <w:tc>
          <w:tcPr>
            <w:tcW w:w="9287" w:type="dxa"/>
            <w:gridSpan w:val="2"/>
            <w:shd w:val="clear" w:color="auto" w:fill="auto"/>
          </w:tcPr>
          <w:p w14:paraId="5538A55C" w14:textId="77777777" w:rsidR="00DC43BD" w:rsidRDefault="0017526E">
            <w:pPr>
              <w:keepNext/>
              <w:rPr>
                <w:b/>
                <w:szCs w:val="22"/>
              </w:rPr>
            </w:pPr>
            <w:r>
              <w:rPr>
                <w:b/>
                <w:szCs w:val="22"/>
              </w:rPr>
              <w:t>Almennar aukaverkanir og aukaverkanir á íkomustað</w:t>
            </w:r>
          </w:p>
        </w:tc>
      </w:tr>
      <w:tr w:rsidR="00DC43BD" w14:paraId="393E0568" w14:textId="77777777">
        <w:tc>
          <w:tcPr>
            <w:tcW w:w="1809" w:type="dxa"/>
            <w:shd w:val="clear" w:color="auto" w:fill="auto"/>
          </w:tcPr>
          <w:p w14:paraId="419C1958" w14:textId="77777777" w:rsidR="00DC43BD" w:rsidRDefault="0017526E">
            <w:pPr>
              <w:keepNext/>
              <w:rPr>
                <w:szCs w:val="22"/>
              </w:rPr>
            </w:pPr>
            <w:r>
              <w:rPr>
                <w:szCs w:val="22"/>
              </w:rPr>
              <w:t>Mjög algengar</w:t>
            </w:r>
          </w:p>
        </w:tc>
        <w:tc>
          <w:tcPr>
            <w:tcW w:w="7478" w:type="dxa"/>
            <w:shd w:val="clear" w:color="auto" w:fill="auto"/>
          </w:tcPr>
          <w:p w14:paraId="1C8519DD" w14:textId="77777777" w:rsidR="00DC43BD" w:rsidRDefault="0017526E">
            <w:pPr>
              <w:keepNext/>
              <w:rPr>
                <w:szCs w:val="22"/>
              </w:rPr>
            </w:pPr>
            <w:r>
              <w:rPr>
                <w:szCs w:val="22"/>
              </w:rPr>
              <w:t xml:space="preserve">Hiti, þróttleysi, </w:t>
            </w:r>
            <w:r>
              <w:rPr>
                <w:szCs w:val="22"/>
              </w:rPr>
              <w:t>þreyta</w:t>
            </w:r>
          </w:p>
        </w:tc>
      </w:tr>
      <w:tr w:rsidR="00DC43BD" w14:paraId="6C503856" w14:textId="77777777">
        <w:tc>
          <w:tcPr>
            <w:tcW w:w="1809" w:type="dxa"/>
            <w:shd w:val="clear" w:color="auto" w:fill="auto"/>
          </w:tcPr>
          <w:p w14:paraId="1B62439F" w14:textId="77777777" w:rsidR="00DC43BD" w:rsidRDefault="0017526E">
            <w:pPr>
              <w:keepNext/>
              <w:rPr>
                <w:szCs w:val="22"/>
              </w:rPr>
            </w:pPr>
            <w:r>
              <w:rPr>
                <w:szCs w:val="22"/>
              </w:rPr>
              <w:t>Algengar</w:t>
            </w:r>
          </w:p>
        </w:tc>
        <w:tc>
          <w:tcPr>
            <w:tcW w:w="7478" w:type="dxa"/>
            <w:shd w:val="clear" w:color="auto" w:fill="auto"/>
          </w:tcPr>
          <w:p w14:paraId="23C8E043" w14:textId="77777777" w:rsidR="00DC43BD" w:rsidRDefault="0017526E">
            <w:pPr>
              <w:keepNext/>
              <w:rPr>
                <w:szCs w:val="22"/>
              </w:rPr>
            </w:pPr>
            <w:r>
              <w:rPr>
                <w:szCs w:val="22"/>
              </w:rPr>
              <w:t>Lasleiki</w:t>
            </w:r>
          </w:p>
        </w:tc>
      </w:tr>
      <w:tr w:rsidR="00DC43BD" w14:paraId="79D30075" w14:textId="77777777">
        <w:tc>
          <w:tcPr>
            <w:tcW w:w="1809" w:type="dxa"/>
            <w:shd w:val="clear" w:color="auto" w:fill="auto"/>
          </w:tcPr>
          <w:p w14:paraId="5C8E3ED1" w14:textId="77777777" w:rsidR="00DC43BD" w:rsidRDefault="0017526E">
            <w:pPr>
              <w:keepNext/>
              <w:rPr>
                <w:szCs w:val="22"/>
              </w:rPr>
            </w:pPr>
            <w:r>
              <w:rPr>
                <w:szCs w:val="22"/>
              </w:rPr>
              <w:t>Koma örsjaldan fyrir</w:t>
            </w:r>
          </w:p>
        </w:tc>
        <w:tc>
          <w:tcPr>
            <w:tcW w:w="7478" w:type="dxa"/>
            <w:shd w:val="clear" w:color="auto" w:fill="auto"/>
          </w:tcPr>
          <w:p w14:paraId="580CB044" w14:textId="77777777" w:rsidR="00DC43BD" w:rsidRDefault="0017526E">
            <w:pPr>
              <w:rPr>
                <w:szCs w:val="22"/>
              </w:rPr>
            </w:pPr>
            <w:r>
              <w:rPr>
                <w:szCs w:val="22"/>
              </w:rPr>
              <w:t>Utanæðablæðing</w:t>
            </w:r>
            <w:r>
              <w:rPr>
                <w:szCs w:val="22"/>
                <w:vertAlign w:val="superscript"/>
              </w:rPr>
              <w:t>3</w:t>
            </w:r>
          </w:p>
        </w:tc>
      </w:tr>
      <w:tr w:rsidR="00DC43BD" w14:paraId="14295835" w14:textId="77777777">
        <w:tc>
          <w:tcPr>
            <w:tcW w:w="1809" w:type="dxa"/>
            <w:shd w:val="clear" w:color="auto" w:fill="auto"/>
          </w:tcPr>
          <w:p w14:paraId="2EC58DF4" w14:textId="77777777" w:rsidR="00DC43BD" w:rsidRDefault="0017526E">
            <w:pPr>
              <w:keepNext/>
              <w:rPr>
                <w:szCs w:val="22"/>
              </w:rPr>
            </w:pPr>
            <w:r>
              <w:rPr>
                <w:szCs w:val="22"/>
              </w:rPr>
              <w:t>Tíðni ekki þekkt</w:t>
            </w:r>
          </w:p>
        </w:tc>
        <w:tc>
          <w:tcPr>
            <w:tcW w:w="7478" w:type="dxa"/>
            <w:shd w:val="clear" w:color="auto" w:fill="auto"/>
          </w:tcPr>
          <w:p w14:paraId="6BE39072" w14:textId="77777777" w:rsidR="00DC43BD" w:rsidRDefault="0017526E">
            <w:pPr>
              <w:keepNext/>
              <w:rPr>
                <w:szCs w:val="22"/>
              </w:rPr>
            </w:pPr>
            <w:r>
              <w:rPr>
                <w:szCs w:val="22"/>
              </w:rPr>
              <w:t>Bólga í slímhúð</w:t>
            </w:r>
          </w:p>
        </w:tc>
      </w:tr>
      <w:tr w:rsidR="00DC43BD" w14:paraId="6E4C3FA3" w14:textId="77777777">
        <w:tc>
          <w:tcPr>
            <w:tcW w:w="9287" w:type="dxa"/>
            <w:gridSpan w:val="2"/>
            <w:shd w:val="clear" w:color="auto" w:fill="auto"/>
          </w:tcPr>
          <w:p w14:paraId="1129A739" w14:textId="77777777" w:rsidR="00DC43BD" w:rsidRDefault="0017526E">
            <w:pPr>
              <w:rPr>
                <w:szCs w:val="22"/>
              </w:rPr>
            </w:pPr>
            <w:r>
              <w:rPr>
                <w:szCs w:val="22"/>
                <w:vertAlign w:val="superscript"/>
              </w:rPr>
              <w:t xml:space="preserve">1 </w:t>
            </w:r>
            <w:r>
              <w:rPr>
                <w:szCs w:val="22"/>
              </w:rPr>
              <w:t>Greint hefur verið frá dauðsföllum af völdum blóðsýkingar hjá sjúklingum á meðferð með tópótecani (sjá kafla 4.4)</w:t>
            </w:r>
          </w:p>
          <w:p w14:paraId="0600F181" w14:textId="77777777" w:rsidR="00DC43BD" w:rsidRDefault="0017526E">
            <w:pPr>
              <w:rPr>
                <w:szCs w:val="22"/>
              </w:rPr>
            </w:pPr>
            <w:r>
              <w:rPr>
                <w:szCs w:val="22"/>
                <w:vertAlign w:val="superscript"/>
              </w:rPr>
              <w:t xml:space="preserve">2 </w:t>
            </w:r>
            <w:r>
              <w:rPr>
                <w:szCs w:val="22"/>
              </w:rPr>
              <w:t>Greint hefur verið frá ristilbólgu (neu</w:t>
            </w:r>
            <w:r>
              <w:rPr>
                <w:szCs w:val="22"/>
              </w:rPr>
              <w:t>tropenic colitis), þar á meðal banvænni ristilbólgu, sem fylgikvilla við daufkyrningafæð af völdum tópótecans (sjá kafla 4.4)</w:t>
            </w:r>
          </w:p>
          <w:p w14:paraId="6D3D9363" w14:textId="77777777" w:rsidR="00DC43BD" w:rsidRDefault="0017526E">
            <w:pPr>
              <w:tabs>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vertAlign w:val="superscript"/>
              </w:rPr>
              <w:t xml:space="preserve">3 </w:t>
            </w:r>
            <w:r>
              <w:rPr>
                <w:szCs w:val="22"/>
              </w:rPr>
              <w:t>Viðbrögð hafa verið væg og yfirleitt hefur ekki þurft sérstaka meðferð.</w:t>
            </w:r>
          </w:p>
        </w:tc>
      </w:tr>
    </w:tbl>
    <w:p w14:paraId="7E324806" w14:textId="77777777" w:rsidR="00DC43BD" w:rsidRDefault="00DC43BD">
      <w:pPr>
        <w:rPr>
          <w:szCs w:val="22"/>
        </w:rPr>
      </w:pPr>
    </w:p>
    <w:p w14:paraId="6A01F91A" w14:textId="77777777" w:rsidR="00DC43BD" w:rsidRDefault="0017526E">
      <w:pPr>
        <w:rPr>
          <w:szCs w:val="22"/>
        </w:rPr>
      </w:pPr>
      <w:r>
        <w:rPr>
          <w:szCs w:val="22"/>
        </w:rPr>
        <w:t xml:space="preserve">Tíðni aukaverkana sem kemur fram hér að framan </w:t>
      </w:r>
      <w:r>
        <w:rPr>
          <w:szCs w:val="22"/>
        </w:rPr>
        <w:t>getur orðið hærri hjá sjúklingum í lélegu líkamsástandi (sjá kafla 4.4).</w:t>
      </w:r>
    </w:p>
    <w:p w14:paraId="68BE3C13" w14:textId="77777777" w:rsidR="00DC43BD" w:rsidRDefault="00DC43BD">
      <w:pPr>
        <w:pStyle w:val="Header"/>
        <w:tabs>
          <w:tab w:val="clear" w:pos="567"/>
          <w:tab w:val="clear" w:pos="4153"/>
          <w:tab w:val="clear" w:pos="8306"/>
        </w:tabs>
        <w:rPr>
          <w:rFonts w:ascii="Times New Roman" w:hAnsi="Times New Roman"/>
          <w:szCs w:val="22"/>
        </w:rPr>
      </w:pPr>
    </w:p>
    <w:p w14:paraId="651398BD" w14:textId="77777777" w:rsidR="00DC43BD" w:rsidRDefault="0017526E">
      <w:pPr>
        <w:pStyle w:val="Header"/>
        <w:tabs>
          <w:tab w:val="clear" w:pos="567"/>
          <w:tab w:val="clear" w:pos="4153"/>
          <w:tab w:val="clear" w:pos="8306"/>
        </w:tabs>
        <w:rPr>
          <w:rFonts w:ascii="Times New Roman" w:hAnsi="Times New Roman"/>
          <w:szCs w:val="22"/>
        </w:rPr>
      </w:pPr>
      <w:r>
        <w:rPr>
          <w:rFonts w:ascii="Times New Roman" w:hAnsi="Times New Roman"/>
          <w:szCs w:val="22"/>
        </w:rPr>
        <w:t>Tíðni aukaverkana á blóðmynd og annarra aukaverkana sem taldar eru upp hér að neðan byggist á tilkynningum um aukaverkanir sem taldar eru tengjast/hugsanlega tengjast meðferð með tóp</w:t>
      </w:r>
      <w:r>
        <w:rPr>
          <w:rFonts w:ascii="Times New Roman" w:hAnsi="Times New Roman"/>
          <w:szCs w:val="22"/>
        </w:rPr>
        <w:t>ótecani.</w:t>
      </w:r>
    </w:p>
    <w:p w14:paraId="3BD783D2" w14:textId="77777777" w:rsidR="00DC43BD" w:rsidRDefault="00DC43BD">
      <w:pPr>
        <w:pStyle w:val="Header"/>
        <w:tabs>
          <w:tab w:val="clear" w:pos="567"/>
          <w:tab w:val="clear" w:pos="4153"/>
          <w:tab w:val="clear" w:pos="8306"/>
        </w:tabs>
        <w:rPr>
          <w:rFonts w:ascii="Times New Roman" w:hAnsi="Times New Roman"/>
          <w:szCs w:val="22"/>
        </w:rPr>
      </w:pPr>
    </w:p>
    <w:p w14:paraId="55E8DE1D" w14:textId="77777777" w:rsidR="00DC43BD" w:rsidRDefault="0017526E">
      <w:pPr>
        <w:keepNext/>
        <w:rPr>
          <w:szCs w:val="22"/>
          <w:u w:val="single"/>
        </w:rPr>
      </w:pPr>
      <w:r>
        <w:rPr>
          <w:szCs w:val="22"/>
          <w:u w:val="single"/>
        </w:rPr>
        <w:t>Blóðmynd</w:t>
      </w:r>
    </w:p>
    <w:p w14:paraId="619DDBAB"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00126DC"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szCs w:val="22"/>
          <w:u w:val="single"/>
        </w:rPr>
        <w:t>Daufkyrningafæð</w:t>
      </w:r>
    </w:p>
    <w:p w14:paraId="473C837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Alvarleg (fjöldi daufkyrninga &lt;0,5 x 10</w:t>
      </w:r>
      <w:r>
        <w:rPr>
          <w:szCs w:val="22"/>
          <w:vertAlign w:val="superscript"/>
        </w:rPr>
        <w:t>9</w:t>
      </w:r>
      <w:r>
        <w:rPr>
          <w:szCs w:val="22"/>
        </w:rPr>
        <w:t xml:space="preserve">/l) í fyrstu meðferð hjá 55% sjúklinga og stóð í </w:t>
      </w:r>
      <w:r>
        <w:rPr>
          <w:rFonts w:ascii="Symbol" w:hAnsi="Symbol"/>
          <w:szCs w:val="22"/>
        </w:rPr>
        <w:sym w:font="Symbol" w:char="F0B3"/>
      </w:r>
      <w:r>
        <w:rPr>
          <w:szCs w:val="22"/>
        </w:rPr>
        <w:t xml:space="preserve"> sjö daga hjá 20% og í heild hjá 77% sjúklinga (39% meðferða). Í tengslum við alvarlega daufkyrningafæð fengu 16% </w:t>
      </w:r>
      <w:r>
        <w:rPr>
          <w:szCs w:val="22"/>
        </w:rPr>
        <w:t>sjúklinga hita eða sýkingu við fyrstu meðferð og í heild 23% sjúklinga (6% meðferða). Miðgildi tíma fram að alvarlegri daufkyrningafæð var níu dagar og hún stóð yfir í sjö daga (miðgildi). Í 11% meðferða stóð alvarleg daufkyrningafæð lengur yfir en í sjö d</w:t>
      </w:r>
      <w:r>
        <w:rPr>
          <w:szCs w:val="22"/>
        </w:rPr>
        <w:t>aga. Af öllum sjúklingunum sem fengu meðferð við klínískar rannsóknir (bæði þeim sem fengu alvarlega daufkyrningafæð og hinum sem fengu hana ekki), fengu 11% (4% meðferða) hita og 26% (9% meðferða) fengu sýkingu. Auk þess fengu 5% allra meðhöndlaðra sjúkli</w:t>
      </w:r>
      <w:r>
        <w:rPr>
          <w:szCs w:val="22"/>
        </w:rPr>
        <w:t>nga (1% meðferða) blóðsýkingu (sjá kafla 4.4).</w:t>
      </w:r>
    </w:p>
    <w:p w14:paraId="778B3E6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3E5A72C"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i/>
          <w:szCs w:val="22"/>
          <w:u w:val="single"/>
        </w:rPr>
      </w:pPr>
      <w:r>
        <w:rPr>
          <w:i/>
          <w:szCs w:val="22"/>
          <w:u w:val="single"/>
        </w:rPr>
        <w:t>Blóðflagnafæð</w:t>
      </w:r>
    </w:p>
    <w:p w14:paraId="0C4B0DD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Alvarleg (blóðflögur &lt;25 x 10</w:t>
      </w:r>
      <w:r>
        <w:rPr>
          <w:szCs w:val="22"/>
          <w:vertAlign w:val="superscript"/>
        </w:rPr>
        <w:t>9</w:t>
      </w:r>
      <w:r>
        <w:rPr>
          <w:szCs w:val="22"/>
        </w:rPr>
        <w:t>/l) hjá 25% sjúklinga (8% meðferða); miðlungs (blóðflögur milli 25,0 og 50,0 x 10</w:t>
      </w:r>
      <w:r>
        <w:rPr>
          <w:szCs w:val="22"/>
          <w:vertAlign w:val="superscript"/>
        </w:rPr>
        <w:t>9</w:t>
      </w:r>
      <w:r>
        <w:rPr>
          <w:szCs w:val="22"/>
        </w:rPr>
        <w:t>/l) hjá 25% sjúklinga (15% meðferða). Miðgildi tíma fram að alvarlegri blóðflagnaf</w:t>
      </w:r>
      <w:r>
        <w:rPr>
          <w:szCs w:val="22"/>
        </w:rPr>
        <w:t>æð var 15. dagur og stóð hún í fimm daga (miðgildi). Blóðflögur voru gefnar í 4% meðferða. Skráð tilvik um veruleg eftirköst tengd blóðflagnafæð, þ. á m. dauðsföll vegna æxlisblæðinga, hafa verið fátíð.</w:t>
      </w:r>
    </w:p>
    <w:p w14:paraId="365EB631"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A803B68"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u w:val="single"/>
        </w:rPr>
      </w:pPr>
      <w:r>
        <w:rPr>
          <w:i/>
          <w:szCs w:val="22"/>
          <w:u w:val="single"/>
        </w:rPr>
        <w:t>Blóðleysi</w:t>
      </w:r>
    </w:p>
    <w:p w14:paraId="5473FB2B"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Miðlungs eða alvarlegt (Hb </w:t>
      </w:r>
      <w:r>
        <w:rPr>
          <w:rFonts w:ascii="Symbol" w:hAnsi="Symbol"/>
          <w:szCs w:val="22"/>
        </w:rPr>
        <w:sym w:font="Symbol" w:char="F0A3"/>
      </w:r>
      <w:r>
        <w:rPr>
          <w:szCs w:val="22"/>
        </w:rPr>
        <w:t xml:space="preserve">8,0 g/dl) hjá </w:t>
      </w:r>
      <w:r>
        <w:rPr>
          <w:szCs w:val="22"/>
        </w:rPr>
        <w:t>37% sjúklinga (14% meðferða). Rauð blóðkorn voru gefin 52% sjúklinga (21% meðferða).</w:t>
      </w:r>
    </w:p>
    <w:p w14:paraId="00777A2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296530F"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Aðrar aukaverkanir en á blóðmynd</w:t>
      </w:r>
    </w:p>
    <w:p w14:paraId="5BFD29F6"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A3F9A98"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Algengar aukaverkanir sem greint var frá og tengdust ekki blóðmynd voru frá meltingarvegi, svo sem ógleði (52%), uppköst (32%), niðurgan</w:t>
      </w:r>
      <w:r>
        <w:rPr>
          <w:szCs w:val="22"/>
        </w:rPr>
        <w:t>gur (18%), hægðatregða (9%) og slímhúðarbólga (14%). Tíðni alvarlegra áhrifa (af 3. eða 4. stigi) ógleði var 4%, uppkasta 3%, niðurgangs 2% og slímhúðarbólgu 1%.</w:t>
      </w:r>
    </w:p>
    <w:p w14:paraId="151A8ABE"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649667A"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Vægir verkir í kviðarholi komu fram hjá 4% sjúklinga.</w:t>
      </w:r>
    </w:p>
    <w:p w14:paraId="38ED2CC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7DDC0C6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Þreyta kom fram hjá um 25% sjúklinga o</w:t>
      </w:r>
      <w:r>
        <w:rPr>
          <w:szCs w:val="22"/>
        </w:rPr>
        <w:t>g þróttleysi hjá 16% þeirra sem fengu tópótecan. Tíðni alvarlegrar þreytu og þróttleysis (af 3. eða 4. stigi) sem kom fram var 3% fyrir hvort um sig.</w:t>
      </w:r>
    </w:p>
    <w:p w14:paraId="7DD404FB"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9D01B4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Algjör eða áberandi hármissir kom fram hjá 30% sjúklinga og missir hárs að hluta hjá 15% sjúklinga.</w:t>
      </w:r>
    </w:p>
    <w:p w14:paraId="4FB343A4"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B36C40B"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Aðra</w:t>
      </w:r>
      <w:r>
        <w:rPr>
          <w:szCs w:val="22"/>
        </w:rPr>
        <w:t>r alvarlegar aukaverkanir sem voru taldar tengjast eða með hugsanleg tengsl við tópótecanmeðferð voru lystarleysi (12%), lasleiki (3%) og aukið bílírúbín í blóði (1%).</w:t>
      </w:r>
    </w:p>
    <w:p w14:paraId="6F0BAF30"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E4CB26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Greint hefur verið frá ofnæmisviðbrögðum í mjög sjaldgæfum tilvikum, þ.m.t. </w:t>
      </w:r>
      <w:r>
        <w:rPr>
          <w:szCs w:val="22"/>
        </w:rPr>
        <w:t>útbrot, ofsakláði, ofsabjúgur og bráðaofnæmi. Í klínískum rannsóknum var greint frá útbrotum hjá 4% sjúklinga og kláða hjá 1,5% sjúklinga.</w:t>
      </w:r>
    </w:p>
    <w:p w14:paraId="4F6618AD" w14:textId="77777777" w:rsidR="00DC43BD" w:rsidRDefault="00DC43BD">
      <w:pPr>
        <w:rPr>
          <w:szCs w:val="22"/>
        </w:rPr>
      </w:pPr>
    </w:p>
    <w:p w14:paraId="1ACD8236" w14:textId="77777777" w:rsidR="00DC43BD" w:rsidRDefault="0017526E">
      <w:pPr>
        <w:keepNext/>
        <w:rPr>
          <w:szCs w:val="22"/>
          <w:u w:val="single"/>
        </w:rPr>
      </w:pPr>
      <w:r>
        <w:rPr>
          <w:szCs w:val="22"/>
          <w:u w:val="single"/>
        </w:rPr>
        <w:t>Tilkynning aukaverkana sem grunur er um að tengist lyfinu</w:t>
      </w:r>
    </w:p>
    <w:p w14:paraId="59091188" w14:textId="77777777" w:rsidR="00DC43BD" w:rsidRDefault="00DC43BD">
      <w:pPr>
        <w:keepNext/>
        <w:rPr>
          <w:szCs w:val="22"/>
        </w:rPr>
      </w:pPr>
    </w:p>
    <w:p w14:paraId="4BF265EC" w14:textId="77777777" w:rsidR="00DC43BD" w:rsidRDefault="0017526E">
      <w:pPr>
        <w:rPr>
          <w:szCs w:val="22"/>
        </w:rPr>
      </w:pPr>
      <w:r>
        <w:rPr>
          <w:szCs w:val="22"/>
        </w:rPr>
        <w:t>Eftir að lyf hefur fengið markaðsleyfi er mikilvægt að ti</w:t>
      </w:r>
      <w:r>
        <w:rPr>
          <w:szCs w:val="22"/>
        </w:rPr>
        <w:t xml:space="preserve">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shd w:val="pct15" w:color="auto" w:fill="auto"/>
        </w:rPr>
        <w:t>samk</w:t>
      </w:r>
      <w:r>
        <w:rPr>
          <w:szCs w:val="22"/>
          <w:shd w:val="pct15" w:color="auto" w:fill="auto"/>
        </w:rPr>
        <w:t xml:space="preserve">væmt fyrirkomulagi sem gildir í hverju landi fyrir sig, sjá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Appendix V</w:t>
      </w:r>
      <w:r>
        <w:rPr>
          <w:rStyle w:val="Hyperlink"/>
          <w:szCs w:val="22"/>
          <w:shd w:val="pct15" w:color="auto" w:fill="auto"/>
        </w:rPr>
        <w:fldChar w:fldCharType="end"/>
      </w:r>
      <w:r>
        <w:rPr>
          <w:szCs w:val="22"/>
        </w:rPr>
        <w:t>.</w:t>
      </w:r>
    </w:p>
    <w:p w14:paraId="2D3CEE92" w14:textId="77777777" w:rsidR="00DC43BD" w:rsidRDefault="00DC43BD">
      <w:pPr>
        <w:rPr>
          <w:szCs w:val="22"/>
        </w:rPr>
      </w:pPr>
    </w:p>
    <w:p w14:paraId="159916BB" w14:textId="77777777" w:rsidR="00DC43BD" w:rsidRDefault="0017526E">
      <w:pPr>
        <w:keepNext/>
        <w:rPr>
          <w:szCs w:val="22"/>
        </w:rPr>
      </w:pPr>
      <w:r>
        <w:rPr>
          <w:b/>
          <w:szCs w:val="22"/>
        </w:rPr>
        <w:t>4.9</w:t>
      </w:r>
      <w:r>
        <w:rPr>
          <w:b/>
          <w:szCs w:val="22"/>
        </w:rPr>
        <w:tab/>
        <w:t>Ofskömmtun</w:t>
      </w:r>
    </w:p>
    <w:p w14:paraId="2D09C68C" w14:textId="77777777" w:rsidR="00DC43BD" w:rsidRDefault="00DC43BD">
      <w:pPr>
        <w:keepNext/>
        <w:rPr>
          <w:szCs w:val="22"/>
        </w:rPr>
      </w:pPr>
    </w:p>
    <w:p w14:paraId="6B12AEB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Tilkynnt hefur verið um ofskömmtun hjá </w:t>
      </w:r>
      <w:r>
        <w:rPr>
          <w:szCs w:val="22"/>
        </w:rPr>
        <w:t>sjúklingum sem voru meðhöndlaðir með tópótecani í bláæð (allt að tífaldur ráðlagður skammtur) og tópótecan hylkjum (allt að fimmfaldur ráðlagður skammtur). Einkenni sem fram komu í kjölfar ofskömmtunar voru í samræmi við þekktar aukaverkanir tengdar tópóte</w:t>
      </w:r>
      <w:r>
        <w:rPr>
          <w:szCs w:val="22"/>
        </w:rPr>
        <w:t>cani (sjá kafla 4.8). Helstu áhrif ofskömmtunar eru bæling beinmergs og slímhúðarbólga. Þar að auki hefur verið tilkynnt um hækkuð gildi lifrarensíma við ofskömmtun þegar tópótecan er gefið í bláæð.</w:t>
      </w:r>
    </w:p>
    <w:p w14:paraId="46C4A13B"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06A21B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Mótefni gegn tópótecani er ekki þekkt. Frekari meðhöndlu</w:t>
      </w:r>
      <w:r>
        <w:rPr>
          <w:szCs w:val="22"/>
        </w:rPr>
        <w:t>n skal vera í samræmi við klínísk einkenni eða samkvæmt ráðleggingum eitrunarmiðstöðvar.</w:t>
      </w:r>
    </w:p>
    <w:p w14:paraId="029B1AD5" w14:textId="77777777" w:rsidR="00DC43BD" w:rsidRDefault="00DC43BD">
      <w:pPr>
        <w:rPr>
          <w:szCs w:val="22"/>
        </w:rPr>
      </w:pPr>
    </w:p>
    <w:p w14:paraId="13611235" w14:textId="77777777" w:rsidR="00DC43BD" w:rsidRDefault="00DC43BD">
      <w:pPr>
        <w:rPr>
          <w:szCs w:val="22"/>
        </w:rPr>
      </w:pPr>
    </w:p>
    <w:p w14:paraId="0E043C68" w14:textId="77777777" w:rsidR="00DC43BD" w:rsidRDefault="0017526E">
      <w:pPr>
        <w:keepNext/>
        <w:ind w:left="567" w:hanging="567"/>
        <w:rPr>
          <w:caps/>
          <w:szCs w:val="22"/>
        </w:rPr>
      </w:pPr>
      <w:r>
        <w:rPr>
          <w:b/>
          <w:caps/>
          <w:szCs w:val="22"/>
        </w:rPr>
        <w:t>5.</w:t>
      </w:r>
      <w:r>
        <w:rPr>
          <w:b/>
          <w:caps/>
          <w:szCs w:val="22"/>
        </w:rPr>
        <w:tab/>
      </w:r>
      <w:r>
        <w:rPr>
          <w:b/>
          <w:szCs w:val="22"/>
        </w:rPr>
        <w:t>LYFJAFRÆÐILEGAR UPPLÝSINGAR</w:t>
      </w:r>
    </w:p>
    <w:p w14:paraId="538E0F00" w14:textId="77777777" w:rsidR="00DC43BD" w:rsidRDefault="00DC43BD">
      <w:pPr>
        <w:keepNext/>
        <w:rPr>
          <w:szCs w:val="22"/>
        </w:rPr>
      </w:pPr>
    </w:p>
    <w:p w14:paraId="0BE25173" w14:textId="77777777" w:rsidR="00DC43BD" w:rsidRDefault="0017526E">
      <w:pPr>
        <w:keepNext/>
        <w:ind w:left="567" w:hanging="567"/>
        <w:rPr>
          <w:szCs w:val="22"/>
        </w:rPr>
      </w:pPr>
      <w:r>
        <w:rPr>
          <w:b/>
          <w:szCs w:val="22"/>
        </w:rPr>
        <w:t>5.1</w:t>
      </w:r>
      <w:r>
        <w:rPr>
          <w:b/>
          <w:szCs w:val="22"/>
        </w:rPr>
        <w:tab/>
        <w:t>Lyfhrif</w:t>
      </w:r>
    </w:p>
    <w:p w14:paraId="045B6DDD" w14:textId="77777777" w:rsidR="00DC43BD" w:rsidRDefault="00DC43BD">
      <w:pPr>
        <w:keepNext/>
        <w:rPr>
          <w:szCs w:val="22"/>
        </w:rPr>
      </w:pPr>
    </w:p>
    <w:p w14:paraId="42927CE5"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Flokkun eftir verkun: </w:t>
      </w:r>
      <w:r>
        <w:rPr>
          <w:szCs w:val="22"/>
          <w:lang w:eastAsia="is-IS"/>
        </w:rPr>
        <w:t>Æxlishemjandi lyf, jurtaalkalóíðar og önnur náttúruefni</w:t>
      </w:r>
      <w:r>
        <w:rPr>
          <w:szCs w:val="22"/>
        </w:rPr>
        <w:t>, ATC-flokkur: L01CE01.</w:t>
      </w:r>
    </w:p>
    <w:p w14:paraId="08CE2D38"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8A97085" w14:textId="77777777" w:rsidR="00DC43BD" w:rsidRDefault="0017526E">
      <w:pPr>
        <w:keepNext/>
        <w:autoSpaceDE w:val="0"/>
        <w:autoSpaceDN w:val="0"/>
        <w:adjustRightInd w:val="0"/>
        <w:rPr>
          <w:szCs w:val="22"/>
        </w:rPr>
      </w:pPr>
      <w:r>
        <w:rPr>
          <w:szCs w:val="22"/>
          <w:u w:val="single"/>
        </w:rPr>
        <w:t>Verkunarháttur</w:t>
      </w:r>
    </w:p>
    <w:p w14:paraId="474E7A7A"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8BD843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æxlishemjandi verkun tópótecans felst hömlun á tópóísómerasa</w:t>
      </w:r>
      <w:r>
        <w:rPr>
          <w:szCs w:val="22"/>
        </w:rPr>
        <w:noBreakHyphen/>
        <w:t xml:space="preserve">I, ensími sem tekur náinn þátt í eftirmyndun DNA þar sem það losar um snúningsspennu sem verður framan við staðinn þar sem </w:t>
      </w:r>
      <w:r>
        <w:rPr>
          <w:szCs w:val="22"/>
        </w:rPr>
        <w:lastRenderedPageBreak/>
        <w:t>DNA</w:t>
      </w:r>
      <w:r>
        <w:rPr>
          <w:szCs w:val="22"/>
        </w:rPr>
        <w:noBreakHyphen/>
        <w:t>keðjan opnast. Tópótecan hamlar tópóísómerasa</w:t>
      </w:r>
      <w:r>
        <w:rPr>
          <w:szCs w:val="22"/>
        </w:rPr>
        <w:noBreakHyphen/>
        <w:t>I me</w:t>
      </w:r>
      <w:r>
        <w:rPr>
          <w:szCs w:val="22"/>
        </w:rPr>
        <w:t>ð tengingu ensímsins og DNA</w:t>
      </w:r>
      <w:r>
        <w:rPr>
          <w:szCs w:val="22"/>
        </w:rPr>
        <w:noBreakHyphen/>
        <w:t>þáttanna (covalent complex) sem er millistig í efnaferlinu. Hömlun tópótecans á tópóísómerasa</w:t>
      </w:r>
      <w:r>
        <w:rPr>
          <w:szCs w:val="22"/>
        </w:rPr>
        <w:noBreakHyphen/>
        <w:t>I kemur af stað rofi stakra próteintengdra DNA</w:t>
      </w:r>
      <w:r>
        <w:rPr>
          <w:szCs w:val="22"/>
        </w:rPr>
        <w:noBreakHyphen/>
        <w:t xml:space="preserve">þráða í frumunni. </w:t>
      </w:r>
    </w:p>
    <w:p w14:paraId="09853EE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7CA8AAB"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u w:val="single"/>
        </w:rPr>
        <w:t>Verkun og öryggi</w:t>
      </w:r>
    </w:p>
    <w:p w14:paraId="103693CC"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8D0AC23"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u w:val="single"/>
        </w:rPr>
      </w:pPr>
      <w:r>
        <w:rPr>
          <w:i/>
          <w:szCs w:val="22"/>
          <w:u w:val="single"/>
        </w:rPr>
        <w:t>Krabbamein í eggjastokkum sem hefur tekið sig upp</w:t>
      </w:r>
      <w:r>
        <w:rPr>
          <w:i/>
          <w:szCs w:val="22"/>
          <w:u w:val="single"/>
        </w:rPr>
        <w:t xml:space="preserve"> að nýju</w:t>
      </w:r>
    </w:p>
    <w:p w14:paraId="186888F1"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Í samanburðarrannsókn á tópótecani (n=112) og paclitaxeli (n=114) hjá sjúklingum sem áður höfðu verið meðhöndlaðir vegna krabbameins í eggjastokkum með lyfjameðferð byggða á platínu var svörunartíðni (95% CI) 20,5% (13%, 28%) á móti 14% (8%, 20%) </w:t>
      </w:r>
      <w:r>
        <w:rPr>
          <w:szCs w:val="22"/>
        </w:rPr>
        <w:t xml:space="preserve">og miðgildi tíma fram að svörun 19 vikur á móti 15 vikum (áhættuhlutfall 0,7 </w:t>
      </w:r>
      <w:r>
        <w:rPr>
          <w:rFonts w:ascii="Symbol" w:hAnsi="Symbol"/>
          <w:szCs w:val="22"/>
        </w:rPr>
        <w:sym w:font="Symbol" w:char="F05B"/>
      </w:r>
      <w:r>
        <w:rPr>
          <w:szCs w:val="22"/>
        </w:rPr>
        <w:t xml:space="preserve">0,6; 1,0 </w:t>
      </w:r>
      <w:r>
        <w:rPr>
          <w:rFonts w:ascii="Symbol" w:hAnsi="Symbol"/>
          <w:szCs w:val="22"/>
        </w:rPr>
        <w:sym w:font="Symbol" w:char="F05D"/>
      </w:r>
      <w:r>
        <w:rPr>
          <w:szCs w:val="22"/>
        </w:rPr>
        <w:t xml:space="preserve">), fyrir tópótecan annars vegar og paclitaxel hins vegar. Í heild var miðgildi lifunar 62 vikur fyrir tópótecan á móti 53 vikum fyrir paclitaxel (áhættuhlutfall 0,9 </w:t>
      </w:r>
      <w:r>
        <w:rPr>
          <w:rFonts w:ascii="Symbol" w:hAnsi="Symbol"/>
          <w:szCs w:val="22"/>
        </w:rPr>
        <w:sym w:font="Symbol" w:char="F05B"/>
      </w:r>
      <w:r>
        <w:rPr>
          <w:szCs w:val="22"/>
        </w:rPr>
        <w:t>0,</w:t>
      </w:r>
      <w:r>
        <w:rPr>
          <w:szCs w:val="22"/>
        </w:rPr>
        <w:t xml:space="preserve">6; 1,3 </w:t>
      </w:r>
      <w:r>
        <w:rPr>
          <w:rFonts w:ascii="Symbol" w:hAnsi="Symbol"/>
          <w:szCs w:val="22"/>
        </w:rPr>
        <w:sym w:font="Symbol" w:char="F05D"/>
      </w:r>
      <w:r>
        <w:rPr>
          <w:szCs w:val="22"/>
        </w:rPr>
        <w:t>).</w:t>
      </w:r>
    </w:p>
    <w:p w14:paraId="7D5A514D"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CEDE95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Svörun í öllu ferlinu fyrir krabbamein í eggjastokkum (n=392, allar höfðu áður verið meðhöndlaðar með cisplatíni eða cisplatíni og paclitaxel) var 16%. Miðgildi tíma fram að svörun í klínískum rannsóknum var 7,6-11,6 vikur. Hjá sjúklingum sem v</w:t>
      </w:r>
      <w:r>
        <w:rPr>
          <w:szCs w:val="22"/>
        </w:rPr>
        <w:t>oru ónæmir fyrir cisplatínmeðferð eða sem fengu bakslag innan þriggja mánaða (n=186) var svörun 10%.</w:t>
      </w:r>
    </w:p>
    <w:p w14:paraId="1E1C8319"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6DE122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Þessar niðurstöður ætti að meta í samhengi við öryggi lyfsins í heild, sérstaklega við hin marktæku eituráhrif á blóð (sjá kafla 4.8).</w:t>
      </w:r>
    </w:p>
    <w:p w14:paraId="506C15BF"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D8B3293" w14:textId="77777777" w:rsidR="00DC43BD" w:rsidRDefault="0017526E">
      <w:pPr>
        <w:rPr>
          <w:szCs w:val="22"/>
        </w:rPr>
      </w:pPr>
      <w:r>
        <w:rPr>
          <w:szCs w:val="22"/>
        </w:rPr>
        <w:t>Viðbótaryfirlitsgr</w:t>
      </w:r>
      <w:r>
        <w:rPr>
          <w:szCs w:val="22"/>
        </w:rPr>
        <w:t>eining var gerð á gögnum frá 523 sjúklingum með krabbamein í eggjastokkum sem hafði tekið sig upp að nýju. Í heildina greindist full eða hlutasvörun hjá 87, þar af 13 sem áttu sér stað við 5. eða 6. meðferðarlotu og 3 sem áttu sér stað seinna. Hjá sjúkling</w:t>
      </w:r>
      <w:r>
        <w:rPr>
          <w:szCs w:val="22"/>
        </w:rPr>
        <w:t>um sem fengu fleiri en 6 meðferðarlotur lauk 91% rannsókninni eins og gert hafði verið ráð fyrir eða fékk meðferð þar til sjúkdómurinn ágerðist. Aðeins 3% hættu vegna aukaverkana.</w:t>
      </w:r>
    </w:p>
    <w:p w14:paraId="40202AB6" w14:textId="77777777" w:rsidR="00DC43BD" w:rsidRDefault="00DC43BD">
      <w:pPr>
        <w:rPr>
          <w:szCs w:val="22"/>
        </w:rPr>
      </w:pPr>
    </w:p>
    <w:p w14:paraId="2D1364E1" w14:textId="77777777" w:rsidR="00DC43BD" w:rsidRDefault="0017526E">
      <w:pPr>
        <w:keepNext/>
        <w:rPr>
          <w:i/>
          <w:szCs w:val="22"/>
          <w:u w:val="single"/>
        </w:rPr>
      </w:pPr>
      <w:r>
        <w:rPr>
          <w:i/>
          <w:szCs w:val="22"/>
          <w:u w:val="single"/>
        </w:rPr>
        <w:t>Smáfrumukrabbamein í lungum sem hefur tekið sig upp að nýju</w:t>
      </w:r>
    </w:p>
    <w:p w14:paraId="5C11E0A1" w14:textId="77777777" w:rsidR="00DC43BD" w:rsidRDefault="0017526E">
      <w:pPr>
        <w:keepNext/>
        <w:rPr>
          <w:szCs w:val="22"/>
        </w:rPr>
      </w:pPr>
      <w:r>
        <w:rPr>
          <w:szCs w:val="22"/>
        </w:rPr>
        <w:t>Í III. stigs ra</w:t>
      </w:r>
      <w:r>
        <w:rPr>
          <w:szCs w:val="22"/>
        </w:rPr>
        <w:t>nnsókn (rannsókn 478) var tópótecan til inntöku ásamt bestu stuðningsmeðferð (Best Supportive Care - BSC) (n=71) borið saman við bestu stuðningsmeðferð eina sér (n=70) hjá sjúklingum með sjúkdóm, sem hafði tekið sig upp að nýju eftir fyrstu meðferð (miðgil</w:t>
      </w:r>
      <w:r>
        <w:rPr>
          <w:szCs w:val="22"/>
        </w:rPr>
        <w:t xml:space="preserve">di tíma fram að versnun </w:t>
      </w:r>
      <w:r>
        <w:rPr>
          <w:rStyle w:val="empitalic"/>
          <w:i w:val="0"/>
          <w:szCs w:val="22"/>
        </w:rPr>
        <w:t>[TTP]</w:t>
      </w:r>
      <w:r>
        <w:rPr>
          <w:szCs w:val="22"/>
        </w:rPr>
        <w:t xml:space="preserve"> eftir fyrstu meðferð: 84 dagar fyrir tópótecan til inntöku og BSC, 90 dagar fyrir BSC eingöngu) og þegar ekki var talið henta að gefa aftur krabbameinslyfjameðferð í æð. Í hópnum sem fékk tópótecan til inntöku og BSC kom fram </w:t>
      </w:r>
      <w:r>
        <w:rPr>
          <w:szCs w:val="22"/>
        </w:rPr>
        <w:t>tölfræðilega marktæk aukning í heildarlifun samanborið við hópinn sem fékk BSC eingöngu (Log</w:t>
      </w:r>
      <w:r>
        <w:rPr>
          <w:szCs w:val="22"/>
        </w:rPr>
        <w:noBreakHyphen/>
        <w:t>rank p=0,0104). Óleiðrétt áhættuhlutfall hópsins sem fékk tópótecan til inntöku og BSC miðað við hópinn sem fékk BSC eingöngu var 0,64 (95% CI: 0,45; 0,90). Miðgil</w:t>
      </w:r>
      <w:r>
        <w:rPr>
          <w:szCs w:val="22"/>
        </w:rPr>
        <w:t>di lifunar hjá sjúklingum sem fengu tópótecan og BSC var 25,9 vikur (95% C.I. 18,3; 31,6) í samanburði við 13,9 vikur (95% C.I. 11,1; 18,6) hjá sjúklingum sem fengu BSC eingöngu (p=0,0104).</w:t>
      </w:r>
    </w:p>
    <w:p w14:paraId="34E378F9" w14:textId="77777777" w:rsidR="00DC43BD" w:rsidRDefault="00DC43BD">
      <w:pPr>
        <w:rPr>
          <w:szCs w:val="22"/>
        </w:rPr>
      </w:pPr>
    </w:p>
    <w:p w14:paraId="15A4C54C" w14:textId="77777777" w:rsidR="00DC43BD" w:rsidRDefault="0017526E">
      <w:pPr>
        <w:rPr>
          <w:szCs w:val="22"/>
        </w:rPr>
      </w:pPr>
      <w:r>
        <w:rPr>
          <w:szCs w:val="22"/>
        </w:rPr>
        <w:t xml:space="preserve">Tilkynningar frá sjúklingum sjálfum varðandi einkenni </w:t>
      </w:r>
      <w:r>
        <w:rPr>
          <w:szCs w:val="22"/>
        </w:rPr>
        <w:t>samkvæmt opnu (unblinded) mati sýndu skýra tilhneigingu hvað varðar einkennabundinn ávinning af tópótecani til inntöku og BSC.</w:t>
      </w:r>
    </w:p>
    <w:p w14:paraId="6D31AA1B" w14:textId="77777777" w:rsidR="00DC43BD" w:rsidRDefault="00DC43BD">
      <w:pPr>
        <w:rPr>
          <w:szCs w:val="22"/>
        </w:rPr>
      </w:pPr>
    </w:p>
    <w:p w14:paraId="2557C22D" w14:textId="77777777" w:rsidR="00DC43BD" w:rsidRDefault="0017526E">
      <w:pPr>
        <w:rPr>
          <w:i/>
          <w:szCs w:val="22"/>
        </w:rPr>
      </w:pPr>
      <w:r>
        <w:rPr>
          <w:szCs w:val="22"/>
        </w:rPr>
        <w:t>Ein II. stigs rannsókn (rannsókn 065) og ein III. stigs rannsókn (rannsókn 396) voru framkvæmdar til að meta verkun tópótecans t</w:t>
      </w:r>
      <w:r>
        <w:rPr>
          <w:szCs w:val="22"/>
        </w:rPr>
        <w:t>il inntöku í samanburði við tópótecan til notkunar í bláæð hjá sjúklingum með sjúkdóm sem hafði tekið sig upp að nýju ≥90 dögum eftir að einni fyrri meðferðaráætlun með krabbameinslyfjum var lokið (sjá töflu 1). Samkvæmt sjúklingum sjálfum við opið (unblin</w:t>
      </w:r>
      <w:r>
        <w:rPr>
          <w:szCs w:val="22"/>
        </w:rPr>
        <w:t>ded) mat samkvæmt einkennaskala, í báðum þessum rannsóknum, dró álíka mikið úr einkennum eftir notkun tópótecans til inntöku og tópótecans í bláæð hjá sjúklingum með smáfrumukrabbamein í lungum sem hefur tekið sig upp að nýju og svaraði meðferðinni.</w:t>
      </w:r>
    </w:p>
    <w:p w14:paraId="32C0EF45" w14:textId="77777777" w:rsidR="00DC43BD" w:rsidRDefault="00DC43BD">
      <w:pPr>
        <w:rPr>
          <w:szCs w:val="22"/>
        </w:rPr>
      </w:pPr>
    </w:p>
    <w:p w14:paraId="2EA80960" w14:textId="77777777" w:rsidR="00DC43BD" w:rsidRDefault="0017526E">
      <w:pPr>
        <w:keepNext/>
        <w:ind w:left="1005" w:hanging="1005"/>
        <w:rPr>
          <w:b/>
          <w:szCs w:val="22"/>
        </w:rPr>
      </w:pPr>
      <w:r>
        <w:rPr>
          <w:b/>
          <w:szCs w:val="22"/>
        </w:rPr>
        <w:lastRenderedPageBreak/>
        <w:t>Tafla</w:t>
      </w:r>
      <w:r>
        <w:rPr>
          <w:b/>
          <w:szCs w:val="22"/>
        </w:rPr>
        <w:t xml:space="preserve"> 1</w:t>
      </w:r>
      <w:r>
        <w:rPr>
          <w:b/>
          <w:szCs w:val="22"/>
        </w:rPr>
        <w:tab/>
        <w:t>Samantekt á niðurstöðum varðandi lifun, tíðni svörunar og tíma fram að versnun hjá sjúklingum með smáfrumukrabbamein í lungum sem fengu meðferð með tópótecani til inntöku eða tópótecani til notkunar í bláæð</w:t>
      </w:r>
    </w:p>
    <w:p w14:paraId="7F7C8382" w14:textId="77777777" w:rsidR="00DC43BD" w:rsidRDefault="00DC43BD">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612"/>
        <w:gridCol w:w="1613"/>
        <w:gridCol w:w="1613"/>
        <w:gridCol w:w="1613"/>
      </w:tblGrid>
      <w:tr w:rsidR="00DC43BD" w14:paraId="032BDABE" w14:textId="77777777">
        <w:trPr>
          <w:cantSplit/>
        </w:trPr>
        <w:tc>
          <w:tcPr>
            <w:tcW w:w="2660" w:type="dxa"/>
            <w:vMerge w:val="restart"/>
          </w:tcPr>
          <w:p w14:paraId="66CE180C" w14:textId="77777777" w:rsidR="00DC43BD" w:rsidRDefault="00DC43BD">
            <w:pPr>
              <w:keepNext/>
              <w:rPr>
                <w:szCs w:val="22"/>
              </w:rPr>
            </w:pPr>
          </w:p>
        </w:tc>
        <w:tc>
          <w:tcPr>
            <w:tcW w:w="3275" w:type="dxa"/>
            <w:gridSpan w:val="2"/>
          </w:tcPr>
          <w:p w14:paraId="0B7D6E16" w14:textId="77777777" w:rsidR="00DC43BD" w:rsidRDefault="0017526E">
            <w:pPr>
              <w:keepNext/>
              <w:jc w:val="center"/>
              <w:rPr>
                <w:b/>
                <w:szCs w:val="22"/>
              </w:rPr>
            </w:pPr>
            <w:r>
              <w:rPr>
                <w:b/>
                <w:szCs w:val="22"/>
              </w:rPr>
              <w:t>Rannsókn 065</w:t>
            </w:r>
          </w:p>
        </w:tc>
        <w:tc>
          <w:tcPr>
            <w:tcW w:w="3276" w:type="dxa"/>
            <w:gridSpan w:val="2"/>
          </w:tcPr>
          <w:p w14:paraId="65F500C8" w14:textId="77777777" w:rsidR="00DC43BD" w:rsidRDefault="0017526E">
            <w:pPr>
              <w:keepNext/>
              <w:jc w:val="center"/>
              <w:rPr>
                <w:b/>
                <w:szCs w:val="22"/>
              </w:rPr>
            </w:pPr>
            <w:r>
              <w:rPr>
                <w:b/>
                <w:szCs w:val="22"/>
              </w:rPr>
              <w:t>Rannsókn 396</w:t>
            </w:r>
          </w:p>
        </w:tc>
      </w:tr>
      <w:tr w:rsidR="00DC43BD" w14:paraId="7D8B85E2" w14:textId="77777777">
        <w:trPr>
          <w:cantSplit/>
          <w:trHeight w:val="128"/>
        </w:trPr>
        <w:tc>
          <w:tcPr>
            <w:tcW w:w="2660" w:type="dxa"/>
            <w:vMerge/>
          </w:tcPr>
          <w:p w14:paraId="44735595" w14:textId="77777777" w:rsidR="00DC43BD" w:rsidRDefault="00DC43BD">
            <w:pPr>
              <w:keepNext/>
              <w:rPr>
                <w:szCs w:val="22"/>
              </w:rPr>
            </w:pPr>
          </w:p>
        </w:tc>
        <w:tc>
          <w:tcPr>
            <w:tcW w:w="1637" w:type="dxa"/>
          </w:tcPr>
          <w:p w14:paraId="17A71591" w14:textId="77777777" w:rsidR="00DC43BD" w:rsidRDefault="0017526E">
            <w:pPr>
              <w:keepNext/>
              <w:jc w:val="center"/>
              <w:rPr>
                <w:szCs w:val="22"/>
              </w:rPr>
            </w:pPr>
            <w:r>
              <w:rPr>
                <w:b/>
                <w:szCs w:val="22"/>
              </w:rPr>
              <w:t>Tópótecan til in</w:t>
            </w:r>
            <w:r>
              <w:rPr>
                <w:b/>
                <w:szCs w:val="22"/>
              </w:rPr>
              <w:t>ntöku</w:t>
            </w:r>
          </w:p>
        </w:tc>
        <w:tc>
          <w:tcPr>
            <w:tcW w:w="1638" w:type="dxa"/>
          </w:tcPr>
          <w:p w14:paraId="7FF31D62" w14:textId="77777777" w:rsidR="00DC43BD" w:rsidRDefault="0017526E">
            <w:pPr>
              <w:keepNext/>
              <w:jc w:val="center"/>
              <w:rPr>
                <w:szCs w:val="22"/>
              </w:rPr>
            </w:pPr>
            <w:r>
              <w:rPr>
                <w:b/>
                <w:szCs w:val="22"/>
              </w:rPr>
              <w:t>Tópótecan</w:t>
            </w:r>
            <w:r>
              <w:rPr>
                <w:szCs w:val="22"/>
              </w:rPr>
              <w:t xml:space="preserve"> </w:t>
            </w:r>
            <w:r>
              <w:rPr>
                <w:b/>
                <w:szCs w:val="22"/>
              </w:rPr>
              <w:t>til notkunar í bláæð</w:t>
            </w:r>
          </w:p>
        </w:tc>
        <w:tc>
          <w:tcPr>
            <w:tcW w:w="1638" w:type="dxa"/>
          </w:tcPr>
          <w:p w14:paraId="2CBB4445" w14:textId="77777777" w:rsidR="00DC43BD" w:rsidRDefault="0017526E">
            <w:pPr>
              <w:keepNext/>
              <w:jc w:val="center"/>
              <w:rPr>
                <w:szCs w:val="22"/>
              </w:rPr>
            </w:pPr>
            <w:r>
              <w:rPr>
                <w:b/>
                <w:szCs w:val="22"/>
              </w:rPr>
              <w:t>Tópótecan</w:t>
            </w:r>
            <w:r>
              <w:rPr>
                <w:szCs w:val="22"/>
              </w:rPr>
              <w:t xml:space="preserve"> </w:t>
            </w:r>
            <w:r>
              <w:rPr>
                <w:b/>
                <w:szCs w:val="22"/>
              </w:rPr>
              <w:t>til inntöku</w:t>
            </w:r>
          </w:p>
        </w:tc>
        <w:tc>
          <w:tcPr>
            <w:tcW w:w="1638" w:type="dxa"/>
          </w:tcPr>
          <w:p w14:paraId="2736D4B9" w14:textId="77777777" w:rsidR="00DC43BD" w:rsidRDefault="0017526E">
            <w:pPr>
              <w:keepNext/>
              <w:jc w:val="center"/>
              <w:rPr>
                <w:szCs w:val="22"/>
              </w:rPr>
            </w:pPr>
            <w:r>
              <w:rPr>
                <w:b/>
                <w:szCs w:val="22"/>
              </w:rPr>
              <w:t>Tópótecan til notkunar í bláæð</w:t>
            </w:r>
          </w:p>
        </w:tc>
      </w:tr>
      <w:tr w:rsidR="00DC43BD" w14:paraId="52C7CC9E" w14:textId="77777777">
        <w:trPr>
          <w:cantSplit/>
          <w:trHeight w:val="127"/>
        </w:trPr>
        <w:tc>
          <w:tcPr>
            <w:tcW w:w="2660" w:type="dxa"/>
            <w:vMerge/>
          </w:tcPr>
          <w:p w14:paraId="6C9C36A5" w14:textId="77777777" w:rsidR="00DC43BD" w:rsidRDefault="00DC43BD">
            <w:pPr>
              <w:keepNext/>
              <w:rPr>
                <w:szCs w:val="22"/>
              </w:rPr>
            </w:pPr>
          </w:p>
        </w:tc>
        <w:tc>
          <w:tcPr>
            <w:tcW w:w="1637" w:type="dxa"/>
          </w:tcPr>
          <w:p w14:paraId="3FE94869" w14:textId="77777777" w:rsidR="00DC43BD" w:rsidRDefault="0017526E">
            <w:pPr>
              <w:keepNext/>
              <w:jc w:val="center"/>
              <w:rPr>
                <w:b/>
                <w:szCs w:val="22"/>
              </w:rPr>
            </w:pPr>
            <w:r>
              <w:rPr>
                <w:b/>
                <w:szCs w:val="22"/>
              </w:rPr>
              <w:t>(N=52)</w:t>
            </w:r>
          </w:p>
        </w:tc>
        <w:tc>
          <w:tcPr>
            <w:tcW w:w="1638" w:type="dxa"/>
          </w:tcPr>
          <w:p w14:paraId="738BB058" w14:textId="77777777" w:rsidR="00DC43BD" w:rsidRDefault="0017526E">
            <w:pPr>
              <w:keepNext/>
              <w:jc w:val="center"/>
              <w:rPr>
                <w:b/>
                <w:szCs w:val="22"/>
              </w:rPr>
            </w:pPr>
            <w:r>
              <w:rPr>
                <w:b/>
                <w:szCs w:val="22"/>
              </w:rPr>
              <w:t>(N=54)</w:t>
            </w:r>
          </w:p>
        </w:tc>
        <w:tc>
          <w:tcPr>
            <w:tcW w:w="1638" w:type="dxa"/>
          </w:tcPr>
          <w:p w14:paraId="50F915C1" w14:textId="77777777" w:rsidR="00DC43BD" w:rsidRDefault="0017526E">
            <w:pPr>
              <w:keepNext/>
              <w:jc w:val="center"/>
              <w:rPr>
                <w:b/>
                <w:szCs w:val="22"/>
              </w:rPr>
            </w:pPr>
            <w:r>
              <w:rPr>
                <w:b/>
                <w:szCs w:val="22"/>
              </w:rPr>
              <w:t>(N=153)</w:t>
            </w:r>
          </w:p>
        </w:tc>
        <w:tc>
          <w:tcPr>
            <w:tcW w:w="1638" w:type="dxa"/>
          </w:tcPr>
          <w:p w14:paraId="7EC47BA1" w14:textId="77777777" w:rsidR="00DC43BD" w:rsidRDefault="0017526E">
            <w:pPr>
              <w:keepNext/>
              <w:jc w:val="center"/>
              <w:rPr>
                <w:b/>
                <w:szCs w:val="22"/>
              </w:rPr>
            </w:pPr>
            <w:r>
              <w:rPr>
                <w:b/>
                <w:szCs w:val="22"/>
              </w:rPr>
              <w:t>(N=151)</w:t>
            </w:r>
          </w:p>
        </w:tc>
      </w:tr>
      <w:tr w:rsidR="00DC43BD" w14:paraId="6784E015" w14:textId="77777777">
        <w:tc>
          <w:tcPr>
            <w:tcW w:w="2660" w:type="dxa"/>
            <w:tcBorders>
              <w:bottom w:val="single" w:sz="4" w:space="0" w:color="auto"/>
            </w:tcBorders>
          </w:tcPr>
          <w:p w14:paraId="5601B06C" w14:textId="77777777" w:rsidR="00DC43BD" w:rsidRDefault="0017526E">
            <w:pPr>
              <w:keepNext/>
              <w:rPr>
                <w:szCs w:val="22"/>
              </w:rPr>
            </w:pPr>
            <w:r>
              <w:rPr>
                <w:b/>
                <w:szCs w:val="22"/>
              </w:rPr>
              <w:t>Lifun, miðgildi (vikur)</w:t>
            </w:r>
          </w:p>
        </w:tc>
        <w:tc>
          <w:tcPr>
            <w:tcW w:w="1637" w:type="dxa"/>
            <w:tcBorders>
              <w:bottom w:val="single" w:sz="4" w:space="0" w:color="auto"/>
            </w:tcBorders>
          </w:tcPr>
          <w:p w14:paraId="19DA1613" w14:textId="77777777" w:rsidR="00DC43BD" w:rsidRDefault="0017526E">
            <w:pPr>
              <w:keepNext/>
              <w:jc w:val="center"/>
              <w:rPr>
                <w:szCs w:val="22"/>
              </w:rPr>
            </w:pPr>
            <w:r>
              <w:rPr>
                <w:szCs w:val="22"/>
              </w:rPr>
              <w:t>32,3</w:t>
            </w:r>
          </w:p>
        </w:tc>
        <w:tc>
          <w:tcPr>
            <w:tcW w:w="1638" w:type="dxa"/>
            <w:tcBorders>
              <w:bottom w:val="single" w:sz="4" w:space="0" w:color="auto"/>
            </w:tcBorders>
          </w:tcPr>
          <w:p w14:paraId="5E8D8D86" w14:textId="77777777" w:rsidR="00DC43BD" w:rsidRDefault="0017526E">
            <w:pPr>
              <w:keepNext/>
              <w:jc w:val="center"/>
              <w:rPr>
                <w:szCs w:val="22"/>
              </w:rPr>
            </w:pPr>
            <w:r>
              <w:rPr>
                <w:szCs w:val="22"/>
              </w:rPr>
              <w:t>25,1</w:t>
            </w:r>
          </w:p>
        </w:tc>
        <w:tc>
          <w:tcPr>
            <w:tcW w:w="1638" w:type="dxa"/>
            <w:tcBorders>
              <w:bottom w:val="single" w:sz="4" w:space="0" w:color="auto"/>
            </w:tcBorders>
          </w:tcPr>
          <w:p w14:paraId="777B377A" w14:textId="77777777" w:rsidR="00DC43BD" w:rsidRDefault="0017526E">
            <w:pPr>
              <w:keepNext/>
              <w:jc w:val="center"/>
              <w:rPr>
                <w:szCs w:val="22"/>
              </w:rPr>
            </w:pPr>
            <w:r>
              <w:rPr>
                <w:szCs w:val="22"/>
              </w:rPr>
              <w:t>33,0</w:t>
            </w:r>
          </w:p>
        </w:tc>
        <w:tc>
          <w:tcPr>
            <w:tcW w:w="1638" w:type="dxa"/>
            <w:tcBorders>
              <w:bottom w:val="single" w:sz="4" w:space="0" w:color="auto"/>
            </w:tcBorders>
          </w:tcPr>
          <w:p w14:paraId="4D0C2F71" w14:textId="77777777" w:rsidR="00DC43BD" w:rsidRDefault="0017526E">
            <w:pPr>
              <w:keepNext/>
              <w:jc w:val="center"/>
              <w:rPr>
                <w:szCs w:val="22"/>
              </w:rPr>
            </w:pPr>
            <w:r>
              <w:rPr>
                <w:szCs w:val="22"/>
              </w:rPr>
              <w:t>35,0</w:t>
            </w:r>
          </w:p>
        </w:tc>
      </w:tr>
      <w:tr w:rsidR="00DC43BD" w14:paraId="17C01A5E" w14:textId="77777777">
        <w:tc>
          <w:tcPr>
            <w:tcW w:w="2660" w:type="dxa"/>
            <w:tcBorders>
              <w:top w:val="single" w:sz="4" w:space="0" w:color="auto"/>
            </w:tcBorders>
          </w:tcPr>
          <w:p w14:paraId="6F958441" w14:textId="77777777" w:rsidR="00DC43BD" w:rsidRDefault="0017526E">
            <w:pPr>
              <w:keepNext/>
              <w:tabs>
                <w:tab w:val="left" w:pos="284"/>
              </w:tabs>
              <w:rPr>
                <w:b/>
                <w:szCs w:val="22"/>
              </w:rPr>
            </w:pPr>
            <w:r>
              <w:rPr>
                <w:szCs w:val="22"/>
              </w:rPr>
              <w:tab/>
              <w:t>(95% CI)</w:t>
            </w:r>
          </w:p>
        </w:tc>
        <w:tc>
          <w:tcPr>
            <w:tcW w:w="1637" w:type="dxa"/>
            <w:tcBorders>
              <w:top w:val="single" w:sz="4" w:space="0" w:color="auto"/>
            </w:tcBorders>
          </w:tcPr>
          <w:p w14:paraId="55FFB0C4" w14:textId="77777777" w:rsidR="00DC43BD" w:rsidRDefault="0017526E">
            <w:pPr>
              <w:keepNext/>
              <w:jc w:val="center"/>
              <w:rPr>
                <w:szCs w:val="22"/>
              </w:rPr>
            </w:pPr>
            <w:r>
              <w:rPr>
                <w:szCs w:val="22"/>
              </w:rPr>
              <w:t>(26,3; 40,9)</w:t>
            </w:r>
          </w:p>
        </w:tc>
        <w:tc>
          <w:tcPr>
            <w:tcW w:w="1638" w:type="dxa"/>
            <w:tcBorders>
              <w:top w:val="single" w:sz="4" w:space="0" w:color="auto"/>
            </w:tcBorders>
          </w:tcPr>
          <w:p w14:paraId="4D2D327C" w14:textId="77777777" w:rsidR="00DC43BD" w:rsidRDefault="0017526E">
            <w:pPr>
              <w:keepNext/>
              <w:jc w:val="center"/>
              <w:rPr>
                <w:szCs w:val="22"/>
              </w:rPr>
            </w:pPr>
            <w:r>
              <w:rPr>
                <w:szCs w:val="22"/>
              </w:rPr>
              <w:t>(21,1; 33,0)</w:t>
            </w:r>
          </w:p>
        </w:tc>
        <w:tc>
          <w:tcPr>
            <w:tcW w:w="1638" w:type="dxa"/>
            <w:tcBorders>
              <w:top w:val="single" w:sz="4" w:space="0" w:color="auto"/>
            </w:tcBorders>
          </w:tcPr>
          <w:p w14:paraId="59F68C5F" w14:textId="77777777" w:rsidR="00DC43BD" w:rsidRDefault="0017526E">
            <w:pPr>
              <w:keepNext/>
              <w:jc w:val="center"/>
              <w:rPr>
                <w:szCs w:val="22"/>
              </w:rPr>
            </w:pPr>
            <w:r>
              <w:rPr>
                <w:szCs w:val="22"/>
              </w:rPr>
              <w:t>(29,1; 42,4)</w:t>
            </w:r>
          </w:p>
        </w:tc>
        <w:tc>
          <w:tcPr>
            <w:tcW w:w="1638" w:type="dxa"/>
            <w:tcBorders>
              <w:top w:val="single" w:sz="4" w:space="0" w:color="auto"/>
            </w:tcBorders>
          </w:tcPr>
          <w:p w14:paraId="627403BB" w14:textId="77777777" w:rsidR="00DC43BD" w:rsidRDefault="0017526E">
            <w:pPr>
              <w:keepNext/>
              <w:jc w:val="center"/>
              <w:rPr>
                <w:szCs w:val="22"/>
              </w:rPr>
            </w:pPr>
            <w:r>
              <w:rPr>
                <w:szCs w:val="22"/>
              </w:rPr>
              <w:t>(31,0; 37,1)</w:t>
            </w:r>
          </w:p>
        </w:tc>
      </w:tr>
      <w:tr w:rsidR="00DC43BD" w14:paraId="58860C9E" w14:textId="77777777">
        <w:tc>
          <w:tcPr>
            <w:tcW w:w="2660" w:type="dxa"/>
          </w:tcPr>
          <w:p w14:paraId="3FC03E2C" w14:textId="77777777" w:rsidR="00DC43BD" w:rsidRDefault="0017526E">
            <w:pPr>
              <w:keepNext/>
              <w:tabs>
                <w:tab w:val="left" w:pos="280"/>
              </w:tabs>
              <w:rPr>
                <w:szCs w:val="22"/>
              </w:rPr>
            </w:pPr>
            <w:r>
              <w:rPr>
                <w:szCs w:val="22"/>
              </w:rPr>
              <w:tab/>
            </w:r>
            <w:r>
              <w:rPr>
                <w:szCs w:val="22"/>
              </w:rPr>
              <w:t>Áhættuhlutfall (95% CI)</w:t>
            </w:r>
          </w:p>
        </w:tc>
        <w:tc>
          <w:tcPr>
            <w:tcW w:w="3275" w:type="dxa"/>
            <w:gridSpan w:val="2"/>
          </w:tcPr>
          <w:p w14:paraId="4D1DF666" w14:textId="77777777" w:rsidR="00DC43BD" w:rsidRDefault="0017526E">
            <w:pPr>
              <w:keepNext/>
              <w:jc w:val="center"/>
              <w:rPr>
                <w:szCs w:val="22"/>
              </w:rPr>
            </w:pPr>
            <w:r>
              <w:rPr>
                <w:szCs w:val="22"/>
              </w:rPr>
              <w:t>0,88 (0,59; 1,31)</w:t>
            </w:r>
          </w:p>
        </w:tc>
        <w:tc>
          <w:tcPr>
            <w:tcW w:w="3276" w:type="dxa"/>
            <w:gridSpan w:val="2"/>
          </w:tcPr>
          <w:p w14:paraId="11828DC9" w14:textId="77777777" w:rsidR="00DC43BD" w:rsidRDefault="0017526E">
            <w:pPr>
              <w:keepNext/>
              <w:jc w:val="center"/>
              <w:rPr>
                <w:szCs w:val="22"/>
              </w:rPr>
            </w:pPr>
            <w:r>
              <w:rPr>
                <w:szCs w:val="22"/>
              </w:rPr>
              <w:t>0,88 (0,7; 1,11)</w:t>
            </w:r>
          </w:p>
        </w:tc>
      </w:tr>
      <w:tr w:rsidR="00DC43BD" w14:paraId="1D7399F8" w14:textId="77777777">
        <w:tc>
          <w:tcPr>
            <w:tcW w:w="2660" w:type="dxa"/>
            <w:tcBorders>
              <w:bottom w:val="nil"/>
            </w:tcBorders>
          </w:tcPr>
          <w:p w14:paraId="299EF6DF" w14:textId="77777777" w:rsidR="00DC43BD" w:rsidRDefault="0017526E">
            <w:pPr>
              <w:keepNext/>
              <w:rPr>
                <w:szCs w:val="22"/>
              </w:rPr>
            </w:pPr>
            <w:r>
              <w:rPr>
                <w:b/>
                <w:szCs w:val="22"/>
              </w:rPr>
              <w:t>Tíðni svörunar (%)</w:t>
            </w:r>
          </w:p>
        </w:tc>
        <w:tc>
          <w:tcPr>
            <w:tcW w:w="1637" w:type="dxa"/>
            <w:tcBorders>
              <w:bottom w:val="nil"/>
            </w:tcBorders>
          </w:tcPr>
          <w:p w14:paraId="52718AF3" w14:textId="77777777" w:rsidR="00DC43BD" w:rsidRDefault="0017526E">
            <w:pPr>
              <w:keepNext/>
              <w:jc w:val="center"/>
              <w:rPr>
                <w:szCs w:val="22"/>
              </w:rPr>
            </w:pPr>
            <w:r>
              <w:rPr>
                <w:szCs w:val="22"/>
              </w:rPr>
              <w:t>23,1</w:t>
            </w:r>
          </w:p>
        </w:tc>
        <w:tc>
          <w:tcPr>
            <w:tcW w:w="1638" w:type="dxa"/>
            <w:tcBorders>
              <w:bottom w:val="nil"/>
            </w:tcBorders>
          </w:tcPr>
          <w:p w14:paraId="68EC601F" w14:textId="77777777" w:rsidR="00DC43BD" w:rsidRDefault="0017526E">
            <w:pPr>
              <w:keepNext/>
              <w:jc w:val="center"/>
              <w:rPr>
                <w:szCs w:val="22"/>
              </w:rPr>
            </w:pPr>
            <w:r>
              <w:rPr>
                <w:szCs w:val="22"/>
              </w:rPr>
              <w:t>14,8</w:t>
            </w:r>
          </w:p>
        </w:tc>
        <w:tc>
          <w:tcPr>
            <w:tcW w:w="1638" w:type="dxa"/>
            <w:tcBorders>
              <w:bottom w:val="nil"/>
            </w:tcBorders>
          </w:tcPr>
          <w:p w14:paraId="4F3068EA" w14:textId="77777777" w:rsidR="00DC43BD" w:rsidRDefault="0017526E">
            <w:pPr>
              <w:keepNext/>
              <w:jc w:val="center"/>
              <w:rPr>
                <w:szCs w:val="22"/>
              </w:rPr>
            </w:pPr>
            <w:r>
              <w:rPr>
                <w:szCs w:val="22"/>
              </w:rPr>
              <w:t>18,3</w:t>
            </w:r>
          </w:p>
        </w:tc>
        <w:tc>
          <w:tcPr>
            <w:tcW w:w="1638" w:type="dxa"/>
            <w:tcBorders>
              <w:bottom w:val="nil"/>
            </w:tcBorders>
          </w:tcPr>
          <w:p w14:paraId="0F35C92E" w14:textId="77777777" w:rsidR="00DC43BD" w:rsidRDefault="0017526E">
            <w:pPr>
              <w:keepNext/>
              <w:jc w:val="center"/>
              <w:rPr>
                <w:szCs w:val="22"/>
              </w:rPr>
            </w:pPr>
            <w:r>
              <w:rPr>
                <w:szCs w:val="22"/>
              </w:rPr>
              <w:t>21,9</w:t>
            </w:r>
          </w:p>
        </w:tc>
      </w:tr>
      <w:tr w:rsidR="00DC43BD" w14:paraId="419B67C8" w14:textId="77777777">
        <w:tc>
          <w:tcPr>
            <w:tcW w:w="2660" w:type="dxa"/>
            <w:tcBorders>
              <w:top w:val="nil"/>
            </w:tcBorders>
          </w:tcPr>
          <w:p w14:paraId="76E671AB" w14:textId="77777777" w:rsidR="00DC43BD" w:rsidRDefault="0017526E">
            <w:pPr>
              <w:keepNext/>
              <w:rPr>
                <w:b/>
                <w:szCs w:val="22"/>
              </w:rPr>
            </w:pPr>
            <w:r>
              <w:rPr>
                <w:szCs w:val="22"/>
              </w:rPr>
              <w:tab/>
              <w:t>(95% CI)</w:t>
            </w:r>
          </w:p>
        </w:tc>
        <w:tc>
          <w:tcPr>
            <w:tcW w:w="1637" w:type="dxa"/>
            <w:tcBorders>
              <w:top w:val="nil"/>
            </w:tcBorders>
          </w:tcPr>
          <w:p w14:paraId="01A39E44" w14:textId="77777777" w:rsidR="00DC43BD" w:rsidRDefault="0017526E">
            <w:pPr>
              <w:keepNext/>
              <w:jc w:val="center"/>
              <w:rPr>
                <w:szCs w:val="22"/>
              </w:rPr>
            </w:pPr>
            <w:r>
              <w:rPr>
                <w:szCs w:val="22"/>
              </w:rPr>
              <w:t>(11,6; 34,5)</w:t>
            </w:r>
          </w:p>
        </w:tc>
        <w:tc>
          <w:tcPr>
            <w:tcW w:w="1638" w:type="dxa"/>
            <w:tcBorders>
              <w:top w:val="nil"/>
            </w:tcBorders>
          </w:tcPr>
          <w:p w14:paraId="7CFB54F7" w14:textId="77777777" w:rsidR="00DC43BD" w:rsidRDefault="0017526E">
            <w:pPr>
              <w:keepNext/>
              <w:jc w:val="center"/>
              <w:rPr>
                <w:szCs w:val="22"/>
              </w:rPr>
            </w:pPr>
            <w:r>
              <w:rPr>
                <w:szCs w:val="22"/>
              </w:rPr>
              <w:t>(5,3; 24,3)</w:t>
            </w:r>
          </w:p>
        </w:tc>
        <w:tc>
          <w:tcPr>
            <w:tcW w:w="1638" w:type="dxa"/>
            <w:tcBorders>
              <w:top w:val="nil"/>
            </w:tcBorders>
          </w:tcPr>
          <w:p w14:paraId="50F785C3" w14:textId="77777777" w:rsidR="00DC43BD" w:rsidRDefault="0017526E">
            <w:pPr>
              <w:keepNext/>
              <w:jc w:val="center"/>
              <w:rPr>
                <w:szCs w:val="22"/>
              </w:rPr>
            </w:pPr>
            <w:r>
              <w:rPr>
                <w:szCs w:val="22"/>
              </w:rPr>
              <w:t>(12,2; 24,4)</w:t>
            </w:r>
          </w:p>
        </w:tc>
        <w:tc>
          <w:tcPr>
            <w:tcW w:w="1638" w:type="dxa"/>
            <w:tcBorders>
              <w:top w:val="nil"/>
            </w:tcBorders>
          </w:tcPr>
          <w:p w14:paraId="42D35CC9" w14:textId="77777777" w:rsidR="00DC43BD" w:rsidRDefault="0017526E">
            <w:pPr>
              <w:keepNext/>
              <w:jc w:val="center"/>
              <w:rPr>
                <w:szCs w:val="22"/>
              </w:rPr>
            </w:pPr>
            <w:r>
              <w:rPr>
                <w:szCs w:val="22"/>
              </w:rPr>
              <w:t>(15,3; 28,5)</w:t>
            </w:r>
          </w:p>
        </w:tc>
      </w:tr>
      <w:tr w:rsidR="00DC43BD" w14:paraId="61C710B3" w14:textId="77777777">
        <w:tc>
          <w:tcPr>
            <w:tcW w:w="2660" w:type="dxa"/>
          </w:tcPr>
          <w:p w14:paraId="01E9388E" w14:textId="77777777" w:rsidR="00DC43BD" w:rsidRDefault="0017526E">
            <w:pPr>
              <w:keepNext/>
              <w:rPr>
                <w:szCs w:val="22"/>
              </w:rPr>
            </w:pPr>
            <w:r>
              <w:rPr>
                <w:b/>
                <w:szCs w:val="22"/>
              </w:rPr>
              <w:t>Munur í tíðni svörunar (95% CI)</w:t>
            </w:r>
          </w:p>
        </w:tc>
        <w:tc>
          <w:tcPr>
            <w:tcW w:w="3275" w:type="dxa"/>
            <w:gridSpan w:val="2"/>
          </w:tcPr>
          <w:p w14:paraId="6B2B4B57" w14:textId="77777777" w:rsidR="00DC43BD" w:rsidRDefault="0017526E">
            <w:pPr>
              <w:keepNext/>
              <w:jc w:val="center"/>
              <w:rPr>
                <w:szCs w:val="22"/>
              </w:rPr>
            </w:pPr>
            <w:r>
              <w:rPr>
                <w:szCs w:val="22"/>
              </w:rPr>
              <w:t>8,3 (-6,6; 23,1)</w:t>
            </w:r>
          </w:p>
        </w:tc>
        <w:tc>
          <w:tcPr>
            <w:tcW w:w="3276" w:type="dxa"/>
            <w:gridSpan w:val="2"/>
          </w:tcPr>
          <w:p w14:paraId="76F64BCE" w14:textId="77777777" w:rsidR="00DC43BD" w:rsidRDefault="0017526E">
            <w:pPr>
              <w:keepNext/>
              <w:jc w:val="center"/>
              <w:rPr>
                <w:szCs w:val="22"/>
              </w:rPr>
            </w:pPr>
            <w:r>
              <w:rPr>
                <w:szCs w:val="22"/>
              </w:rPr>
              <w:t>-3,6 (-12,6; 5,5)</w:t>
            </w:r>
          </w:p>
        </w:tc>
      </w:tr>
      <w:tr w:rsidR="00DC43BD" w14:paraId="47D7BEA3" w14:textId="77777777">
        <w:tc>
          <w:tcPr>
            <w:tcW w:w="2660" w:type="dxa"/>
            <w:tcBorders>
              <w:bottom w:val="nil"/>
            </w:tcBorders>
          </w:tcPr>
          <w:p w14:paraId="2CD88E67" w14:textId="77777777" w:rsidR="00DC43BD" w:rsidRDefault="0017526E">
            <w:pPr>
              <w:keepNext/>
              <w:rPr>
                <w:szCs w:val="22"/>
              </w:rPr>
            </w:pPr>
            <w:r>
              <w:rPr>
                <w:b/>
                <w:szCs w:val="22"/>
              </w:rPr>
              <w:t xml:space="preserve">Tími fram að </w:t>
            </w:r>
            <w:r>
              <w:rPr>
                <w:b/>
                <w:szCs w:val="22"/>
              </w:rPr>
              <w:t>versnun, miðgildi (vikur)</w:t>
            </w:r>
          </w:p>
        </w:tc>
        <w:tc>
          <w:tcPr>
            <w:tcW w:w="1637" w:type="dxa"/>
            <w:tcBorders>
              <w:bottom w:val="nil"/>
            </w:tcBorders>
          </w:tcPr>
          <w:p w14:paraId="0ADBC410" w14:textId="77777777" w:rsidR="00DC43BD" w:rsidRDefault="0017526E">
            <w:pPr>
              <w:keepNext/>
              <w:jc w:val="center"/>
              <w:rPr>
                <w:szCs w:val="22"/>
              </w:rPr>
            </w:pPr>
            <w:r>
              <w:rPr>
                <w:szCs w:val="22"/>
              </w:rPr>
              <w:t>14,9</w:t>
            </w:r>
          </w:p>
        </w:tc>
        <w:tc>
          <w:tcPr>
            <w:tcW w:w="1638" w:type="dxa"/>
            <w:tcBorders>
              <w:bottom w:val="nil"/>
            </w:tcBorders>
          </w:tcPr>
          <w:p w14:paraId="2BFD4798" w14:textId="77777777" w:rsidR="00DC43BD" w:rsidRDefault="0017526E">
            <w:pPr>
              <w:keepNext/>
              <w:jc w:val="center"/>
              <w:rPr>
                <w:szCs w:val="22"/>
              </w:rPr>
            </w:pPr>
            <w:r>
              <w:rPr>
                <w:szCs w:val="22"/>
              </w:rPr>
              <w:t>13,1</w:t>
            </w:r>
          </w:p>
        </w:tc>
        <w:tc>
          <w:tcPr>
            <w:tcW w:w="1638" w:type="dxa"/>
            <w:tcBorders>
              <w:bottom w:val="nil"/>
            </w:tcBorders>
          </w:tcPr>
          <w:p w14:paraId="2EB06B63" w14:textId="77777777" w:rsidR="00DC43BD" w:rsidRDefault="0017526E">
            <w:pPr>
              <w:keepNext/>
              <w:jc w:val="center"/>
              <w:rPr>
                <w:szCs w:val="22"/>
              </w:rPr>
            </w:pPr>
            <w:r>
              <w:rPr>
                <w:szCs w:val="22"/>
              </w:rPr>
              <w:t>11,9</w:t>
            </w:r>
          </w:p>
        </w:tc>
        <w:tc>
          <w:tcPr>
            <w:tcW w:w="1638" w:type="dxa"/>
            <w:tcBorders>
              <w:bottom w:val="nil"/>
            </w:tcBorders>
          </w:tcPr>
          <w:p w14:paraId="41146E49" w14:textId="77777777" w:rsidR="00DC43BD" w:rsidRDefault="0017526E">
            <w:pPr>
              <w:keepNext/>
              <w:jc w:val="center"/>
              <w:rPr>
                <w:szCs w:val="22"/>
              </w:rPr>
            </w:pPr>
            <w:r>
              <w:rPr>
                <w:szCs w:val="22"/>
              </w:rPr>
              <w:t>14,6</w:t>
            </w:r>
          </w:p>
        </w:tc>
      </w:tr>
      <w:tr w:rsidR="00DC43BD" w14:paraId="1B64B792" w14:textId="77777777">
        <w:tc>
          <w:tcPr>
            <w:tcW w:w="2660" w:type="dxa"/>
            <w:tcBorders>
              <w:top w:val="nil"/>
            </w:tcBorders>
          </w:tcPr>
          <w:p w14:paraId="3AB93E12" w14:textId="77777777" w:rsidR="00DC43BD" w:rsidRDefault="0017526E">
            <w:pPr>
              <w:keepNext/>
              <w:tabs>
                <w:tab w:val="left" w:pos="315"/>
              </w:tabs>
              <w:rPr>
                <w:b/>
                <w:szCs w:val="22"/>
              </w:rPr>
            </w:pPr>
            <w:r>
              <w:rPr>
                <w:szCs w:val="22"/>
              </w:rPr>
              <w:tab/>
              <w:t>(95% CI)</w:t>
            </w:r>
          </w:p>
        </w:tc>
        <w:tc>
          <w:tcPr>
            <w:tcW w:w="1637" w:type="dxa"/>
            <w:tcBorders>
              <w:top w:val="nil"/>
            </w:tcBorders>
          </w:tcPr>
          <w:p w14:paraId="6F8EFD9F" w14:textId="77777777" w:rsidR="00DC43BD" w:rsidRDefault="0017526E">
            <w:pPr>
              <w:keepNext/>
              <w:jc w:val="center"/>
              <w:rPr>
                <w:szCs w:val="22"/>
              </w:rPr>
            </w:pPr>
            <w:r>
              <w:rPr>
                <w:szCs w:val="22"/>
              </w:rPr>
              <w:t>(8,3; 21,3)</w:t>
            </w:r>
          </w:p>
        </w:tc>
        <w:tc>
          <w:tcPr>
            <w:tcW w:w="1638" w:type="dxa"/>
            <w:tcBorders>
              <w:top w:val="nil"/>
            </w:tcBorders>
          </w:tcPr>
          <w:p w14:paraId="5BA4A8BB" w14:textId="77777777" w:rsidR="00DC43BD" w:rsidRDefault="0017526E">
            <w:pPr>
              <w:keepNext/>
              <w:jc w:val="center"/>
              <w:rPr>
                <w:szCs w:val="22"/>
              </w:rPr>
            </w:pPr>
            <w:r>
              <w:rPr>
                <w:szCs w:val="22"/>
              </w:rPr>
              <w:t>(11,6; 18,3)</w:t>
            </w:r>
          </w:p>
        </w:tc>
        <w:tc>
          <w:tcPr>
            <w:tcW w:w="1638" w:type="dxa"/>
            <w:tcBorders>
              <w:top w:val="nil"/>
            </w:tcBorders>
          </w:tcPr>
          <w:p w14:paraId="56EA0465" w14:textId="77777777" w:rsidR="00DC43BD" w:rsidRDefault="0017526E">
            <w:pPr>
              <w:keepNext/>
              <w:jc w:val="center"/>
              <w:rPr>
                <w:szCs w:val="22"/>
              </w:rPr>
            </w:pPr>
            <w:r>
              <w:rPr>
                <w:szCs w:val="22"/>
              </w:rPr>
              <w:t>(9,7; 14,1)</w:t>
            </w:r>
          </w:p>
        </w:tc>
        <w:tc>
          <w:tcPr>
            <w:tcW w:w="1638" w:type="dxa"/>
            <w:tcBorders>
              <w:top w:val="nil"/>
            </w:tcBorders>
          </w:tcPr>
          <w:p w14:paraId="6AB77732" w14:textId="77777777" w:rsidR="00DC43BD" w:rsidRDefault="0017526E">
            <w:pPr>
              <w:keepNext/>
              <w:jc w:val="center"/>
              <w:rPr>
                <w:szCs w:val="22"/>
              </w:rPr>
            </w:pPr>
            <w:r>
              <w:rPr>
                <w:szCs w:val="22"/>
              </w:rPr>
              <w:t>(13,3; 18,9)</w:t>
            </w:r>
          </w:p>
        </w:tc>
      </w:tr>
      <w:tr w:rsidR="00DC43BD" w14:paraId="0FD05C96" w14:textId="77777777">
        <w:tc>
          <w:tcPr>
            <w:tcW w:w="2660" w:type="dxa"/>
          </w:tcPr>
          <w:p w14:paraId="01E31FEE" w14:textId="77777777" w:rsidR="00DC43BD" w:rsidRDefault="0017526E">
            <w:pPr>
              <w:keepNext/>
              <w:tabs>
                <w:tab w:val="left" w:pos="284"/>
              </w:tabs>
              <w:rPr>
                <w:szCs w:val="22"/>
              </w:rPr>
            </w:pPr>
            <w:r>
              <w:rPr>
                <w:szCs w:val="22"/>
              </w:rPr>
              <w:tab/>
              <w:t>Áhættuhlutfall (95% CI)</w:t>
            </w:r>
          </w:p>
        </w:tc>
        <w:tc>
          <w:tcPr>
            <w:tcW w:w="3275" w:type="dxa"/>
            <w:gridSpan w:val="2"/>
          </w:tcPr>
          <w:p w14:paraId="014C904F" w14:textId="77777777" w:rsidR="00DC43BD" w:rsidRDefault="0017526E">
            <w:pPr>
              <w:keepNext/>
              <w:jc w:val="center"/>
              <w:rPr>
                <w:szCs w:val="22"/>
              </w:rPr>
            </w:pPr>
            <w:r>
              <w:rPr>
                <w:szCs w:val="22"/>
              </w:rPr>
              <w:t>0,90 (0,60; 1,35)</w:t>
            </w:r>
          </w:p>
        </w:tc>
        <w:tc>
          <w:tcPr>
            <w:tcW w:w="3276" w:type="dxa"/>
            <w:gridSpan w:val="2"/>
          </w:tcPr>
          <w:p w14:paraId="7148C592" w14:textId="77777777" w:rsidR="00DC43BD" w:rsidRDefault="0017526E">
            <w:pPr>
              <w:keepNext/>
              <w:jc w:val="center"/>
              <w:rPr>
                <w:szCs w:val="22"/>
              </w:rPr>
            </w:pPr>
            <w:r>
              <w:rPr>
                <w:szCs w:val="22"/>
              </w:rPr>
              <w:t>1,21 (0,96; 1,53)</w:t>
            </w:r>
          </w:p>
        </w:tc>
      </w:tr>
    </w:tbl>
    <w:p w14:paraId="477C922D" w14:textId="77777777" w:rsidR="00DC43BD" w:rsidRDefault="0017526E">
      <w:pPr>
        <w:rPr>
          <w:szCs w:val="22"/>
        </w:rPr>
      </w:pPr>
      <w:r>
        <w:rPr>
          <w:szCs w:val="22"/>
        </w:rPr>
        <w:t>N = Heildarfjöldi sjúklinga sem fékk meðferð</w:t>
      </w:r>
    </w:p>
    <w:p w14:paraId="11009E38" w14:textId="77777777" w:rsidR="00DC43BD" w:rsidRDefault="0017526E">
      <w:pPr>
        <w:rPr>
          <w:szCs w:val="22"/>
        </w:rPr>
      </w:pPr>
      <w:r>
        <w:rPr>
          <w:szCs w:val="22"/>
        </w:rPr>
        <w:t>CI = Öryggismörk</w:t>
      </w:r>
    </w:p>
    <w:p w14:paraId="5FC283F6" w14:textId="77777777" w:rsidR="00DC43BD" w:rsidRDefault="00DC43BD">
      <w:pPr>
        <w:rPr>
          <w:szCs w:val="22"/>
        </w:rPr>
      </w:pPr>
    </w:p>
    <w:p w14:paraId="444D685B" w14:textId="77777777" w:rsidR="00DC43BD" w:rsidRDefault="0017526E">
      <w:pPr>
        <w:rPr>
          <w:szCs w:val="22"/>
        </w:rPr>
      </w:pPr>
      <w:r>
        <w:rPr>
          <w:szCs w:val="22"/>
        </w:rPr>
        <w:t xml:space="preserve">Í annarri </w:t>
      </w:r>
      <w:r>
        <w:rPr>
          <w:szCs w:val="22"/>
        </w:rPr>
        <w:t>slembiraðaðri, III. stigs rannsókn var borin saman virkni tópótecans sem gefið var í bláæð og cýclófosfamíðs, doxórúbicíns og vincristíns (CAV) hjá sjúklingum með smáfrumukrabbamein í lungum sem var næmt fyrir meðferð og tekið hefur sig upp að nýju. Heilda</w:t>
      </w:r>
      <w:r>
        <w:rPr>
          <w:szCs w:val="22"/>
        </w:rPr>
        <w:t>rsvörunarhlutfall var 24,3% hjá tópótecani samanborið við 18,3% hjá CAV hópnum. Miðgildi tíma þar til sjúkdómurinn tók að versna var svipaður í hópunum tveimur (annars vegar 13,3 vikur og hins vegar 12,3 vikur). Miðgildi lifunar í hópunum tveimur var annar</w:t>
      </w:r>
      <w:r>
        <w:rPr>
          <w:szCs w:val="22"/>
        </w:rPr>
        <w:t>s vegar 25,0 vikur og hins vegar 24,7 vikur. Áhættuhlutfall (hazard ratio) lifunar með tópótecani í bláæð samanborið við CAV var 1,04 (95% CI: 0,78;1,40).</w:t>
      </w:r>
    </w:p>
    <w:p w14:paraId="68A94BCA" w14:textId="77777777" w:rsidR="00DC43BD" w:rsidRDefault="00DC43BD">
      <w:pPr>
        <w:rPr>
          <w:szCs w:val="22"/>
        </w:rPr>
      </w:pPr>
    </w:p>
    <w:p w14:paraId="41CD7154" w14:textId="77777777" w:rsidR="00DC43BD" w:rsidRDefault="0017526E">
      <w:pPr>
        <w:rPr>
          <w:szCs w:val="22"/>
        </w:rPr>
      </w:pPr>
      <w:r>
        <w:rPr>
          <w:szCs w:val="22"/>
        </w:rPr>
        <w:t>Svörunarhlutfall fyrir tópótecan í rannsóknum á smáfrumukrabbameini (n=480) hjá sjúklingum með sjúkd</w:t>
      </w:r>
      <w:r>
        <w:rPr>
          <w:szCs w:val="22"/>
        </w:rPr>
        <w:t>óm sem var næmur fyrir upphafsmeðferð en hafði tekið sig upp að nýju, var 20,2%. Miðgildi lifunar var 30,3 vikur (95% CI: 27,6; 33,4).</w:t>
      </w:r>
    </w:p>
    <w:p w14:paraId="01818168" w14:textId="77777777" w:rsidR="00DC43BD" w:rsidRDefault="00DC43BD">
      <w:pPr>
        <w:rPr>
          <w:szCs w:val="22"/>
        </w:rPr>
      </w:pPr>
    </w:p>
    <w:p w14:paraId="604E16BF" w14:textId="77777777" w:rsidR="00DC43BD" w:rsidRDefault="0017526E">
      <w:pPr>
        <w:rPr>
          <w:szCs w:val="22"/>
        </w:rPr>
      </w:pPr>
      <w:r>
        <w:rPr>
          <w:szCs w:val="22"/>
        </w:rPr>
        <w:t>Í hópi sjúklinga með smáfrumukrabbamein í lungum sem var erfitt viðureignar (þeir sem ekki svöruðu upphafsmeðferð) var s</w:t>
      </w:r>
      <w:r>
        <w:rPr>
          <w:szCs w:val="22"/>
        </w:rPr>
        <w:t>vörunarhlutfall fyrir tópótecan 4,0%.</w:t>
      </w:r>
    </w:p>
    <w:p w14:paraId="2ECB7E6C" w14:textId="77777777" w:rsidR="00DC43BD" w:rsidRDefault="00DC43BD">
      <w:pPr>
        <w:rPr>
          <w:szCs w:val="22"/>
        </w:rPr>
      </w:pPr>
    </w:p>
    <w:p w14:paraId="4FBDBCCA" w14:textId="77777777" w:rsidR="00DC43BD" w:rsidRDefault="0017526E">
      <w:pPr>
        <w:keepNext/>
        <w:rPr>
          <w:i/>
          <w:iCs/>
          <w:u w:val="single"/>
        </w:rPr>
      </w:pPr>
      <w:r>
        <w:rPr>
          <w:i/>
          <w:iCs/>
          <w:u w:val="single"/>
        </w:rPr>
        <w:t>Krabbamein í leghálsi</w:t>
      </w:r>
    </w:p>
    <w:p w14:paraId="3D007D21" w14:textId="77777777" w:rsidR="00DC43BD" w:rsidRDefault="0017526E">
      <w:pPr>
        <w:rPr>
          <w:szCs w:val="22"/>
        </w:rPr>
      </w:pPr>
      <w:r>
        <w:rPr>
          <w:szCs w:val="22"/>
        </w:rPr>
        <w:t>Í slembiraðaðri III. stigs samanburðarrannsókn, sem gerð var af „Gynecologic Oncology Group“ (GOG 0179), var tópótecan ásamt cisplatíni (n=147) borið saman við cisplatín eitt sér (n=146) við meðf</w:t>
      </w:r>
      <w:r>
        <w:rPr>
          <w:szCs w:val="22"/>
        </w:rPr>
        <w:t>erð á krabbameini í leghálsi sem var vefjafræðilega staðfest, þrálátt, endurtekið eða skilgreint á stigi IVB, þar sem lækning með skurðaðgerð og/eða geislameðferð var ekki talin henta. Tópótecan ásamt cisplatíni var tölfræðilega marktækt árangursríkara m.t</w:t>
      </w:r>
      <w:r>
        <w:rPr>
          <w:szCs w:val="22"/>
        </w:rPr>
        <w:t>.t. heildarlifunar, í samanburði við cisplatín eitt sér, eftir að leiðrétt hafði verið fyrir milligreiningu (Log</w:t>
      </w:r>
      <w:r>
        <w:rPr>
          <w:szCs w:val="22"/>
        </w:rPr>
        <w:noBreakHyphen/>
        <w:t>rank p=0,033).</w:t>
      </w:r>
    </w:p>
    <w:p w14:paraId="56CD3C78" w14:textId="77777777" w:rsidR="00DC43BD" w:rsidRDefault="00DC43BD">
      <w:pPr>
        <w:rPr>
          <w:szCs w:val="22"/>
        </w:rPr>
      </w:pPr>
    </w:p>
    <w:p w14:paraId="1A95AD80" w14:textId="77777777" w:rsidR="00DC43BD" w:rsidRDefault="0017526E">
      <w:pPr>
        <w:pStyle w:val="tabletextNS"/>
        <w:keepNext/>
        <w:keepLines/>
        <w:rPr>
          <w:rFonts w:ascii="Times New Roman" w:hAnsi="Times New Roman"/>
          <w:b/>
          <w:bCs/>
          <w:sz w:val="22"/>
          <w:szCs w:val="22"/>
        </w:rPr>
      </w:pPr>
      <w:r>
        <w:rPr>
          <w:rFonts w:ascii="Times New Roman" w:hAnsi="Times New Roman"/>
          <w:b/>
          <w:sz w:val="22"/>
          <w:szCs w:val="22"/>
        </w:rPr>
        <w:lastRenderedPageBreak/>
        <w:t>Tafla 2</w:t>
      </w:r>
      <w:r>
        <w:rPr>
          <w:rFonts w:ascii="Times New Roman" w:hAnsi="Times New Roman"/>
          <w:b/>
          <w:sz w:val="22"/>
          <w:szCs w:val="22"/>
        </w:rPr>
        <w:tab/>
        <w:t xml:space="preserve">Rannsóknarniðurstöður </w:t>
      </w:r>
      <w:r>
        <w:rPr>
          <w:rFonts w:ascii="Times New Roman" w:hAnsi="Times New Roman"/>
          <w:b/>
          <w:bCs/>
          <w:sz w:val="22"/>
          <w:szCs w:val="22"/>
        </w:rPr>
        <w:t>Rannsókn GOG</w:t>
      </w:r>
      <w:r>
        <w:rPr>
          <w:rFonts w:ascii="Times New Roman" w:hAnsi="Times New Roman"/>
          <w:b/>
          <w:bCs/>
          <w:sz w:val="22"/>
          <w:szCs w:val="22"/>
        </w:rPr>
        <w:noBreakHyphen/>
        <w:t>0179</w:t>
      </w:r>
    </w:p>
    <w:p w14:paraId="7B2DBC2C" w14:textId="77777777" w:rsidR="00DC43BD" w:rsidRDefault="00DC43BD">
      <w:pPr>
        <w:pStyle w:val="tabletextNS"/>
        <w:keepNext/>
        <w:keepLines/>
        <w:rPr>
          <w:rFonts w:ascii="Times New Roman" w:hAnsi="Times New Roman"/>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327"/>
      </w:tblGrid>
      <w:tr w:rsidR="00DC43BD" w14:paraId="16B38B91"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2498D86D" w14:textId="77777777" w:rsidR="00DC43BD" w:rsidRDefault="0017526E">
            <w:pPr>
              <w:pStyle w:val="tabletextNS"/>
              <w:keepNext/>
              <w:keepLines/>
              <w:jc w:val="center"/>
              <w:rPr>
                <w:rFonts w:ascii="Times New Roman" w:hAnsi="Times New Roman"/>
                <w:b/>
                <w:bCs/>
                <w:sz w:val="22"/>
                <w:szCs w:val="22"/>
              </w:rPr>
            </w:pPr>
            <w:r>
              <w:rPr>
                <w:rFonts w:ascii="Times New Roman" w:hAnsi="Times New Roman"/>
                <w:b/>
                <w:bCs/>
                <w:sz w:val="22"/>
                <w:szCs w:val="22"/>
              </w:rPr>
              <w:t>Þýði skv. meðferðaráætlun (ITT)</w:t>
            </w:r>
          </w:p>
        </w:tc>
      </w:tr>
      <w:tr w:rsidR="00DC43BD" w14:paraId="59D3FD28" w14:textId="77777777">
        <w:trPr>
          <w:cantSplit/>
        </w:trPr>
        <w:tc>
          <w:tcPr>
            <w:tcW w:w="2530" w:type="dxa"/>
            <w:tcBorders>
              <w:top w:val="single" w:sz="4" w:space="0" w:color="auto"/>
              <w:left w:val="single" w:sz="4" w:space="0" w:color="auto"/>
              <w:bottom w:val="single" w:sz="4" w:space="0" w:color="auto"/>
              <w:right w:val="single" w:sz="4" w:space="0" w:color="auto"/>
            </w:tcBorders>
          </w:tcPr>
          <w:p w14:paraId="00FDF579" w14:textId="77777777" w:rsidR="00DC43BD" w:rsidRDefault="00DC43BD">
            <w:pPr>
              <w:pStyle w:val="tabletextNS"/>
              <w:keepNext/>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14:paraId="29BED47C"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Cisplatín</w:t>
            </w:r>
          </w:p>
          <w:p w14:paraId="18EA755D"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50 mg/m</w:t>
            </w:r>
            <w:r>
              <w:rPr>
                <w:rFonts w:ascii="Times New Roman" w:hAnsi="Times New Roman"/>
                <w:b/>
                <w:bCs/>
                <w:sz w:val="22"/>
                <w:szCs w:val="22"/>
                <w:vertAlign w:val="superscript"/>
              </w:rPr>
              <w:t>2</w:t>
            </w:r>
            <w:r>
              <w:rPr>
                <w:rFonts w:ascii="Times New Roman" w:hAnsi="Times New Roman"/>
                <w:b/>
                <w:bCs/>
                <w:sz w:val="22"/>
                <w:szCs w:val="22"/>
              </w:rPr>
              <w:t xml:space="preserve"> á degi 1 á 21 dags fresti</w:t>
            </w:r>
          </w:p>
        </w:tc>
        <w:tc>
          <w:tcPr>
            <w:tcW w:w="2327" w:type="dxa"/>
            <w:tcBorders>
              <w:top w:val="single" w:sz="4" w:space="0" w:color="auto"/>
              <w:left w:val="single" w:sz="4" w:space="0" w:color="auto"/>
              <w:bottom w:val="single" w:sz="4" w:space="0" w:color="auto"/>
              <w:right w:val="single" w:sz="4" w:space="0" w:color="auto"/>
            </w:tcBorders>
          </w:tcPr>
          <w:p w14:paraId="75A5275E"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 xml:space="preserve">Cisplatín </w:t>
            </w:r>
          </w:p>
          <w:p w14:paraId="5BE43AA5"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50 mg/m</w:t>
            </w:r>
            <w:r>
              <w:rPr>
                <w:rFonts w:ascii="Times New Roman" w:hAnsi="Times New Roman"/>
                <w:b/>
                <w:bCs/>
                <w:sz w:val="22"/>
                <w:szCs w:val="22"/>
                <w:vertAlign w:val="superscript"/>
              </w:rPr>
              <w:t>2</w:t>
            </w:r>
            <w:r>
              <w:rPr>
                <w:rFonts w:ascii="Times New Roman" w:hAnsi="Times New Roman"/>
                <w:b/>
                <w:bCs/>
                <w:sz w:val="22"/>
                <w:szCs w:val="22"/>
              </w:rPr>
              <w:t xml:space="preserve"> á degi 1 +</w:t>
            </w:r>
          </w:p>
          <w:p w14:paraId="5DAAA6FA"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 xml:space="preserve">tópótecan </w:t>
            </w:r>
          </w:p>
          <w:p w14:paraId="76D4B941"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0,75 mg/m</w:t>
            </w:r>
            <w:r>
              <w:rPr>
                <w:rFonts w:ascii="Times New Roman" w:hAnsi="Times New Roman"/>
                <w:b/>
                <w:bCs/>
                <w:sz w:val="22"/>
                <w:szCs w:val="22"/>
                <w:vertAlign w:val="superscript"/>
              </w:rPr>
              <w:t>2</w:t>
            </w:r>
            <w:r>
              <w:rPr>
                <w:rFonts w:ascii="Times New Roman" w:hAnsi="Times New Roman"/>
                <w:b/>
                <w:bCs/>
                <w:sz w:val="22"/>
                <w:szCs w:val="22"/>
              </w:rPr>
              <w:t xml:space="preserve"> á degi 1-3 á 21 dags fresti</w:t>
            </w:r>
          </w:p>
        </w:tc>
      </w:tr>
      <w:tr w:rsidR="00DC43BD" w14:paraId="2DB00B74" w14:textId="77777777">
        <w:trPr>
          <w:cantSplit/>
        </w:trPr>
        <w:tc>
          <w:tcPr>
            <w:tcW w:w="2530" w:type="dxa"/>
            <w:tcBorders>
              <w:top w:val="single" w:sz="4" w:space="0" w:color="auto"/>
              <w:left w:val="single" w:sz="4" w:space="0" w:color="auto"/>
              <w:bottom w:val="single" w:sz="4" w:space="0" w:color="auto"/>
              <w:right w:val="single" w:sz="4" w:space="0" w:color="auto"/>
            </w:tcBorders>
          </w:tcPr>
          <w:p w14:paraId="34A3BBD4" w14:textId="77777777" w:rsidR="00DC43BD" w:rsidRDefault="0017526E">
            <w:pPr>
              <w:pStyle w:val="tabletextNS"/>
              <w:keepNext/>
              <w:rPr>
                <w:rFonts w:ascii="Times New Roman" w:hAnsi="Times New Roman"/>
                <w:b/>
                <w:sz w:val="22"/>
                <w:szCs w:val="22"/>
              </w:rPr>
            </w:pPr>
            <w:r>
              <w:rPr>
                <w:rFonts w:ascii="Times New Roman" w:hAnsi="Times New Roman"/>
                <w:b/>
                <w:bCs/>
                <w:sz w:val="22"/>
                <w:szCs w:val="22"/>
              </w:rPr>
              <w:t>Lifun (mánuðir)</w:t>
            </w:r>
          </w:p>
        </w:tc>
        <w:tc>
          <w:tcPr>
            <w:tcW w:w="1784" w:type="dxa"/>
            <w:tcBorders>
              <w:top w:val="single" w:sz="4" w:space="0" w:color="auto"/>
              <w:left w:val="single" w:sz="4" w:space="0" w:color="auto"/>
              <w:bottom w:val="single" w:sz="4" w:space="0" w:color="auto"/>
              <w:right w:val="single" w:sz="4" w:space="0" w:color="auto"/>
            </w:tcBorders>
          </w:tcPr>
          <w:p w14:paraId="086974C2" w14:textId="77777777" w:rsidR="00DC43BD" w:rsidRDefault="0017526E">
            <w:pPr>
              <w:pStyle w:val="tabletextNS"/>
              <w:keepNext/>
              <w:jc w:val="center"/>
              <w:rPr>
                <w:rFonts w:ascii="Times New Roman" w:hAnsi="Times New Roman"/>
                <w:b/>
                <w:sz w:val="22"/>
                <w:szCs w:val="22"/>
              </w:rPr>
            </w:pPr>
            <w:r>
              <w:rPr>
                <w:rFonts w:ascii="Times New Roman" w:hAnsi="Times New Roman"/>
                <w:b/>
                <w:bCs/>
                <w:sz w:val="22"/>
                <w:szCs w:val="22"/>
              </w:rPr>
              <w:t>(n=146)</w:t>
            </w:r>
          </w:p>
        </w:tc>
        <w:tc>
          <w:tcPr>
            <w:tcW w:w="2327" w:type="dxa"/>
            <w:tcBorders>
              <w:top w:val="single" w:sz="4" w:space="0" w:color="auto"/>
              <w:left w:val="single" w:sz="4" w:space="0" w:color="auto"/>
              <w:bottom w:val="single" w:sz="4" w:space="0" w:color="auto"/>
              <w:right w:val="single" w:sz="4" w:space="0" w:color="auto"/>
            </w:tcBorders>
          </w:tcPr>
          <w:p w14:paraId="50B0E78E" w14:textId="77777777" w:rsidR="00DC43BD" w:rsidRDefault="0017526E">
            <w:pPr>
              <w:pStyle w:val="tabletextNS"/>
              <w:keepNext/>
              <w:jc w:val="center"/>
              <w:rPr>
                <w:rFonts w:ascii="Times New Roman" w:hAnsi="Times New Roman"/>
                <w:b/>
                <w:sz w:val="22"/>
                <w:szCs w:val="22"/>
              </w:rPr>
            </w:pPr>
            <w:r>
              <w:rPr>
                <w:rFonts w:ascii="Times New Roman" w:hAnsi="Times New Roman"/>
                <w:b/>
                <w:bCs/>
                <w:sz w:val="22"/>
                <w:szCs w:val="22"/>
              </w:rPr>
              <w:t>(n=147)</w:t>
            </w:r>
          </w:p>
        </w:tc>
      </w:tr>
      <w:tr w:rsidR="00DC43BD" w14:paraId="68035EF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55B424F3" w14:textId="77777777" w:rsidR="00DC43BD" w:rsidRDefault="0017526E">
            <w:pPr>
              <w:pStyle w:val="tabletextNS"/>
              <w:keepNext/>
              <w:rPr>
                <w:rFonts w:ascii="Times New Roman" w:hAnsi="Times New Roman"/>
                <w:sz w:val="22"/>
                <w:szCs w:val="22"/>
              </w:rPr>
            </w:pPr>
            <w:r>
              <w:rPr>
                <w:rFonts w:ascii="Times New Roman" w:hAnsi="Times New Roman"/>
                <w:bCs/>
                <w:sz w:val="22"/>
                <w:szCs w:val="22"/>
              </w:rPr>
              <w:t xml:space="preserve">Miðgildi </w:t>
            </w:r>
            <w:r>
              <w:rPr>
                <w:rFonts w:ascii="Times New Roman" w:hAnsi="Times New Roman"/>
                <w:sz w:val="22"/>
                <w:szCs w:val="22"/>
              </w:rPr>
              <w:t>(95</w:t>
            </w:r>
            <w:r>
              <w:rPr>
                <w:rFonts w:ascii="Times New Roman" w:hAnsi="Times New Roman"/>
                <w:bCs/>
                <w:sz w:val="22"/>
                <w:szCs w:val="22"/>
              </w:rPr>
              <w:t xml:space="preserve">% </w:t>
            </w:r>
            <w:r>
              <w:rPr>
                <w:rFonts w:ascii="Times New Roman" w:hAnsi="Times New Roman"/>
                <w:sz w:val="22"/>
                <w:szCs w:val="22"/>
              </w:rPr>
              <w:t>CI)</w:t>
            </w:r>
          </w:p>
        </w:tc>
        <w:tc>
          <w:tcPr>
            <w:tcW w:w="1784" w:type="dxa"/>
            <w:tcBorders>
              <w:top w:val="single" w:sz="4" w:space="0" w:color="auto"/>
              <w:left w:val="single" w:sz="4" w:space="0" w:color="auto"/>
              <w:bottom w:val="single" w:sz="4" w:space="0" w:color="auto"/>
              <w:right w:val="single" w:sz="4" w:space="0" w:color="auto"/>
            </w:tcBorders>
          </w:tcPr>
          <w:p w14:paraId="7AFA66E0" w14:textId="77777777" w:rsidR="00DC43BD" w:rsidRDefault="0017526E">
            <w:pPr>
              <w:pStyle w:val="tabletextNS"/>
              <w:keepNext/>
              <w:jc w:val="center"/>
              <w:rPr>
                <w:rFonts w:ascii="Times New Roman" w:hAnsi="Times New Roman"/>
                <w:sz w:val="22"/>
                <w:szCs w:val="22"/>
              </w:rPr>
            </w:pPr>
            <w:r>
              <w:rPr>
                <w:rFonts w:ascii="Times New Roman" w:hAnsi="Times New Roman"/>
                <w:sz w:val="22"/>
                <w:szCs w:val="22"/>
              </w:rPr>
              <w:t>6,5 (5,8; 8,8)</w:t>
            </w:r>
          </w:p>
        </w:tc>
        <w:tc>
          <w:tcPr>
            <w:tcW w:w="2327" w:type="dxa"/>
            <w:tcBorders>
              <w:top w:val="single" w:sz="4" w:space="0" w:color="auto"/>
              <w:left w:val="single" w:sz="4" w:space="0" w:color="auto"/>
              <w:bottom w:val="single" w:sz="4" w:space="0" w:color="auto"/>
              <w:right w:val="single" w:sz="4" w:space="0" w:color="auto"/>
            </w:tcBorders>
          </w:tcPr>
          <w:p w14:paraId="73498F17" w14:textId="77777777" w:rsidR="00DC43BD" w:rsidRDefault="0017526E">
            <w:pPr>
              <w:pStyle w:val="tabletextNS"/>
              <w:keepNext/>
              <w:jc w:val="center"/>
              <w:rPr>
                <w:rFonts w:ascii="Times New Roman" w:hAnsi="Times New Roman"/>
                <w:sz w:val="22"/>
                <w:szCs w:val="22"/>
              </w:rPr>
            </w:pPr>
            <w:r>
              <w:rPr>
                <w:rFonts w:ascii="Times New Roman" w:hAnsi="Times New Roman"/>
                <w:sz w:val="22"/>
                <w:szCs w:val="22"/>
              </w:rPr>
              <w:t>9,4 (7,9; 11,9)</w:t>
            </w:r>
          </w:p>
        </w:tc>
      </w:tr>
      <w:tr w:rsidR="00DC43BD" w14:paraId="3A7DC77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45EFC13" w14:textId="77777777" w:rsidR="00DC43BD" w:rsidRDefault="0017526E">
            <w:pPr>
              <w:pStyle w:val="tabletextNS"/>
              <w:keepNext/>
              <w:keepLines/>
              <w:rPr>
                <w:rFonts w:ascii="Times New Roman" w:hAnsi="Times New Roman"/>
                <w:sz w:val="22"/>
                <w:szCs w:val="22"/>
              </w:rPr>
            </w:pPr>
            <w:r>
              <w:rPr>
                <w:rFonts w:ascii="Times New Roman" w:hAnsi="Times New Roman"/>
                <w:sz w:val="22"/>
                <w:szCs w:val="22"/>
              </w:rPr>
              <w:t>Áhættuhlutfall (95% CI)</w:t>
            </w:r>
          </w:p>
        </w:tc>
        <w:tc>
          <w:tcPr>
            <w:tcW w:w="4111" w:type="dxa"/>
            <w:gridSpan w:val="2"/>
            <w:tcBorders>
              <w:top w:val="single" w:sz="4" w:space="0" w:color="auto"/>
              <w:left w:val="single" w:sz="4" w:space="0" w:color="auto"/>
              <w:bottom w:val="single" w:sz="4" w:space="0" w:color="auto"/>
              <w:right w:val="single" w:sz="4" w:space="0" w:color="auto"/>
            </w:tcBorders>
          </w:tcPr>
          <w:p w14:paraId="2AF956A5"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0,76 (0,59; 0,98)</w:t>
            </w:r>
          </w:p>
        </w:tc>
      </w:tr>
      <w:tr w:rsidR="00DC43BD" w14:paraId="473B588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0659092E" w14:textId="77777777" w:rsidR="00DC43BD" w:rsidRDefault="0017526E">
            <w:pPr>
              <w:pStyle w:val="tabletextNS"/>
              <w:keepNext/>
              <w:keepLines/>
              <w:rPr>
                <w:rFonts w:ascii="Times New Roman" w:hAnsi="Times New Roman"/>
                <w:sz w:val="22"/>
                <w:szCs w:val="22"/>
              </w:rPr>
            </w:pPr>
            <w:r>
              <w:rPr>
                <w:rFonts w:ascii="Times New Roman" w:hAnsi="Times New Roman"/>
                <w:sz w:val="22"/>
                <w:szCs w:val="22"/>
              </w:rPr>
              <w:t xml:space="preserve">Log rank </w:t>
            </w:r>
            <w:r>
              <w:rPr>
                <w:rFonts w:ascii="Times New Roman" w:hAnsi="Times New Roman"/>
                <w:sz w:val="22"/>
                <w:szCs w:val="22"/>
              </w:rPr>
              <w:t>p-gildi</w:t>
            </w:r>
          </w:p>
        </w:tc>
        <w:tc>
          <w:tcPr>
            <w:tcW w:w="4111" w:type="dxa"/>
            <w:gridSpan w:val="2"/>
            <w:tcBorders>
              <w:top w:val="single" w:sz="4" w:space="0" w:color="auto"/>
              <w:left w:val="single" w:sz="4" w:space="0" w:color="auto"/>
              <w:bottom w:val="single" w:sz="4" w:space="0" w:color="auto"/>
              <w:right w:val="single" w:sz="4" w:space="0" w:color="auto"/>
            </w:tcBorders>
          </w:tcPr>
          <w:p w14:paraId="20C1D5FF"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0,033</w:t>
            </w:r>
          </w:p>
        </w:tc>
      </w:tr>
      <w:tr w:rsidR="00DC43BD" w14:paraId="20476F77"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ABFF20F" w14:textId="77777777" w:rsidR="00DC43BD" w:rsidRDefault="00DC43BD">
            <w:pPr>
              <w:pStyle w:val="tabletextNS"/>
              <w:keepNext/>
              <w:keepLines/>
              <w:rPr>
                <w:rFonts w:ascii="Times New Roman" w:hAnsi="Times New Roman"/>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40B5FA13" w14:textId="77777777" w:rsidR="00DC43BD" w:rsidRDefault="00DC43BD">
            <w:pPr>
              <w:pStyle w:val="tabletextNS"/>
              <w:keepNext/>
              <w:keepLines/>
              <w:jc w:val="center"/>
              <w:rPr>
                <w:rFonts w:ascii="Times New Roman" w:hAnsi="Times New Roman"/>
                <w:sz w:val="22"/>
                <w:szCs w:val="22"/>
              </w:rPr>
            </w:pPr>
          </w:p>
        </w:tc>
      </w:tr>
      <w:tr w:rsidR="00DC43BD" w14:paraId="64A0931A"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6F8BE36C"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Sjúklingar sem ekki hafa áður fengið meðferð með cisplatíni og geislum</w:t>
            </w:r>
          </w:p>
        </w:tc>
      </w:tr>
      <w:tr w:rsidR="00DC43BD" w14:paraId="45A68323" w14:textId="77777777">
        <w:trPr>
          <w:cantSplit/>
        </w:trPr>
        <w:tc>
          <w:tcPr>
            <w:tcW w:w="2530" w:type="dxa"/>
            <w:tcBorders>
              <w:top w:val="single" w:sz="4" w:space="0" w:color="auto"/>
              <w:left w:val="single" w:sz="4" w:space="0" w:color="auto"/>
              <w:bottom w:val="single" w:sz="4" w:space="0" w:color="auto"/>
              <w:right w:val="single" w:sz="4" w:space="0" w:color="auto"/>
            </w:tcBorders>
          </w:tcPr>
          <w:p w14:paraId="7F3849CC" w14:textId="77777777" w:rsidR="00DC43BD" w:rsidRDefault="00DC43BD">
            <w:pPr>
              <w:pStyle w:val="tabletextNS"/>
              <w:keepNext/>
              <w:jc w:val="center"/>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14:paraId="2D7412E4"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Cisplatín</w:t>
            </w:r>
          </w:p>
        </w:tc>
        <w:tc>
          <w:tcPr>
            <w:tcW w:w="2327" w:type="dxa"/>
            <w:tcBorders>
              <w:top w:val="single" w:sz="4" w:space="0" w:color="auto"/>
              <w:left w:val="single" w:sz="4" w:space="0" w:color="auto"/>
              <w:bottom w:val="single" w:sz="4" w:space="0" w:color="auto"/>
              <w:right w:val="single" w:sz="4" w:space="0" w:color="auto"/>
            </w:tcBorders>
          </w:tcPr>
          <w:p w14:paraId="5905915D" w14:textId="77777777" w:rsidR="00DC43BD" w:rsidRDefault="0017526E">
            <w:pPr>
              <w:pStyle w:val="tabletextNS"/>
              <w:keepNext/>
              <w:jc w:val="center"/>
              <w:rPr>
                <w:rFonts w:ascii="Times New Roman" w:hAnsi="Times New Roman"/>
                <w:b/>
                <w:bCs/>
                <w:sz w:val="22"/>
                <w:szCs w:val="22"/>
              </w:rPr>
            </w:pPr>
            <w:r>
              <w:rPr>
                <w:rFonts w:ascii="Times New Roman" w:hAnsi="Times New Roman"/>
                <w:b/>
                <w:bCs/>
                <w:sz w:val="22"/>
                <w:szCs w:val="22"/>
              </w:rPr>
              <w:t>Tópótecan/cisplatín</w:t>
            </w:r>
          </w:p>
        </w:tc>
      </w:tr>
      <w:tr w:rsidR="00DC43BD" w14:paraId="6DE20604" w14:textId="77777777">
        <w:trPr>
          <w:cantSplit/>
        </w:trPr>
        <w:tc>
          <w:tcPr>
            <w:tcW w:w="2530" w:type="dxa"/>
            <w:tcBorders>
              <w:top w:val="single" w:sz="4" w:space="0" w:color="auto"/>
              <w:left w:val="single" w:sz="4" w:space="0" w:color="auto"/>
              <w:bottom w:val="single" w:sz="4" w:space="0" w:color="auto"/>
              <w:right w:val="single" w:sz="4" w:space="0" w:color="auto"/>
            </w:tcBorders>
          </w:tcPr>
          <w:p w14:paraId="2001B434" w14:textId="77777777" w:rsidR="00DC43BD" w:rsidRDefault="0017526E">
            <w:pPr>
              <w:pStyle w:val="tabletextNS"/>
              <w:keepNext/>
              <w:rPr>
                <w:rFonts w:ascii="Times New Roman" w:hAnsi="Times New Roman"/>
                <w:b/>
                <w:sz w:val="22"/>
                <w:szCs w:val="22"/>
              </w:rPr>
            </w:pPr>
            <w:r>
              <w:rPr>
                <w:rFonts w:ascii="Times New Roman" w:hAnsi="Times New Roman"/>
                <w:b/>
                <w:bCs/>
                <w:sz w:val="22"/>
                <w:szCs w:val="22"/>
              </w:rPr>
              <w:t>Lifun (mánuðir)</w:t>
            </w:r>
          </w:p>
        </w:tc>
        <w:tc>
          <w:tcPr>
            <w:tcW w:w="1784" w:type="dxa"/>
            <w:tcBorders>
              <w:top w:val="single" w:sz="4" w:space="0" w:color="auto"/>
              <w:left w:val="single" w:sz="4" w:space="0" w:color="auto"/>
              <w:bottom w:val="single" w:sz="4" w:space="0" w:color="auto"/>
              <w:right w:val="single" w:sz="4" w:space="0" w:color="auto"/>
            </w:tcBorders>
          </w:tcPr>
          <w:p w14:paraId="7C6AE43C" w14:textId="77777777" w:rsidR="00DC43BD" w:rsidRDefault="0017526E">
            <w:pPr>
              <w:pStyle w:val="tabletextNS"/>
              <w:keepNext/>
              <w:jc w:val="center"/>
              <w:rPr>
                <w:rFonts w:ascii="Times New Roman" w:hAnsi="Times New Roman"/>
                <w:b/>
                <w:sz w:val="22"/>
                <w:szCs w:val="22"/>
              </w:rPr>
            </w:pPr>
            <w:r>
              <w:rPr>
                <w:rFonts w:ascii="Times New Roman" w:hAnsi="Times New Roman"/>
                <w:b/>
                <w:bCs/>
                <w:sz w:val="22"/>
                <w:szCs w:val="22"/>
              </w:rPr>
              <w:t>(n=46)</w:t>
            </w:r>
          </w:p>
        </w:tc>
        <w:tc>
          <w:tcPr>
            <w:tcW w:w="2327" w:type="dxa"/>
            <w:tcBorders>
              <w:top w:val="single" w:sz="4" w:space="0" w:color="auto"/>
              <w:left w:val="single" w:sz="4" w:space="0" w:color="auto"/>
              <w:bottom w:val="single" w:sz="4" w:space="0" w:color="auto"/>
              <w:right w:val="single" w:sz="4" w:space="0" w:color="auto"/>
            </w:tcBorders>
          </w:tcPr>
          <w:p w14:paraId="2BC2DE97" w14:textId="77777777" w:rsidR="00DC43BD" w:rsidRDefault="0017526E">
            <w:pPr>
              <w:pStyle w:val="tabletextNS"/>
              <w:keepNext/>
              <w:jc w:val="center"/>
              <w:rPr>
                <w:rFonts w:ascii="Times New Roman" w:hAnsi="Times New Roman"/>
                <w:b/>
                <w:sz w:val="22"/>
                <w:szCs w:val="22"/>
              </w:rPr>
            </w:pPr>
            <w:r>
              <w:rPr>
                <w:rFonts w:ascii="Times New Roman" w:hAnsi="Times New Roman"/>
                <w:b/>
                <w:bCs/>
                <w:sz w:val="22"/>
                <w:szCs w:val="22"/>
              </w:rPr>
              <w:t>(n=44)</w:t>
            </w:r>
          </w:p>
        </w:tc>
      </w:tr>
      <w:tr w:rsidR="00DC43BD" w14:paraId="1539F27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30DCC61" w14:textId="77777777" w:rsidR="00DC43BD" w:rsidRDefault="0017526E">
            <w:pPr>
              <w:pStyle w:val="tabletextNS"/>
              <w:keepNext/>
              <w:rPr>
                <w:rFonts w:ascii="Times New Roman" w:hAnsi="Times New Roman"/>
                <w:sz w:val="22"/>
                <w:szCs w:val="22"/>
              </w:rPr>
            </w:pPr>
            <w:r>
              <w:rPr>
                <w:rFonts w:ascii="Times New Roman" w:hAnsi="Times New Roman"/>
                <w:bCs/>
                <w:sz w:val="22"/>
                <w:szCs w:val="22"/>
              </w:rPr>
              <w:t xml:space="preserve">Miðgildi </w:t>
            </w:r>
            <w:r>
              <w:rPr>
                <w:rFonts w:ascii="Times New Roman" w:hAnsi="Times New Roman"/>
                <w:sz w:val="22"/>
                <w:szCs w:val="22"/>
              </w:rPr>
              <w:t>(95</w:t>
            </w:r>
            <w:r>
              <w:rPr>
                <w:rFonts w:ascii="Times New Roman" w:hAnsi="Times New Roman"/>
                <w:bCs/>
                <w:sz w:val="22"/>
                <w:szCs w:val="22"/>
              </w:rPr>
              <w:t xml:space="preserve">% </w:t>
            </w:r>
            <w:r>
              <w:rPr>
                <w:rFonts w:ascii="Times New Roman" w:hAnsi="Times New Roman"/>
                <w:sz w:val="22"/>
                <w:szCs w:val="22"/>
              </w:rPr>
              <w:t>CI)</w:t>
            </w:r>
          </w:p>
        </w:tc>
        <w:tc>
          <w:tcPr>
            <w:tcW w:w="1784" w:type="dxa"/>
            <w:tcBorders>
              <w:top w:val="single" w:sz="4" w:space="0" w:color="auto"/>
              <w:left w:val="single" w:sz="4" w:space="0" w:color="auto"/>
              <w:bottom w:val="single" w:sz="4" w:space="0" w:color="auto"/>
              <w:right w:val="single" w:sz="4" w:space="0" w:color="auto"/>
            </w:tcBorders>
          </w:tcPr>
          <w:p w14:paraId="136661B5" w14:textId="77777777" w:rsidR="00DC43BD" w:rsidRDefault="0017526E">
            <w:pPr>
              <w:pStyle w:val="tabletextNS"/>
              <w:keepNext/>
              <w:jc w:val="center"/>
              <w:rPr>
                <w:rFonts w:ascii="Times New Roman" w:hAnsi="Times New Roman"/>
                <w:sz w:val="22"/>
                <w:szCs w:val="22"/>
              </w:rPr>
            </w:pPr>
            <w:r>
              <w:rPr>
                <w:rFonts w:ascii="Times New Roman" w:hAnsi="Times New Roman"/>
                <w:sz w:val="22"/>
                <w:szCs w:val="22"/>
              </w:rPr>
              <w:t>8,8 (6,4; 11,5)</w:t>
            </w:r>
          </w:p>
        </w:tc>
        <w:tc>
          <w:tcPr>
            <w:tcW w:w="2327" w:type="dxa"/>
            <w:tcBorders>
              <w:top w:val="single" w:sz="4" w:space="0" w:color="auto"/>
              <w:left w:val="single" w:sz="4" w:space="0" w:color="auto"/>
              <w:bottom w:val="single" w:sz="4" w:space="0" w:color="auto"/>
              <w:right w:val="single" w:sz="4" w:space="0" w:color="auto"/>
            </w:tcBorders>
          </w:tcPr>
          <w:p w14:paraId="59BF26A2" w14:textId="77777777" w:rsidR="00DC43BD" w:rsidRDefault="0017526E">
            <w:pPr>
              <w:pStyle w:val="tabletextNS"/>
              <w:keepNext/>
              <w:jc w:val="center"/>
              <w:rPr>
                <w:rFonts w:ascii="Times New Roman" w:hAnsi="Times New Roman"/>
                <w:sz w:val="22"/>
                <w:szCs w:val="22"/>
              </w:rPr>
            </w:pPr>
            <w:r>
              <w:rPr>
                <w:rFonts w:ascii="Times New Roman" w:hAnsi="Times New Roman"/>
                <w:sz w:val="22"/>
                <w:szCs w:val="22"/>
              </w:rPr>
              <w:t>15,7 (11,9; 17,7)</w:t>
            </w:r>
          </w:p>
        </w:tc>
      </w:tr>
      <w:tr w:rsidR="00DC43BD" w14:paraId="2F93D74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6B168781" w14:textId="77777777" w:rsidR="00DC43BD" w:rsidRDefault="0017526E">
            <w:pPr>
              <w:pStyle w:val="tabletextNS"/>
              <w:keepNext/>
              <w:keepLines/>
              <w:rPr>
                <w:rFonts w:ascii="Times New Roman" w:hAnsi="Times New Roman"/>
                <w:sz w:val="22"/>
                <w:szCs w:val="22"/>
              </w:rPr>
            </w:pPr>
            <w:r>
              <w:rPr>
                <w:rFonts w:ascii="Times New Roman" w:hAnsi="Times New Roman"/>
                <w:sz w:val="22"/>
                <w:szCs w:val="22"/>
              </w:rPr>
              <w:t>Áhættuhlutfall (95% CI)</w:t>
            </w:r>
          </w:p>
        </w:tc>
        <w:tc>
          <w:tcPr>
            <w:tcW w:w="4111" w:type="dxa"/>
            <w:gridSpan w:val="2"/>
            <w:tcBorders>
              <w:top w:val="single" w:sz="4" w:space="0" w:color="auto"/>
              <w:left w:val="single" w:sz="4" w:space="0" w:color="auto"/>
              <w:bottom w:val="single" w:sz="4" w:space="0" w:color="auto"/>
              <w:right w:val="single" w:sz="4" w:space="0" w:color="auto"/>
            </w:tcBorders>
          </w:tcPr>
          <w:p w14:paraId="5A595161"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0,51 (0,31; 0,82)</w:t>
            </w:r>
          </w:p>
        </w:tc>
      </w:tr>
      <w:tr w:rsidR="00DC43BD" w14:paraId="6BB9FF74" w14:textId="77777777">
        <w:trPr>
          <w:cantSplit/>
        </w:trPr>
        <w:tc>
          <w:tcPr>
            <w:tcW w:w="2530" w:type="dxa"/>
            <w:tcBorders>
              <w:top w:val="single" w:sz="4" w:space="0" w:color="auto"/>
              <w:left w:val="single" w:sz="4" w:space="0" w:color="auto"/>
              <w:bottom w:val="single" w:sz="4" w:space="0" w:color="auto"/>
              <w:right w:val="single" w:sz="4" w:space="0" w:color="auto"/>
            </w:tcBorders>
          </w:tcPr>
          <w:p w14:paraId="55B65485" w14:textId="77777777" w:rsidR="00DC43BD" w:rsidRDefault="00DC43BD">
            <w:pPr>
              <w:pStyle w:val="tabletextNS"/>
              <w:keepNext/>
              <w:keepLines/>
              <w:rPr>
                <w:rFonts w:ascii="Times New Roman" w:hAnsi="Times New Roman"/>
                <w:sz w:val="22"/>
                <w:szCs w:val="22"/>
              </w:rPr>
            </w:pPr>
          </w:p>
        </w:tc>
        <w:tc>
          <w:tcPr>
            <w:tcW w:w="4111" w:type="dxa"/>
            <w:gridSpan w:val="2"/>
            <w:tcBorders>
              <w:top w:val="single" w:sz="4" w:space="0" w:color="auto"/>
              <w:left w:val="single" w:sz="4" w:space="0" w:color="auto"/>
              <w:bottom w:val="single" w:sz="4" w:space="0" w:color="auto"/>
              <w:right w:val="single" w:sz="4" w:space="0" w:color="auto"/>
            </w:tcBorders>
          </w:tcPr>
          <w:p w14:paraId="4ED56614" w14:textId="77777777" w:rsidR="00DC43BD" w:rsidRDefault="00DC43BD">
            <w:pPr>
              <w:pStyle w:val="tabletextNS"/>
              <w:keepNext/>
              <w:keepLines/>
              <w:jc w:val="center"/>
              <w:rPr>
                <w:rFonts w:ascii="Times New Roman" w:hAnsi="Times New Roman"/>
                <w:sz w:val="22"/>
                <w:szCs w:val="22"/>
              </w:rPr>
            </w:pPr>
          </w:p>
        </w:tc>
      </w:tr>
      <w:tr w:rsidR="00DC43BD" w14:paraId="1DF35E9E"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5989FE73" w14:textId="77777777" w:rsidR="00DC43BD" w:rsidRDefault="0017526E">
            <w:pPr>
              <w:pStyle w:val="tabletextNS"/>
              <w:keepNext/>
              <w:keepLines/>
              <w:jc w:val="center"/>
              <w:rPr>
                <w:rFonts w:ascii="Times New Roman" w:hAnsi="Times New Roman"/>
                <w:b/>
                <w:bCs/>
                <w:sz w:val="22"/>
                <w:szCs w:val="22"/>
              </w:rPr>
            </w:pPr>
            <w:r>
              <w:rPr>
                <w:rFonts w:ascii="Times New Roman" w:hAnsi="Times New Roman"/>
                <w:b/>
                <w:bCs/>
                <w:sz w:val="22"/>
                <w:szCs w:val="22"/>
              </w:rPr>
              <w:t>Sjúklingar sem hafa áður fengið meðferð með cisplatíni og geislum</w:t>
            </w:r>
          </w:p>
        </w:tc>
      </w:tr>
      <w:tr w:rsidR="00DC43BD" w14:paraId="19C05374" w14:textId="77777777">
        <w:trPr>
          <w:cantSplit/>
        </w:trPr>
        <w:tc>
          <w:tcPr>
            <w:tcW w:w="2530" w:type="dxa"/>
            <w:tcBorders>
              <w:top w:val="single" w:sz="4" w:space="0" w:color="auto"/>
              <w:left w:val="single" w:sz="4" w:space="0" w:color="auto"/>
              <w:bottom w:val="single" w:sz="4" w:space="0" w:color="auto"/>
              <w:right w:val="single" w:sz="4" w:space="0" w:color="auto"/>
            </w:tcBorders>
          </w:tcPr>
          <w:p w14:paraId="1C8188E6" w14:textId="77777777" w:rsidR="00DC43BD" w:rsidRDefault="00DC43BD">
            <w:pPr>
              <w:pStyle w:val="tabletextNS"/>
              <w:keepNext/>
              <w:keepLines/>
              <w:rPr>
                <w:rFonts w:ascii="Times New Roman" w:hAnsi="Times New Roman"/>
                <w:b/>
                <w:bCs/>
                <w:sz w:val="22"/>
                <w:szCs w:val="22"/>
              </w:rPr>
            </w:pPr>
          </w:p>
        </w:tc>
        <w:tc>
          <w:tcPr>
            <w:tcW w:w="1784" w:type="dxa"/>
            <w:tcBorders>
              <w:top w:val="single" w:sz="4" w:space="0" w:color="auto"/>
              <w:left w:val="single" w:sz="4" w:space="0" w:color="auto"/>
              <w:bottom w:val="single" w:sz="4" w:space="0" w:color="auto"/>
              <w:right w:val="single" w:sz="4" w:space="0" w:color="auto"/>
            </w:tcBorders>
          </w:tcPr>
          <w:p w14:paraId="306DAD8E" w14:textId="77777777" w:rsidR="00DC43BD" w:rsidRDefault="0017526E">
            <w:pPr>
              <w:pStyle w:val="tabletextNS"/>
              <w:keepNext/>
              <w:keepLines/>
              <w:jc w:val="center"/>
              <w:rPr>
                <w:rFonts w:ascii="Times New Roman" w:hAnsi="Times New Roman"/>
                <w:b/>
                <w:bCs/>
                <w:sz w:val="22"/>
                <w:szCs w:val="22"/>
              </w:rPr>
            </w:pPr>
            <w:r>
              <w:rPr>
                <w:rFonts w:ascii="Times New Roman" w:hAnsi="Times New Roman"/>
                <w:b/>
                <w:bCs/>
                <w:sz w:val="22"/>
                <w:szCs w:val="22"/>
              </w:rPr>
              <w:t>Cisplatín</w:t>
            </w:r>
          </w:p>
        </w:tc>
        <w:tc>
          <w:tcPr>
            <w:tcW w:w="2327" w:type="dxa"/>
            <w:tcBorders>
              <w:top w:val="single" w:sz="4" w:space="0" w:color="auto"/>
              <w:left w:val="single" w:sz="4" w:space="0" w:color="auto"/>
              <w:bottom w:val="single" w:sz="4" w:space="0" w:color="auto"/>
              <w:right w:val="single" w:sz="4" w:space="0" w:color="auto"/>
            </w:tcBorders>
          </w:tcPr>
          <w:p w14:paraId="7AA7FDCB" w14:textId="77777777" w:rsidR="00DC43BD" w:rsidRDefault="0017526E">
            <w:pPr>
              <w:pStyle w:val="tabletextNS"/>
              <w:keepNext/>
              <w:keepLines/>
              <w:jc w:val="center"/>
              <w:rPr>
                <w:rFonts w:ascii="Times New Roman" w:hAnsi="Times New Roman"/>
                <w:b/>
                <w:bCs/>
                <w:sz w:val="22"/>
                <w:szCs w:val="22"/>
              </w:rPr>
            </w:pPr>
            <w:r>
              <w:rPr>
                <w:rFonts w:ascii="Times New Roman" w:hAnsi="Times New Roman"/>
                <w:b/>
                <w:bCs/>
                <w:sz w:val="22"/>
                <w:szCs w:val="22"/>
              </w:rPr>
              <w:t>Tópótecan/cisplatín</w:t>
            </w:r>
          </w:p>
        </w:tc>
      </w:tr>
      <w:tr w:rsidR="00DC43BD" w14:paraId="672301E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024E429D" w14:textId="77777777" w:rsidR="00DC43BD" w:rsidRDefault="0017526E">
            <w:pPr>
              <w:pStyle w:val="tabletextNS"/>
              <w:keepNext/>
              <w:keepLines/>
              <w:rPr>
                <w:rFonts w:ascii="Times New Roman" w:hAnsi="Times New Roman"/>
                <w:b/>
                <w:sz w:val="22"/>
                <w:szCs w:val="22"/>
              </w:rPr>
            </w:pPr>
            <w:r>
              <w:rPr>
                <w:rFonts w:ascii="Times New Roman" w:hAnsi="Times New Roman"/>
                <w:b/>
                <w:bCs/>
                <w:sz w:val="22"/>
                <w:szCs w:val="22"/>
              </w:rPr>
              <w:t>Lifun (mánuðir)</w:t>
            </w:r>
          </w:p>
        </w:tc>
        <w:tc>
          <w:tcPr>
            <w:tcW w:w="1784" w:type="dxa"/>
            <w:tcBorders>
              <w:top w:val="single" w:sz="4" w:space="0" w:color="auto"/>
              <w:left w:val="single" w:sz="4" w:space="0" w:color="auto"/>
              <w:bottom w:val="single" w:sz="4" w:space="0" w:color="auto"/>
              <w:right w:val="single" w:sz="4" w:space="0" w:color="auto"/>
            </w:tcBorders>
          </w:tcPr>
          <w:p w14:paraId="0F5E40BA" w14:textId="77777777" w:rsidR="00DC43BD" w:rsidRDefault="0017526E">
            <w:pPr>
              <w:pStyle w:val="tabletextNS"/>
              <w:keepNext/>
              <w:keepLines/>
              <w:jc w:val="center"/>
              <w:rPr>
                <w:rFonts w:ascii="Times New Roman" w:hAnsi="Times New Roman"/>
                <w:b/>
                <w:sz w:val="22"/>
                <w:szCs w:val="22"/>
              </w:rPr>
            </w:pPr>
            <w:r>
              <w:rPr>
                <w:rFonts w:ascii="Times New Roman" w:hAnsi="Times New Roman"/>
                <w:b/>
                <w:bCs/>
                <w:sz w:val="22"/>
                <w:szCs w:val="22"/>
              </w:rPr>
              <w:t>(n=72)</w:t>
            </w:r>
          </w:p>
        </w:tc>
        <w:tc>
          <w:tcPr>
            <w:tcW w:w="2327" w:type="dxa"/>
            <w:tcBorders>
              <w:top w:val="single" w:sz="4" w:space="0" w:color="auto"/>
              <w:left w:val="single" w:sz="4" w:space="0" w:color="auto"/>
              <w:bottom w:val="single" w:sz="4" w:space="0" w:color="auto"/>
              <w:right w:val="single" w:sz="4" w:space="0" w:color="auto"/>
            </w:tcBorders>
          </w:tcPr>
          <w:p w14:paraId="2DE5E22F" w14:textId="77777777" w:rsidR="00DC43BD" w:rsidRDefault="0017526E">
            <w:pPr>
              <w:pStyle w:val="tabletextNS"/>
              <w:keepNext/>
              <w:keepLines/>
              <w:jc w:val="center"/>
              <w:rPr>
                <w:rFonts w:ascii="Times New Roman" w:hAnsi="Times New Roman"/>
                <w:b/>
                <w:sz w:val="22"/>
                <w:szCs w:val="22"/>
              </w:rPr>
            </w:pPr>
            <w:r>
              <w:rPr>
                <w:rFonts w:ascii="Times New Roman" w:hAnsi="Times New Roman"/>
                <w:b/>
                <w:bCs/>
                <w:sz w:val="22"/>
                <w:szCs w:val="22"/>
              </w:rPr>
              <w:t>(n=69)</w:t>
            </w:r>
          </w:p>
        </w:tc>
      </w:tr>
      <w:tr w:rsidR="00DC43BD" w14:paraId="33D8387F"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50D2382" w14:textId="77777777" w:rsidR="00DC43BD" w:rsidRDefault="0017526E">
            <w:pPr>
              <w:pStyle w:val="tabletextNS"/>
              <w:keepNext/>
              <w:keepLines/>
              <w:rPr>
                <w:rFonts w:ascii="Times New Roman" w:hAnsi="Times New Roman"/>
                <w:sz w:val="22"/>
                <w:szCs w:val="22"/>
              </w:rPr>
            </w:pPr>
            <w:r>
              <w:rPr>
                <w:rFonts w:ascii="Times New Roman" w:hAnsi="Times New Roman"/>
                <w:bCs/>
                <w:sz w:val="22"/>
                <w:szCs w:val="22"/>
              </w:rPr>
              <w:t xml:space="preserve">Miðgildi (95% CI) </w:t>
            </w:r>
          </w:p>
        </w:tc>
        <w:tc>
          <w:tcPr>
            <w:tcW w:w="1784" w:type="dxa"/>
            <w:tcBorders>
              <w:top w:val="single" w:sz="4" w:space="0" w:color="auto"/>
              <w:left w:val="single" w:sz="4" w:space="0" w:color="auto"/>
              <w:bottom w:val="single" w:sz="4" w:space="0" w:color="auto"/>
              <w:right w:val="single" w:sz="4" w:space="0" w:color="auto"/>
            </w:tcBorders>
          </w:tcPr>
          <w:p w14:paraId="2418003B"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5,9 (4,7; 8,8)</w:t>
            </w:r>
          </w:p>
        </w:tc>
        <w:tc>
          <w:tcPr>
            <w:tcW w:w="2327" w:type="dxa"/>
            <w:tcBorders>
              <w:top w:val="single" w:sz="4" w:space="0" w:color="auto"/>
              <w:left w:val="single" w:sz="4" w:space="0" w:color="auto"/>
              <w:bottom w:val="single" w:sz="4" w:space="0" w:color="auto"/>
              <w:right w:val="single" w:sz="4" w:space="0" w:color="auto"/>
            </w:tcBorders>
          </w:tcPr>
          <w:p w14:paraId="47CD8E48"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 xml:space="preserve">7,9 (5,5; 10,9) </w:t>
            </w:r>
          </w:p>
        </w:tc>
      </w:tr>
      <w:tr w:rsidR="00DC43BD" w14:paraId="45EC518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08FC3FE6" w14:textId="77777777" w:rsidR="00DC43BD" w:rsidRDefault="0017526E">
            <w:pPr>
              <w:pStyle w:val="tabletextNS"/>
              <w:keepNext/>
              <w:keepLines/>
              <w:rPr>
                <w:rFonts w:ascii="Times New Roman" w:hAnsi="Times New Roman"/>
                <w:sz w:val="22"/>
                <w:szCs w:val="22"/>
              </w:rPr>
            </w:pPr>
            <w:r>
              <w:rPr>
                <w:rFonts w:ascii="Times New Roman" w:hAnsi="Times New Roman"/>
                <w:sz w:val="22"/>
                <w:szCs w:val="22"/>
              </w:rPr>
              <w:t>Áhættuhlutfall (95% CI)</w:t>
            </w:r>
          </w:p>
        </w:tc>
        <w:tc>
          <w:tcPr>
            <w:tcW w:w="4111" w:type="dxa"/>
            <w:gridSpan w:val="2"/>
            <w:tcBorders>
              <w:top w:val="single" w:sz="4" w:space="0" w:color="auto"/>
              <w:left w:val="single" w:sz="4" w:space="0" w:color="auto"/>
              <w:bottom w:val="single" w:sz="4" w:space="0" w:color="auto"/>
              <w:right w:val="single" w:sz="4" w:space="0" w:color="auto"/>
            </w:tcBorders>
          </w:tcPr>
          <w:p w14:paraId="502C1346" w14:textId="77777777" w:rsidR="00DC43BD" w:rsidRDefault="0017526E">
            <w:pPr>
              <w:pStyle w:val="tabletextNS"/>
              <w:keepNext/>
              <w:keepLines/>
              <w:jc w:val="center"/>
              <w:rPr>
                <w:rFonts w:ascii="Times New Roman" w:hAnsi="Times New Roman"/>
                <w:sz w:val="22"/>
                <w:szCs w:val="22"/>
              </w:rPr>
            </w:pPr>
            <w:r>
              <w:rPr>
                <w:rFonts w:ascii="Times New Roman" w:hAnsi="Times New Roman"/>
                <w:sz w:val="22"/>
                <w:szCs w:val="22"/>
              </w:rPr>
              <w:t>0,85 (0,59; 1,21)</w:t>
            </w:r>
          </w:p>
        </w:tc>
      </w:tr>
    </w:tbl>
    <w:p w14:paraId="16006D81" w14:textId="77777777" w:rsidR="00DC43BD" w:rsidRDefault="00DC43BD">
      <w:pPr>
        <w:rPr>
          <w:szCs w:val="22"/>
        </w:rPr>
      </w:pPr>
    </w:p>
    <w:p w14:paraId="2975AFF4" w14:textId="77777777" w:rsidR="00DC43BD" w:rsidRDefault="0017526E">
      <w:pPr>
        <w:rPr>
          <w:szCs w:val="22"/>
        </w:rPr>
      </w:pPr>
      <w:r>
        <w:rPr>
          <w:szCs w:val="22"/>
        </w:rPr>
        <w:t xml:space="preserve">Hjá sjúklingum (n=39) þar </w:t>
      </w:r>
      <w:r>
        <w:rPr>
          <w:szCs w:val="22"/>
        </w:rPr>
        <w:t>sem sjúkdómurinn tók sig upp að nýju innan 180 daga eftir meðferð með cisplatíni og geislum, var miðgildi lifunar hjá þeim sem fengu tópótecan ásamt cisplatíni 4,6 mánuðir (95% CI: 2,6; 6,1) á móti 4,5 mánuðum (95% CI: 2,9; 9,6) hjá þeim sem fengu cisplatí</w:t>
      </w:r>
      <w:r>
        <w:rPr>
          <w:szCs w:val="22"/>
        </w:rPr>
        <w:t>n og áhættuhlutfallið var 1,15 (0,59; 2,23). Hjá þeim sjúklingum (n=102) þar sem sjúkdómurinn tók sig upp að nýju eftir 180 daga, var miðgildi lifunar hjá þeim sem fengu tópótecan ásamt cisplatíni 9,9 mánuðir (95% CI: 7; 12,6) á móti 6,3 mánuðum (95% CI: 4</w:t>
      </w:r>
      <w:r>
        <w:rPr>
          <w:szCs w:val="22"/>
        </w:rPr>
        <w:t>,9; 9,5) hjá þeim sem fengu cisplatín og áhættuhlutfallið var 0,75 (0,49; 1,16).</w:t>
      </w:r>
    </w:p>
    <w:p w14:paraId="22EBDF10" w14:textId="77777777" w:rsidR="00DC43BD" w:rsidRDefault="00DC43BD">
      <w:pPr>
        <w:rPr>
          <w:szCs w:val="22"/>
        </w:rPr>
      </w:pPr>
    </w:p>
    <w:p w14:paraId="4DD91DDC" w14:textId="77777777" w:rsidR="00DC43BD" w:rsidRDefault="0017526E">
      <w:pPr>
        <w:keepNext/>
      </w:pPr>
      <w:r>
        <w:t>Börn</w:t>
      </w:r>
    </w:p>
    <w:p w14:paraId="1D5B71D7" w14:textId="77777777" w:rsidR="00DC43BD" w:rsidRDefault="0017526E">
      <w:pPr>
        <w:rPr>
          <w:szCs w:val="22"/>
        </w:rPr>
      </w:pPr>
      <w:r>
        <w:rPr>
          <w:szCs w:val="22"/>
        </w:rPr>
        <w:t>Tópótecan var einnig metið hjá börnum, en aðeins takmarkaðar upplýsingar um öryggi og verkun liggja fyrir.</w:t>
      </w:r>
    </w:p>
    <w:p w14:paraId="582B14AE" w14:textId="77777777" w:rsidR="00DC43BD" w:rsidRDefault="00DC43BD">
      <w:pPr>
        <w:rPr>
          <w:szCs w:val="22"/>
        </w:rPr>
      </w:pPr>
    </w:p>
    <w:p w14:paraId="07C52D4F" w14:textId="77777777" w:rsidR="00DC43BD" w:rsidRDefault="0017526E">
      <w:pPr>
        <w:rPr>
          <w:szCs w:val="22"/>
        </w:rPr>
      </w:pPr>
      <w:r>
        <w:rPr>
          <w:szCs w:val="22"/>
        </w:rPr>
        <w:t>Í opinni rannsókn á börnum (n=108, aldurshópur: ungbörn til 1</w:t>
      </w:r>
      <w:r>
        <w:rPr>
          <w:szCs w:val="22"/>
        </w:rPr>
        <w:t>6 ára) með endurtekin eða vaxandi æxli, var tópótecan gefið með upphafsskammti 2,0 mg/m</w:t>
      </w:r>
      <w:r>
        <w:rPr>
          <w:szCs w:val="22"/>
          <w:vertAlign w:val="superscript"/>
        </w:rPr>
        <w:t>2</w:t>
      </w:r>
      <w:r>
        <w:rPr>
          <w:szCs w:val="22"/>
        </w:rPr>
        <w:t xml:space="preserve"> í innrennsli á 30 mínútum í fimm daga og endurtekið með þriggja vikna millibili í allt að eitt ár eftir því hver svörunin við meðferðinni var. Á meðal æxlistegunda vor</w:t>
      </w:r>
      <w:r>
        <w:rPr>
          <w:szCs w:val="22"/>
        </w:rPr>
        <w:t>u Ewing sarkmein (Ewing's sarcoma/primitive neuroectodermal tumour), taugakímfrumuæxli (neuroblastoma), beinkímfrumuæxli (osteoblastoma), og rákvöðvasarkmein (rhabdomyosarcoma). Æxlishemjandi áhrif sáust fyrst og fremst hjá sjúklingum með taugakímfrumuæxli</w:t>
      </w:r>
      <w:r>
        <w:rPr>
          <w:szCs w:val="22"/>
        </w:rPr>
        <w:t>. Eituráhrif tópótecans hjá börnum með endurtekin æxli og æxli sem tóku sig upp aftur voru svipuð þeim sem áður hafa sést hjá fullorðnum sjúklingum. Í þessari rannsókn, fengu 46 (43%) sjúklingar G</w:t>
      </w:r>
      <w:r>
        <w:rPr>
          <w:szCs w:val="22"/>
        </w:rPr>
        <w:noBreakHyphen/>
        <w:t>CSF í 192 (42,1%) lotum; 65 (60%) fengu rauðkornaþykkni í 1</w:t>
      </w:r>
      <w:r>
        <w:rPr>
          <w:szCs w:val="22"/>
        </w:rPr>
        <w:t xml:space="preserve">39 (30,5%) lotum og 50 (46%) fengu blóðflögur í 159 (34,9%) lotum. Með hliðsjón af skammtatakmarkandi eituráhrifum vegna beinmergsbælingar hefur hámarksskammtur sem þolist verið skilgreindur </w:t>
      </w:r>
      <w:r>
        <w:rPr>
          <w:iCs/>
          <w:szCs w:val="22"/>
        </w:rPr>
        <w:t>2,0 mg/m</w:t>
      </w:r>
      <w:r>
        <w:rPr>
          <w:iCs/>
          <w:szCs w:val="22"/>
          <w:vertAlign w:val="superscript"/>
        </w:rPr>
        <w:t>2</w:t>
      </w:r>
      <w:r>
        <w:rPr>
          <w:iCs/>
          <w:szCs w:val="22"/>
        </w:rPr>
        <w:t>/dag með G</w:t>
      </w:r>
      <w:r>
        <w:rPr>
          <w:iCs/>
          <w:szCs w:val="22"/>
        </w:rPr>
        <w:noBreakHyphen/>
        <w:t>CSF og 1,4 mg/m</w:t>
      </w:r>
      <w:r>
        <w:rPr>
          <w:iCs/>
          <w:szCs w:val="22"/>
          <w:vertAlign w:val="superscript"/>
        </w:rPr>
        <w:t>2</w:t>
      </w:r>
      <w:r>
        <w:rPr>
          <w:iCs/>
          <w:szCs w:val="22"/>
        </w:rPr>
        <w:t>/dag án G</w:t>
      </w:r>
      <w:r>
        <w:rPr>
          <w:iCs/>
          <w:szCs w:val="22"/>
        </w:rPr>
        <w:noBreakHyphen/>
        <w:t>CSF, í rannsóknum á</w:t>
      </w:r>
      <w:r>
        <w:rPr>
          <w:iCs/>
          <w:szCs w:val="22"/>
        </w:rPr>
        <w:t xml:space="preserve"> lyfjahvörfum hjá börnum með æxli sem taka sig upp að nýju (sjá kafla 5.2).</w:t>
      </w:r>
    </w:p>
    <w:p w14:paraId="3267D7DD" w14:textId="77777777" w:rsidR="00DC43BD" w:rsidRDefault="00DC43BD">
      <w:pPr>
        <w:rPr>
          <w:szCs w:val="22"/>
        </w:rPr>
      </w:pPr>
    </w:p>
    <w:p w14:paraId="54D0FA8C" w14:textId="77777777" w:rsidR="00DC43BD" w:rsidRDefault="0017526E">
      <w:pPr>
        <w:keepNext/>
        <w:ind w:left="567" w:hanging="567"/>
        <w:rPr>
          <w:szCs w:val="22"/>
        </w:rPr>
      </w:pPr>
      <w:r>
        <w:rPr>
          <w:b/>
          <w:szCs w:val="22"/>
        </w:rPr>
        <w:lastRenderedPageBreak/>
        <w:t>5.2</w:t>
      </w:r>
      <w:r>
        <w:rPr>
          <w:b/>
          <w:szCs w:val="22"/>
        </w:rPr>
        <w:tab/>
        <w:t>Lyfjahvörf</w:t>
      </w:r>
    </w:p>
    <w:p w14:paraId="7028AEB7" w14:textId="77777777" w:rsidR="00DC43BD" w:rsidRDefault="00DC43BD">
      <w:pPr>
        <w:keepNext/>
        <w:rPr>
          <w:szCs w:val="22"/>
        </w:rPr>
      </w:pPr>
    </w:p>
    <w:p w14:paraId="63C384DC" w14:textId="77777777" w:rsidR="00DC43BD" w:rsidRDefault="0017526E">
      <w:pPr>
        <w:keepNext/>
        <w:rPr>
          <w:szCs w:val="22"/>
        </w:rPr>
      </w:pPr>
      <w:r>
        <w:rPr>
          <w:szCs w:val="22"/>
          <w:u w:val="single"/>
        </w:rPr>
        <w:t>Dreifing</w:t>
      </w:r>
    </w:p>
    <w:p w14:paraId="5ECCD8CB" w14:textId="77777777" w:rsidR="00DC43BD" w:rsidRDefault="00DC43BD">
      <w:pPr>
        <w:keepNext/>
        <w:rPr>
          <w:szCs w:val="22"/>
        </w:rPr>
      </w:pPr>
    </w:p>
    <w:p w14:paraId="73A5BAA9" w14:textId="77777777" w:rsidR="00DC43BD" w:rsidRDefault="0017526E">
      <w:pPr>
        <w:rPr>
          <w:szCs w:val="22"/>
        </w:rPr>
      </w:pPr>
      <w:r>
        <w:rPr>
          <w:szCs w:val="22"/>
        </w:rPr>
        <w:t>Eftir gjöf skammta frá 0,5 til 1,5 mg/m</w:t>
      </w:r>
      <w:r>
        <w:rPr>
          <w:szCs w:val="22"/>
          <w:vertAlign w:val="superscript"/>
        </w:rPr>
        <w:t>2</w:t>
      </w:r>
      <w:r>
        <w:rPr>
          <w:szCs w:val="22"/>
        </w:rPr>
        <w:t xml:space="preserve"> af tópótecani í æð sem innrennsli á 30 mínútum daglega í fimm daga, var plasmaúthreinsun tópótecans há, 62 l/kls</w:t>
      </w:r>
      <w:r>
        <w:rPr>
          <w:szCs w:val="22"/>
        </w:rPr>
        <w:t>t. (SD 22), samsvarandi um það bil 2/3 af blóðstreymi um lifur. Tópótecan hafði líka stórt dreifirúmmál eða um 132 l (SD 57) og tiltölulega stuttan helmingunartíma eða 2-3 klukkustundir. Samanburður á gildum lyfjahvarfa benti ekki til neinna breytinga þá f</w:t>
      </w:r>
      <w:r>
        <w:rPr>
          <w:szCs w:val="22"/>
        </w:rPr>
        <w:t>imm daga sem tópótecan var gefið. Flatarmál undir ferli (AUC) jókst um það bil í hlutfalli við aukinn skammt. Lítil eða engin uppsöfnun verður á tópótecani við endurtekna daglega skömmtun og ekkert bendir til að breytingar verði á lyfjahvörfum eftir endurt</w:t>
      </w:r>
      <w:r>
        <w:rPr>
          <w:szCs w:val="22"/>
        </w:rPr>
        <w:t>ekna skömmtun. Forklínískar rannsóknir benda til lítillar próteinbindingar tópótecans í plasma (35%) og dreifing á milli blóðfrumna og plasma var nokkuð einsleit.</w:t>
      </w:r>
    </w:p>
    <w:p w14:paraId="37F6DA35"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141E03FD" w14:textId="77777777" w:rsidR="00DC43BD" w:rsidRDefault="0017526E">
      <w:pPr>
        <w:keepNext/>
        <w:rPr>
          <w:szCs w:val="22"/>
        </w:rPr>
      </w:pPr>
      <w:r>
        <w:rPr>
          <w:szCs w:val="22"/>
          <w:u w:val="single"/>
        </w:rPr>
        <w:t>Umbrot</w:t>
      </w:r>
    </w:p>
    <w:p w14:paraId="5E8BC77E"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3710AA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Brotthvarf tópótecans hefur einungis verið rannsakað að hluta í mönnum. Helsta </w:t>
      </w:r>
      <w:r>
        <w:rPr>
          <w:szCs w:val="22"/>
        </w:rPr>
        <w:t>úthreinsunarleið tópótecans er með vatnsrofi laktónhringsins, til myndunar á karboxýlati, þar sem hringurinn hefur opnast.</w:t>
      </w:r>
    </w:p>
    <w:p w14:paraId="12B2BFB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E71FD3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Innan við 10% af brotthvarfi tópótecans er vegna umbrota. N</w:t>
      </w:r>
      <w:r>
        <w:rPr>
          <w:szCs w:val="22"/>
        </w:rPr>
        <w:noBreakHyphen/>
        <w:t>desmetýl umbrotsefni sem mælst hefur með svipaða eða minni virkni en óbr</w:t>
      </w:r>
      <w:r>
        <w:rPr>
          <w:szCs w:val="22"/>
        </w:rPr>
        <w:t>eytta efnið við mælingar í frumum, greindist í þvagi, plasma og hægðum. Meðalhlutfall á milli flatarmáls undir ferli (AUC) fyrir umbrotsefni:óbreytt efni var &lt;10% bæði fyrir heildartópótecan og tópótecanlaktón. O</w:t>
      </w:r>
      <w:r>
        <w:rPr>
          <w:szCs w:val="22"/>
        </w:rPr>
        <w:noBreakHyphen/>
        <w:t>glúkúróníð umbrotsefni tópótecans og N</w:t>
      </w:r>
      <w:r>
        <w:rPr>
          <w:szCs w:val="22"/>
        </w:rPr>
        <w:noBreakHyphen/>
        <w:t>desm</w:t>
      </w:r>
      <w:r>
        <w:rPr>
          <w:szCs w:val="22"/>
        </w:rPr>
        <w:t>etýltópótecans hafa greinst í þvagi.</w:t>
      </w:r>
    </w:p>
    <w:p w14:paraId="260CEF9E"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9514DF3" w14:textId="77777777" w:rsidR="00DC43BD" w:rsidRDefault="0017526E">
      <w:pPr>
        <w:keepNext/>
        <w:rPr>
          <w:szCs w:val="22"/>
        </w:rPr>
      </w:pPr>
      <w:r>
        <w:rPr>
          <w:szCs w:val="22"/>
          <w:u w:val="single"/>
        </w:rPr>
        <w:t>Brotthvarf</w:t>
      </w:r>
    </w:p>
    <w:p w14:paraId="1F283D0B"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5BA99B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Heildarheimtur tópótecan-tengds efnis eftir fimm daglega skammta af tópótecani voru 71 til 76% af gefnum skömmtum í bláæð. Um það bil 51% var skilið út sem heildartópótecan og 3% voru skilin út sem N</w:t>
      </w:r>
      <w:r>
        <w:rPr>
          <w:szCs w:val="22"/>
        </w:rPr>
        <w:noBreakHyphen/>
        <w:t>desmet</w:t>
      </w:r>
      <w:r>
        <w:rPr>
          <w:szCs w:val="22"/>
        </w:rPr>
        <w:t>ýltópótecan í þvagi. 18% af brotthvarfi heildartópótecans var með hægðum á meðan brotthvarf N</w:t>
      </w:r>
      <w:r>
        <w:rPr>
          <w:szCs w:val="22"/>
        </w:rPr>
        <w:noBreakHyphen/>
        <w:t>desmetýltópótecans í hægðum var 1,7%. Í heildina var N</w:t>
      </w:r>
      <w:r>
        <w:rPr>
          <w:szCs w:val="22"/>
        </w:rPr>
        <w:noBreakHyphen/>
        <w:t>desmetýl umbrotsefnið að meðaltali innan við 7% (á bilinu 4-9%) af öllu tópótecan-tengdu efni sem greindist</w:t>
      </w:r>
      <w:r>
        <w:rPr>
          <w:szCs w:val="22"/>
        </w:rPr>
        <w:t xml:space="preserve"> í þvagi og hægðum. Tópótecan</w:t>
      </w:r>
      <w:r>
        <w:rPr>
          <w:szCs w:val="22"/>
        </w:rPr>
        <w:noBreakHyphen/>
        <w:t>O</w:t>
      </w:r>
      <w:r>
        <w:rPr>
          <w:szCs w:val="22"/>
        </w:rPr>
        <w:noBreakHyphen/>
        <w:t>glúkúróníð og N</w:t>
      </w:r>
      <w:r>
        <w:rPr>
          <w:szCs w:val="22"/>
        </w:rPr>
        <w:noBreakHyphen/>
        <w:t>desmetýltópótecan</w:t>
      </w:r>
      <w:r>
        <w:rPr>
          <w:szCs w:val="22"/>
        </w:rPr>
        <w:noBreakHyphen/>
        <w:t>O</w:t>
      </w:r>
      <w:r>
        <w:rPr>
          <w:szCs w:val="22"/>
        </w:rPr>
        <w:noBreakHyphen/>
        <w:t>glúkúróníð í þvagi voru innan við 2,0%.</w:t>
      </w:r>
    </w:p>
    <w:p w14:paraId="42A7458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6238CF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i/>
          <w:szCs w:val="22"/>
        </w:rPr>
        <w:t>In vitro</w:t>
      </w:r>
      <w:r>
        <w:rPr>
          <w:szCs w:val="22"/>
        </w:rPr>
        <w:t xml:space="preserve"> gögn þar sem lifrarfrymisagnir úr mönnum voru notaðar, sýna fram á myndun lítils magns af N-afmetýleruðu tópótecani. Við tilraunir </w:t>
      </w:r>
      <w:r>
        <w:rPr>
          <w:i/>
          <w:szCs w:val="22"/>
        </w:rPr>
        <w:t>in vitr</w:t>
      </w:r>
      <w:r>
        <w:rPr>
          <w:i/>
          <w:szCs w:val="22"/>
        </w:rPr>
        <w:t>o</w:t>
      </w:r>
      <w:r>
        <w:rPr>
          <w:szCs w:val="22"/>
        </w:rPr>
        <w:t xml:space="preserve"> hindraði tópótecan hvorki P450</w:t>
      </w:r>
      <w:r>
        <w:rPr>
          <w:szCs w:val="22"/>
        </w:rPr>
        <w:noBreakHyphen/>
        <w:t>ensímin CYP1A2, CYP2A6, CYP2C8/9, CYP2C19, CYP2D6, CYP2E, CYP3A eða CYP4A í mönnum, né frumuensímin tvíhýdrópýrimidín- eða xantín-oxídasa.</w:t>
      </w:r>
    </w:p>
    <w:p w14:paraId="3CE46ED2"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27C4EE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Þegar tópótecan var gefið í samsettri meðferð með cisplatíni (cisplatín á degi 1, t</w:t>
      </w:r>
      <w:r>
        <w:rPr>
          <w:szCs w:val="22"/>
        </w:rPr>
        <w:t>ópótecan á degi 1 til 5) hafði úthreinsun tópótecans minnkað á degi 5 í samanburði við dag 1 (19,1 l/klst./m</w:t>
      </w:r>
      <w:r>
        <w:rPr>
          <w:szCs w:val="22"/>
          <w:vertAlign w:val="superscript"/>
        </w:rPr>
        <w:t>2</w:t>
      </w:r>
      <w:r>
        <w:rPr>
          <w:szCs w:val="22"/>
        </w:rPr>
        <w:t xml:space="preserve"> í samanburði við 21,3 l/klst./m</w:t>
      </w:r>
      <w:r>
        <w:rPr>
          <w:szCs w:val="22"/>
          <w:vertAlign w:val="superscript"/>
        </w:rPr>
        <w:t>2</w:t>
      </w:r>
      <w:r>
        <w:rPr>
          <w:szCs w:val="22"/>
        </w:rPr>
        <w:t xml:space="preserve"> </w:t>
      </w:r>
      <w:r>
        <w:rPr>
          <w:rFonts w:ascii="Symbol" w:hAnsi="Symbol"/>
          <w:szCs w:val="22"/>
        </w:rPr>
        <w:sym w:font="Symbol" w:char="F05B"/>
      </w:r>
      <w:r>
        <w:rPr>
          <w:szCs w:val="22"/>
        </w:rPr>
        <w:t>n=9</w:t>
      </w:r>
      <w:r>
        <w:rPr>
          <w:rFonts w:ascii="Symbol" w:hAnsi="Symbol"/>
          <w:szCs w:val="22"/>
        </w:rPr>
        <w:sym w:font="Symbol" w:char="F05D"/>
      </w:r>
      <w:r>
        <w:rPr>
          <w:szCs w:val="22"/>
        </w:rPr>
        <w:t>) (sjá kafla 4.5).</w:t>
      </w:r>
    </w:p>
    <w:p w14:paraId="15EAA00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509C5F1"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u w:val="single"/>
        </w:rPr>
        <w:t>Sérstakir sjúklingahópar</w:t>
      </w:r>
    </w:p>
    <w:p w14:paraId="42FB9E7E"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9FC2FD9"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i/>
          <w:szCs w:val="22"/>
          <w:u w:val="single"/>
        </w:rPr>
        <w:t>Skert lifrarstarfsemi</w:t>
      </w:r>
    </w:p>
    <w:p w14:paraId="6AC47D2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Plasmaúthreinsun hjá </w:t>
      </w:r>
      <w:r>
        <w:rPr>
          <w:szCs w:val="22"/>
        </w:rPr>
        <w:t>sjúklingum með skerta lifrarstarfsemi (bílírúbín í sermi á bilinu 1,5 til 10 mg/dl) minnkaði í um 67% borið saman við samanburðarhóp sjúklinga. Helmingunartími tópótecans lengdist um 30% en engin greinileg breyting varð á dreifingarrúmmáli. Plasmaúthreinsu</w:t>
      </w:r>
      <w:r>
        <w:rPr>
          <w:szCs w:val="22"/>
        </w:rPr>
        <w:t>n á heildartópótecani (virkt og óvirkt form) hjá sjúklingum með skerta lifrarstarfsemi minnkaði aðeins um 10% miðað við samanburðarhóp.</w:t>
      </w:r>
    </w:p>
    <w:p w14:paraId="0F01715F"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5671244"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szCs w:val="22"/>
          <w:u w:val="single"/>
        </w:rPr>
        <w:t>Skert nýrnastarfsemi</w:t>
      </w:r>
    </w:p>
    <w:p w14:paraId="1E34A2DB"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Plasmaúthreinsun hjá sjúklingum með skerta nýrnastarfsemi (kreatínínúthreinsun 41-60 ml/mín.) minnkaði í um 67% miðað við samanburðarhóp. Dreifingarrúmmál minnkaði lítillega og </w:t>
      </w:r>
      <w:r>
        <w:rPr>
          <w:szCs w:val="22"/>
        </w:rPr>
        <w:lastRenderedPageBreak/>
        <w:t>helmingunartími lengdist þannig aðeins um 14%. Hjá sjúklingum með miðlungs sker</w:t>
      </w:r>
      <w:r>
        <w:rPr>
          <w:szCs w:val="22"/>
        </w:rPr>
        <w:t>ta nýrnastarfsemi minnkaði plasmaúthreinsun tópótecans í 34% þess gildis sem hann hafði hjá samanburðarhópnum. Meðalhelmingunartíminn jókst úr 1,9 klukkustundum í 4,9 klukkustundir.</w:t>
      </w:r>
    </w:p>
    <w:p w14:paraId="64587177"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005CE21"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szCs w:val="22"/>
          <w:u w:val="single"/>
        </w:rPr>
        <w:t>Aldur/líkamsþyngd</w:t>
      </w:r>
    </w:p>
    <w:p w14:paraId="69C1910B"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Við rannsóknir á ákveðnum hópum fólks hafði fjöldi þátt</w:t>
      </w:r>
      <w:r>
        <w:rPr>
          <w:szCs w:val="22"/>
        </w:rPr>
        <w:t>a, meðal annars aldur, líkamsþyngd og skinuholsvökvi, engin mikilvæg áhrif á úthreinsun tópótecans í heild (á virku og óvirku formi).</w:t>
      </w:r>
    </w:p>
    <w:p w14:paraId="41E630A8"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6E578D2"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u w:val="single"/>
        </w:rPr>
      </w:pPr>
      <w:r>
        <w:rPr>
          <w:i/>
          <w:szCs w:val="22"/>
          <w:u w:val="single"/>
        </w:rPr>
        <w:t>Börn</w:t>
      </w:r>
    </w:p>
    <w:p w14:paraId="1C58D75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Lyfjahvörf tópótecans, sem gefið var í innrennsli á 30 mínútum í fimm daga, voru metin í tveimur rannsóknum. Í annar</w:t>
      </w:r>
      <w:r>
        <w:rPr>
          <w:szCs w:val="22"/>
        </w:rPr>
        <w:t>ri rannsókninni voru skammtar á bilinu 1,4 til 2,4 mg/m</w:t>
      </w:r>
      <w:r>
        <w:rPr>
          <w:szCs w:val="22"/>
          <w:vertAlign w:val="superscript"/>
        </w:rPr>
        <w:t>2</w:t>
      </w:r>
      <w:r>
        <w:rPr>
          <w:szCs w:val="22"/>
        </w:rPr>
        <w:t xml:space="preserve"> gefnir börnum (2 ára að 12 ára, n=18), unglingum (12 ára að 16 ára, n=9) og ungum fullorðnum (á aldrinum 16 til 21 árs, n=9), sem höfðu æxli sem tóku sig upp að nýju. Í hinni rannsókninni voru skammt</w:t>
      </w:r>
      <w:r>
        <w:rPr>
          <w:szCs w:val="22"/>
        </w:rPr>
        <w:t>ar á bilinu 2,0</w:t>
      </w:r>
      <w:r>
        <w:rPr>
          <w:szCs w:val="22"/>
          <w:vertAlign w:val="superscript"/>
        </w:rPr>
        <w:t xml:space="preserve"> </w:t>
      </w:r>
      <w:r>
        <w:rPr>
          <w:szCs w:val="22"/>
        </w:rPr>
        <w:t>til 5,2 mg/m</w:t>
      </w:r>
      <w:r>
        <w:rPr>
          <w:szCs w:val="22"/>
          <w:vertAlign w:val="superscript"/>
        </w:rPr>
        <w:t>2</w:t>
      </w:r>
      <w:r>
        <w:rPr>
          <w:szCs w:val="22"/>
        </w:rPr>
        <w:t xml:space="preserve"> gefnir börnum (n=8), unglingum (n=3) og ungum fullorðnum (n=3) með hvítblæði. Í þessum rannsóknum var enginn sýnilegur munur á lyfjahvörfum tópótecans hjá börnum, unglingum og ungum fullorðnum sjúklingum með æxli eða hvítblæði</w:t>
      </w:r>
      <w:r>
        <w:rPr>
          <w:szCs w:val="22"/>
        </w:rPr>
        <w:t>, en upplýsingarnar eru of takmarkaðar til þess að hægt sé að draga afdráttarlausar ályktanir.</w:t>
      </w:r>
    </w:p>
    <w:p w14:paraId="17494620"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7113EB3A" w14:textId="77777777" w:rsidR="00DC43BD" w:rsidRDefault="0017526E">
      <w:pPr>
        <w:keepNext/>
        <w:ind w:left="567" w:hanging="567"/>
        <w:rPr>
          <w:szCs w:val="22"/>
        </w:rPr>
      </w:pPr>
      <w:r>
        <w:rPr>
          <w:b/>
          <w:szCs w:val="22"/>
        </w:rPr>
        <w:t>5.3</w:t>
      </w:r>
      <w:r>
        <w:rPr>
          <w:b/>
          <w:szCs w:val="22"/>
        </w:rPr>
        <w:tab/>
        <w:t>Forklínískar upplýsingar</w:t>
      </w:r>
    </w:p>
    <w:p w14:paraId="2433F35A" w14:textId="77777777" w:rsidR="00DC43BD" w:rsidRDefault="00DC43BD">
      <w:pPr>
        <w:keepNext/>
        <w:rPr>
          <w:szCs w:val="22"/>
        </w:rPr>
      </w:pPr>
    </w:p>
    <w:p w14:paraId="780B9118"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Vegna verkunarháttar, hefur tópótecan eituráhrif á erfðaefni í frumum spendýra (eitlaæxlafrumur í músum og eitlafrumur í mönnum) </w:t>
      </w:r>
      <w:r>
        <w:rPr>
          <w:i/>
          <w:szCs w:val="22"/>
        </w:rPr>
        <w:t>i</w:t>
      </w:r>
      <w:r>
        <w:rPr>
          <w:i/>
          <w:szCs w:val="22"/>
        </w:rPr>
        <w:t>n vitro</w:t>
      </w:r>
      <w:r>
        <w:rPr>
          <w:szCs w:val="22"/>
        </w:rPr>
        <w:t xml:space="preserve"> og frumum í beinmerg músa </w:t>
      </w:r>
      <w:r>
        <w:rPr>
          <w:i/>
          <w:szCs w:val="22"/>
        </w:rPr>
        <w:t>in vivo</w:t>
      </w:r>
      <w:r>
        <w:rPr>
          <w:szCs w:val="22"/>
        </w:rPr>
        <w:t>. Tópótecan olli einnig dauða fósturvísis/fósturs þegar það var gefið rottum og kanínum.</w:t>
      </w:r>
    </w:p>
    <w:p w14:paraId="6ECA37E8"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ECFB89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rannsóknum á eituráhrifum á æxlun með tópótecani hjá rottum komu ekki fram nein áhrif á frjósemi karl- eða kvendýra; hins v</w:t>
      </w:r>
      <w:r>
        <w:rPr>
          <w:szCs w:val="22"/>
        </w:rPr>
        <w:t>egar kom fyrir að mörg egg losnuðu samtímis (super-ovulation) og missir fyrir hreiðrun jókst svolítið.</w:t>
      </w:r>
    </w:p>
    <w:p w14:paraId="61E955B1"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F89432A" w14:textId="77777777" w:rsidR="00DC43BD" w:rsidRDefault="0017526E">
      <w:pPr>
        <w:rPr>
          <w:szCs w:val="22"/>
        </w:rPr>
      </w:pPr>
      <w:r>
        <w:rPr>
          <w:szCs w:val="22"/>
        </w:rPr>
        <w:t>Hættan á krabbameinsvaldandi áhrifum tópótecans hefur ekki verið rannsökuð.</w:t>
      </w:r>
    </w:p>
    <w:p w14:paraId="5FE27042" w14:textId="77777777" w:rsidR="00DC43BD" w:rsidRDefault="00DC43BD">
      <w:pPr>
        <w:rPr>
          <w:szCs w:val="22"/>
        </w:rPr>
      </w:pPr>
    </w:p>
    <w:p w14:paraId="0CF97131" w14:textId="77777777" w:rsidR="00DC43BD" w:rsidRDefault="00DC43BD">
      <w:pPr>
        <w:rPr>
          <w:szCs w:val="22"/>
        </w:rPr>
      </w:pPr>
    </w:p>
    <w:p w14:paraId="587816C7" w14:textId="77777777" w:rsidR="00DC43BD" w:rsidRDefault="0017526E">
      <w:pPr>
        <w:keepNext/>
        <w:ind w:left="567" w:hanging="567"/>
        <w:rPr>
          <w:caps/>
          <w:szCs w:val="22"/>
        </w:rPr>
      </w:pPr>
      <w:r>
        <w:rPr>
          <w:b/>
          <w:caps/>
          <w:szCs w:val="22"/>
        </w:rPr>
        <w:t>6.</w:t>
      </w:r>
      <w:r>
        <w:rPr>
          <w:b/>
          <w:caps/>
          <w:szCs w:val="22"/>
        </w:rPr>
        <w:tab/>
        <w:t>Lyfjagerðarfræðilegar upplýsingar</w:t>
      </w:r>
    </w:p>
    <w:p w14:paraId="120EB00E" w14:textId="77777777" w:rsidR="00DC43BD" w:rsidRDefault="00DC43BD">
      <w:pPr>
        <w:keepNext/>
        <w:rPr>
          <w:szCs w:val="22"/>
        </w:rPr>
      </w:pPr>
    </w:p>
    <w:p w14:paraId="5884C1CE" w14:textId="77777777" w:rsidR="00DC43BD" w:rsidRDefault="0017526E">
      <w:pPr>
        <w:keepNext/>
        <w:ind w:left="567" w:hanging="567"/>
        <w:rPr>
          <w:szCs w:val="22"/>
        </w:rPr>
      </w:pPr>
      <w:r>
        <w:rPr>
          <w:b/>
          <w:szCs w:val="22"/>
        </w:rPr>
        <w:t>6.1</w:t>
      </w:r>
      <w:r>
        <w:rPr>
          <w:b/>
          <w:szCs w:val="22"/>
        </w:rPr>
        <w:tab/>
        <w:t>Hjálparefni</w:t>
      </w:r>
    </w:p>
    <w:p w14:paraId="780BE8EE" w14:textId="77777777" w:rsidR="00DC43BD" w:rsidRDefault="00DC43BD">
      <w:pPr>
        <w:keepNext/>
        <w:rPr>
          <w:szCs w:val="22"/>
        </w:rPr>
      </w:pPr>
    </w:p>
    <w:p w14:paraId="7BF3DE48" w14:textId="77777777" w:rsidR="00DC43BD" w:rsidRDefault="0017526E">
      <w:pPr>
        <w:keepNext/>
        <w:rPr>
          <w:szCs w:val="22"/>
        </w:rPr>
      </w:pPr>
      <w:r>
        <w:rPr>
          <w:szCs w:val="22"/>
        </w:rPr>
        <w:t xml:space="preserve">Vínsýra </w:t>
      </w:r>
      <w:r>
        <w:rPr>
          <w:szCs w:val="22"/>
        </w:rPr>
        <w:t>(E334)</w:t>
      </w:r>
    </w:p>
    <w:p w14:paraId="55A358AE" w14:textId="77777777" w:rsidR="00DC43BD" w:rsidRDefault="0017526E">
      <w:pPr>
        <w:keepNext/>
        <w:rPr>
          <w:szCs w:val="22"/>
        </w:rPr>
      </w:pPr>
      <w:r>
        <w:rPr>
          <w:szCs w:val="22"/>
        </w:rPr>
        <w:t>Mannitól (E421)</w:t>
      </w:r>
    </w:p>
    <w:p w14:paraId="768DF408" w14:textId="77777777" w:rsidR="00DC43BD" w:rsidRDefault="0017526E">
      <w:pPr>
        <w:keepNext/>
        <w:rPr>
          <w:szCs w:val="22"/>
        </w:rPr>
      </w:pPr>
      <w:r>
        <w:rPr>
          <w:szCs w:val="22"/>
        </w:rPr>
        <w:t>Saltsýra (E507)</w:t>
      </w:r>
    </w:p>
    <w:p w14:paraId="3ED7DB88" w14:textId="77777777" w:rsidR="00DC43BD" w:rsidRDefault="0017526E">
      <w:pPr>
        <w:rPr>
          <w:szCs w:val="22"/>
        </w:rPr>
      </w:pPr>
      <w:r>
        <w:rPr>
          <w:szCs w:val="22"/>
        </w:rPr>
        <w:t>Natríumhýdroxíð</w:t>
      </w:r>
    </w:p>
    <w:p w14:paraId="7A0DB75C" w14:textId="77777777" w:rsidR="00DC43BD" w:rsidRDefault="00DC43BD">
      <w:pPr>
        <w:rPr>
          <w:szCs w:val="22"/>
        </w:rPr>
      </w:pPr>
    </w:p>
    <w:p w14:paraId="7B404525" w14:textId="77777777" w:rsidR="00DC43BD" w:rsidRDefault="0017526E">
      <w:pPr>
        <w:keepNext/>
        <w:ind w:left="567" w:hanging="567"/>
        <w:rPr>
          <w:szCs w:val="22"/>
        </w:rPr>
      </w:pPr>
      <w:r>
        <w:rPr>
          <w:b/>
          <w:szCs w:val="22"/>
        </w:rPr>
        <w:t>6.2</w:t>
      </w:r>
      <w:r>
        <w:rPr>
          <w:b/>
          <w:szCs w:val="22"/>
        </w:rPr>
        <w:tab/>
        <w:t>Ósamrýmanleiki</w:t>
      </w:r>
    </w:p>
    <w:p w14:paraId="6BA99F0A" w14:textId="77777777" w:rsidR="00DC43BD" w:rsidRDefault="00DC43BD">
      <w:pPr>
        <w:keepNext/>
        <w:rPr>
          <w:szCs w:val="22"/>
        </w:rPr>
      </w:pPr>
    </w:p>
    <w:p w14:paraId="6547338C" w14:textId="77777777" w:rsidR="00DC43BD" w:rsidRDefault="0017526E">
      <w:pPr>
        <w:rPr>
          <w:szCs w:val="22"/>
        </w:rPr>
      </w:pPr>
      <w:r>
        <w:rPr>
          <w:szCs w:val="22"/>
        </w:rPr>
        <w:t>Ekki þekkt.</w:t>
      </w:r>
    </w:p>
    <w:p w14:paraId="779177DE" w14:textId="77777777" w:rsidR="00DC43BD" w:rsidRDefault="00DC43BD">
      <w:pPr>
        <w:rPr>
          <w:szCs w:val="22"/>
        </w:rPr>
      </w:pPr>
    </w:p>
    <w:p w14:paraId="22B08313" w14:textId="77777777" w:rsidR="00DC43BD" w:rsidRDefault="0017526E">
      <w:pPr>
        <w:keepNext/>
        <w:ind w:left="567" w:hanging="567"/>
        <w:rPr>
          <w:szCs w:val="22"/>
        </w:rPr>
      </w:pPr>
      <w:r>
        <w:rPr>
          <w:b/>
          <w:szCs w:val="22"/>
        </w:rPr>
        <w:t>6.3</w:t>
      </w:r>
      <w:r>
        <w:rPr>
          <w:b/>
          <w:szCs w:val="22"/>
        </w:rPr>
        <w:tab/>
        <w:t>Geymsluþol</w:t>
      </w:r>
    </w:p>
    <w:p w14:paraId="68A13A74" w14:textId="77777777" w:rsidR="00DC43BD" w:rsidRDefault="00DC43BD">
      <w:pPr>
        <w:keepNext/>
        <w:rPr>
          <w:szCs w:val="22"/>
        </w:rPr>
      </w:pPr>
    </w:p>
    <w:p w14:paraId="0C4C6A15"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Pr>
          <w:i/>
        </w:rPr>
        <w:t>Hettuglös</w:t>
      </w:r>
    </w:p>
    <w:p w14:paraId="6A8E575B"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3 ár.</w:t>
      </w:r>
    </w:p>
    <w:p w14:paraId="71BA32F2"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0F41558B"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Pr>
          <w:i/>
        </w:rPr>
        <w:t>Uppleyst duft og þynntar lausnir</w:t>
      </w:r>
    </w:p>
    <w:p w14:paraId="587B711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Nota á lyfið strax eftir að það hefur verið leyst upp þar sem það inniheldur engin bakteríudrepandi r</w:t>
      </w:r>
      <w:r>
        <w:rPr>
          <w:szCs w:val="22"/>
        </w:rPr>
        <w:t>otvarnarefni. Ef blöndun og þynning fer fram við ströngustu smitgát (t.d. LAF</w:t>
      </w:r>
      <w:r>
        <w:rPr>
          <w:szCs w:val="22"/>
        </w:rPr>
        <w:noBreakHyphen/>
        <w:t xml:space="preserve">bekk), á að nota lyfið (innrennsli lokið) innan 12 klst. við stofuhita eða 24 klst. ef það er geymt við 2-8°C eftir að umbúðir eru rofnar. </w:t>
      </w:r>
    </w:p>
    <w:p w14:paraId="12AD5C2A" w14:textId="77777777" w:rsidR="00DC43BD" w:rsidRDefault="00DC43BD">
      <w:pPr>
        <w:rPr>
          <w:szCs w:val="22"/>
        </w:rPr>
      </w:pPr>
    </w:p>
    <w:p w14:paraId="1FB57992" w14:textId="77777777" w:rsidR="00DC43BD" w:rsidRDefault="0017526E">
      <w:pPr>
        <w:keepNext/>
        <w:ind w:left="567" w:hanging="567"/>
        <w:rPr>
          <w:szCs w:val="22"/>
        </w:rPr>
      </w:pPr>
      <w:r>
        <w:rPr>
          <w:b/>
          <w:szCs w:val="22"/>
        </w:rPr>
        <w:lastRenderedPageBreak/>
        <w:t>6.4</w:t>
      </w:r>
      <w:r>
        <w:rPr>
          <w:b/>
          <w:szCs w:val="22"/>
        </w:rPr>
        <w:tab/>
        <w:t xml:space="preserve">Sérstakar </w:t>
      </w:r>
      <w:r>
        <w:rPr>
          <w:b/>
          <w:szCs w:val="22"/>
        </w:rPr>
        <w:t>varúðarreglur við geymslu</w:t>
      </w:r>
    </w:p>
    <w:p w14:paraId="1005A65E" w14:textId="77777777" w:rsidR="00DC43BD" w:rsidRDefault="00DC43BD">
      <w:pPr>
        <w:keepNext/>
        <w:rPr>
          <w:szCs w:val="22"/>
        </w:rPr>
      </w:pPr>
    </w:p>
    <w:p w14:paraId="43CC0CD6" w14:textId="77777777" w:rsidR="00DC43BD" w:rsidRDefault="0017526E">
      <w:pPr>
        <w:rPr>
          <w:szCs w:val="22"/>
        </w:rPr>
      </w:pPr>
      <w:r>
        <w:rPr>
          <w:szCs w:val="22"/>
        </w:rPr>
        <w:t>Geymið hettuglasið í ytri umbúðum til varnar gegn ljósi.</w:t>
      </w:r>
    </w:p>
    <w:p w14:paraId="0615396C" w14:textId="77777777" w:rsidR="00DC43BD" w:rsidRDefault="00DC43BD">
      <w:pPr>
        <w:rPr>
          <w:szCs w:val="22"/>
        </w:rPr>
      </w:pPr>
    </w:p>
    <w:p w14:paraId="7748A93E" w14:textId="77777777" w:rsidR="00DC43BD" w:rsidRDefault="0017526E">
      <w:pPr>
        <w:rPr>
          <w:szCs w:val="22"/>
        </w:rPr>
      </w:pPr>
      <w:r>
        <w:rPr>
          <w:szCs w:val="22"/>
        </w:rPr>
        <w:t>Geymsluskilyrði eftir blöndun og þynningu lyfsins, sjá kafla 6.3.</w:t>
      </w:r>
    </w:p>
    <w:p w14:paraId="39919487" w14:textId="77777777" w:rsidR="00DC43BD" w:rsidRDefault="00DC43BD">
      <w:pPr>
        <w:rPr>
          <w:szCs w:val="22"/>
        </w:rPr>
      </w:pPr>
    </w:p>
    <w:p w14:paraId="20FBD331" w14:textId="77777777" w:rsidR="00DC43BD" w:rsidRDefault="0017526E">
      <w:pPr>
        <w:keepNext/>
        <w:ind w:left="567" w:hanging="567"/>
        <w:rPr>
          <w:szCs w:val="22"/>
        </w:rPr>
      </w:pPr>
      <w:r>
        <w:rPr>
          <w:b/>
          <w:szCs w:val="22"/>
        </w:rPr>
        <w:t>6.5</w:t>
      </w:r>
      <w:r>
        <w:rPr>
          <w:b/>
          <w:szCs w:val="22"/>
        </w:rPr>
        <w:tab/>
        <w:t>Gerð íláts og innihald</w:t>
      </w:r>
    </w:p>
    <w:p w14:paraId="77E1B199" w14:textId="77777777" w:rsidR="00DC43BD" w:rsidRDefault="00DC43BD">
      <w:pPr>
        <w:keepNext/>
        <w:rPr>
          <w:szCs w:val="22"/>
        </w:rPr>
      </w:pPr>
    </w:p>
    <w:p w14:paraId="286740A1" w14:textId="77777777" w:rsidR="00DC43BD" w:rsidRDefault="0017526E">
      <w:pPr>
        <w:keepNext/>
        <w:rPr>
          <w:szCs w:val="22"/>
          <w:u w:val="single"/>
        </w:rPr>
      </w:pPr>
      <w:r>
        <w:rPr>
          <w:szCs w:val="22"/>
          <w:u w:val="single"/>
        </w:rPr>
        <w:t>HYCAMTIN 1 mg stofn fyrir innrennslisþykkni, lausn.</w:t>
      </w:r>
    </w:p>
    <w:p w14:paraId="1C2738AE" w14:textId="77777777" w:rsidR="00DC43BD" w:rsidRDefault="00DC43BD">
      <w:pPr>
        <w:keepNext/>
        <w:rPr>
          <w:szCs w:val="22"/>
        </w:rPr>
      </w:pPr>
    </w:p>
    <w:p w14:paraId="27B63D09" w14:textId="77777777" w:rsidR="00DC43BD" w:rsidRDefault="0017526E">
      <w:pPr>
        <w:rPr>
          <w:szCs w:val="22"/>
        </w:rPr>
      </w:pPr>
      <w:r>
        <w:rPr>
          <w:szCs w:val="22"/>
        </w:rPr>
        <w:t xml:space="preserve">Hettuglas úr </w:t>
      </w:r>
      <w:r>
        <w:rPr>
          <w:szCs w:val="22"/>
        </w:rPr>
        <w:t>harðgleri af gerð I með gráum tappa úr bútýlgúmmíi og álinnsigli með plastloki sem er smellt af og inniheldur 1 mg af tópótecani.</w:t>
      </w:r>
    </w:p>
    <w:p w14:paraId="1550433C" w14:textId="77777777" w:rsidR="00DC43BD" w:rsidRDefault="00DC43BD">
      <w:pPr>
        <w:rPr>
          <w:szCs w:val="22"/>
        </w:rPr>
      </w:pPr>
    </w:p>
    <w:p w14:paraId="43301AC8" w14:textId="77777777" w:rsidR="00DC43BD" w:rsidRDefault="0017526E">
      <w:pPr>
        <w:rPr>
          <w:szCs w:val="22"/>
        </w:rPr>
      </w:pPr>
      <w:r>
        <w:rPr>
          <w:szCs w:val="22"/>
        </w:rPr>
        <w:t>HYCAMTIN 1 mg fæst í pakkningum með 1 eða 5 hettuglösum.</w:t>
      </w:r>
    </w:p>
    <w:p w14:paraId="27803729" w14:textId="77777777" w:rsidR="00DC43BD" w:rsidRDefault="00DC43BD">
      <w:pPr>
        <w:rPr>
          <w:szCs w:val="22"/>
        </w:rPr>
      </w:pPr>
    </w:p>
    <w:p w14:paraId="7CD0E4D3" w14:textId="77777777" w:rsidR="00DC43BD" w:rsidRDefault="0017526E">
      <w:pPr>
        <w:keepNext/>
        <w:rPr>
          <w:szCs w:val="22"/>
          <w:u w:val="single"/>
        </w:rPr>
      </w:pPr>
      <w:r>
        <w:rPr>
          <w:szCs w:val="22"/>
          <w:u w:val="single"/>
        </w:rPr>
        <w:t>HYCAMTIN 4 mg stofn fyrir innrennslisþykkni, lausn.</w:t>
      </w:r>
    </w:p>
    <w:p w14:paraId="74E7770C" w14:textId="77777777" w:rsidR="00DC43BD" w:rsidRDefault="00DC43BD">
      <w:pPr>
        <w:keepNext/>
        <w:rPr>
          <w:szCs w:val="22"/>
        </w:rPr>
      </w:pPr>
    </w:p>
    <w:p w14:paraId="6ECF0610" w14:textId="77777777" w:rsidR="00DC43BD" w:rsidRDefault="0017526E">
      <w:pPr>
        <w:rPr>
          <w:szCs w:val="22"/>
        </w:rPr>
      </w:pPr>
      <w:r>
        <w:rPr>
          <w:szCs w:val="22"/>
        </w:rPr>
        <w:t>Hettuglas úr h</w:t>
      </w:r>
      <w:r>
        <w:rPr>
          <w:szCs w:val="22"/>
        </w:rPr>
        <w:t>arðgleri af gerð I með gráum tappa úr bútýlgúmmíi og álinnsigli með plastloki sem er smellt af og inniheldur 4 mg af tópótecani.</w:t>
      </w:r>
    </w:p>
    <w:p w14:paraId="172873A6" w14:textId="77777777" w:rsidR="00DC43BD" w:rsidRDefault="00DC43BD">
      <w:pPr>
        <w:rPr>
          <w:szCs w:val="22"/>
        </w:rPr>
      </w:pPr>
    </w:p>
    <w:p w14:paraId="05E96713" w14:textId="77777777" w:rsidR="00DC43BD" w:rsidRDefault="0017526E">
      <w:pPr>
        <w:rPr>
          <w:szCs w:val="22"/>
        </w:rPr>
      </w:pPr>
      <w:r>
        <w:rPr>
          <w:szCs w:val="22"/>
        </w:rPr>
        <w:t>HYCAMTIN 4 mg fæst í pakkningum með 1 eða 5 hettuglösum.</w:t>
      </w:r>
    </w:p>
    <w:p w14:paraId="6623E71E" w14:textId="77777777" w:rsidR="00DC43BD" w:rsidRDefault="00DC43BD">
      <w:pPr>
        <w:rPr>
          <w:szCs w:val="22"/>
        </w:rPr>
      </w:pPr>
    </w:p>
    <w:p w14:paraId="0A6651FA" w14:textId="77777777" w:rsidR="00DC43BD" w:rsidRDefault="0017526E">
      <w:pPr>
        <w:rPr>
          <w:szCs w:val="22"/>
        </w:rPr>
      </w:pPr>
      <w:r>
        <w:rPr>
          <w:szCs w:val="22"/>
        </w:rPr>
        <w:t>Ekki er víst að allar pakkningastærðir séu markaðssettar.</w:t>
      </w:r>
    </w:p>
    <w:p w14:paraId="1263A2C3" w14:textId="77777777" w:rsidR="00DC43BD" w:rsidRDefault="00DC43BD">
      <w:pPr>
        <w:rPr>
          <w:szCs w:val="22"/>
        </w:rPr>
      </w:pPr>
    </w:p>
    <w:p w14:paraId="1367DC7F" w14:textId="77777777" w:rsidR="00DC43BD" w:rsidRDefault="0017526E">
      <w:pPr>
        <w:keepNext/>
        <w:ind w:left="567" w:hanging="567"/>
        <w:rPr>
          <w:szCs w:val="22"/>
        </w:rPr>
      </w:pPr>
      <w:r>
        <w:rPr>
          <w:b/>
          <w:szCs w:val="22"/>
        </w:rPr>
        <w:t>6.6</w:t>
      </w:r>
      <w:r>
        <w:rPr>
          <w:b/>
          <w:szCs w:val="22"/>
        </w:rPr>
        <w:tab/>
      </w:r>
      <w:r>
        <w:rPr>
          <w:b/>
          <w:bCs/>
          <w:szCs w:val="22"/>
        </w:rPr>
        <w:t>Sérst</w:t>
      </w:r>
      <w:r>
        <w:rPr>
          <w:b/>
          <w:bCs/>
          <w:szCs w:val="22"/>
        </w:rPr>
        <w:t>akar varúðarráðstafanir við</w:t>
      </w:r>
      <w:r>
        <w:rPr>
          <w:b/>
          <w:szCs w:val="22"/>
        </w:rPr>
        <w:t xml:space="preserve"> förgun og önnur meðhöndlun</w:t>
      </w:r>
    </w:p>
    <w:p w14:paraId="1282BCD2" w14:textId="77777777" w:rsidR="00DC43BD" w:rsidRDefault="00DC43BD">
      <w:pPr>
        <w:keepNext/>
        <w:rPr>
          <w:szCs w:val="22"/>
        </w:rPr>
      </w:pPr>
    </w:p>
    <w:p w14:paraId="3C927F1C" w14:textId="77777777" w:rsidR="00DC43BD" w:rsidRDefault="0017526E">
      <w:pPr>
        <w:keepNext/>
        <w:rPr>
          <w:szCs w:val="22"/>
          <w:u w:val="single"/>
        </w:rPr>
      </w:pPr>
      <w:r>
        <w:rPr>
          <w:szCs w:val="22"/>
          <w:u w:val="single"/>
        </w:rPr>
        <w:t>HYCAMTIN 1 mg stofn fyrir innrennslisþykkni, lausn</w:t>
      </w:r>
    </w:p>
    <w:p w14:paraId="5B231F33" w14:textId="77777777" w:rsidR="00DC43BD" w:rsidRDefault="00DC43BD">
      <w:pPr>
        <w:keepNext/>
        <w:rPr>
          <w:szCs w:val="22"/>
        </w:rPr>
      </w:pPr>
    </w:p>
    <w:p w14:paraId="6D70D30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Innihaldið í HYCAMTIN 1 mg hettuglasi skal leysa upp í 1,1 ml af vatni fyrir stungulyf. Þar sem hettuglasið inniheldur 10% umframmagn, gefur tær, gu</w:t>
      </w:r>
      <w:r>
        <w:rPr>
          <w:szCs w:val="22"/>
        </w:rPr>
        <w:t>l til gulgræn upplausnin 1 mg/ml af tópótecani. Nauðsynlegt er að þynna upplausnina frekar með annaðhvort saltvatni 9 ml/ml (0,9%) eða 5% w/v glúkósa til að styrkur hennar verði milli 25 og 50 míkróg/ml.</w:t>
      </w:r>
    </w:p>
    <w:p w14:paraId="1C5D664D"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62A6406" w14:textId="77777777" w:rsidR="00DC43BD" w:rsidRDefault="0017526E">
      <w:pPr>
        <w:keepNext/>
        <w:rPr>
          <w:szCs w:val="22"/>
          <w:u w:val="single"/>
        </w:rPr>
      </w:pPr>
      <w:r>
        <w:rPr>
          <w:szCs w:val="22"/>
          <w:u w:val="single"/>
        </w:rPr>
        <w:t xml:space="preserve">HYCAMTIN 4 mg stofn fyrir </w:t>
      </w:r>
      <w:r>
        <w:rPr>
          <w:szCs w:val="22"/>
          <w:u w:val="single"/>
        </w:rPr>
        <w:t>innrennslisþykkni, lausn</w:t>
      </w:r>
    </w:p>
    <w:p w14:paraId="634C2207"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AC25D4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Innihaldið í HYCAMTIN 4 mg hettuglasi skal leysa upp í 4 ml af vatni fyrir stungulyf. Tær upplausnin er gul til gulgræn og gefur 1 mg/ml af tópótecani. Nauðsynlegt er að þynna upplausnina frekar með annaðhvort saltvatni 9 ml/ml (0</w:t>
      </w:r>
      <w:r>
        <w:rPr>
          <w:szCs w:val="22"/>
        </w:rPr>
        <w:t>,9%) eða 5% w/v glúkósa til að styrkur hennar verði milli 25 og 50 míkróg/ml.</w:t>
      </w:r>
    </w:p>
    <w:p w14:paraId="0D824F5B"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B2B1D9D"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Beita skal venjulegum aðferðum við rétta meðhöndlun og förgun krabbameinslyfja, en þær eru:</w:t>
      </w:r>
    </w:p>
    <w:p w14:paraId="201BFBC9" w14:textId="77777777" w:rsidR="00DC43BD" w:rsidRDefault="0017526E">
      <w:pPr>
        <w:tabs>
          <w:tab w:val="left" w:pos="-720"/>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w:t>
      </w:r>
      <w:r>
        <w:rPr>
          <w:szCs w:val="22"/>
        </w:rPr>
        <w:tab/>
        <w:t>Kenna skal starfsfólki að blanda lyfið.</w:t>
      </w:r>
    </w:p>
    <w:p w14:paraId="6C970923" w14:textId="77777777" w:rsidR="00DC43BD" w:rsidRDefault="0017526E">
      <w:pPr>
        <w:tabs>
          <w:tab w:val="left" w:pos="-720"/>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w:t>
      </w:r>
      <w:r>
        <w:rPr>
          <w:szCs w:val="22"/>
        </w:rPr>
        <w:tab/>
        <w:t>Barnshafandi konur eiga ekki að vinna með</w:t>
      </w:r>
      <w:r>
        <w:rPr>
          <w:szCs w:val="22"/>
        </w:rPr>
        <w:t xml:space="preserve"> lyfið.</w:t>
      </w:r>
    </w:p>
    <w:p w14:paraId="7946699D" w14:textId="77777777" w:rsidR="00DC43BD" w:rsidRDefault="0017526E">
      <w:pPr>
        <w:suppressAutoHyphens/>
        <w:ind w:left="567" w:hanging="567"/>
        <w:rPr>
          <w:szCs w:val="22"/>
        </w:rPr>
      </w:pPr>
      <w:r>
        <w:rPr>
          <w:szCs w:val="22"/>
        </w:rPr>
        <w:t>-</w:t>
      </w:r>
      <w:r>
        <w:rPr>
          <w:szCs w:val="22"/>
        </w:rPr>
        <w:tab/>
        <w:t>Starfsfólk sem vinnur við blöndun lyfsins skal klæðast hlífðarfötum, bera grímur, hlífðargleraugu og hanska.</w:t>
      </w:r>
    </w:p>
    <w:p w14:paraId="1D4EAD70" w14:textId="77777777" w:rsidR="00DC43BD" w:rsidRDefault="0017526E">
      <w:pPr>
        <w:tabs>
          <w:tab w:val="left" w:pos="-72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09" w:hanging="709"/>
        <w:rPr>
          <w:szCs w:val="22"/>
        </w:rPr>
      </w:pPr>
      <w:r>
        <w:rPr>
          <w:szCs w:val="22"/>
        </w:rPr>
        <w:t>-</w:t>
      </w:r>
      <w:r>
        <w:rPr>
          <w:szCs w:val="22"/>
        </w:rPr>
        <w:tab/>
        <w:t>Komist lyfið fyrir slysni í snertingu við húð eða augu skal strax skola það burt með miklu vatni.</w:t>
      </w:r>
    </w:p>
    <w:p w14:paraId="6E606FD6" w14:textId="77777777" w:rsidR="00DC43BD" w:rsidRDefault="0017526E">
      <w:pPr>
        <w:tabs>
          <w:tab w:val="left" w:pos="-720"/>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hanging="567"/>
        <w:rPr>
          <w:szCs w:val="22"/>
        </w:rPr>
      </w:pPr>
      <w:r>
        <w:rPr>
          <w:szCs w:val="22"/>
        </w:rPr>
        <w:t>-</w:t>
      </w:r>
      <w:r>
        <w:rPr>
          <w:szCs w:val="22"/>
        </w:rPr>
        <w:tab/>
        <w:t xml:space="preserve">Allt sem notað er við gjöf </w:t>
      </w:r>
      <w:r>
        <w:rPr>
          <w:szCs w:val="22"/>
        </w:rPr>
        <w:t>lyfsins eða hreinsun, þar á meðal hanskar, skal sett í sérstaklega merkta poka og brennt við háan hita.</w:t>
      </w:r>
    </w:p>
    <w:p w14:paraId="04AF4FE5" w14:textId="77777777" w:rsidR="00DC43BD" w:rsidRDefault="00DC43BD">
      <w:pPr>
        <w:rPr>
          <w:szCs w:val="22"/>
        </w:rPr>
      </w:pPr>
    </w:p>
    <w:p w14:paraId="5498AE13" w14:textId="77777777" w:rsidR="00DC43BD" w:rsidRDefault="00DC43BD">
      <w:pPr>
        <w:rPr>
          <w:szCs w:val="22"/>
        </w:rPr>
      </w:pPr>
    </w:p>
    <w:p w14:paraId="005AFD5A" w14:textId="77777777" w:rsidR="00DC43BD" w:rsidRDefault="0017526E">
      <w:pPr>
        <w:keepNext/>
        <w:ind w:left="567" w:hanging="567"/>
        <w:rPr>
          <w:szCs w:val="22"/>
        </w:rPr>
      </w:pPr>
      <w:r>
        <w:rPr>
          <w:b/>
          <w:szCs w:val="22"/>
        </w:rPr>
        <w:t>7.</w:t>
      </w:r>
      <w:r>
        <w:rPr>
          <w:b/>
          <w:szCs w:val="22"/>
        </w:rPr>
        <w:tab/>
        <w:t>MARKAÐSLEYFISHAFI</w:t>
      </w:r>
    </w:p>
    <w:p w14:paraId="3DB60F22" w14:textId="77777777" w:rsidR="00DC43BD" w:rsidRDefault="00DC43BD">
      <w:pPr>
        <w:keepNext/>
        <w:rPr>
          <w:szCs w:val="22"/>
        </w:rPr>
      </w:pPr>
    </w:p>
    <w:p w14:paraId="0C6F4FFE" w14:textId="77777777" w:rsidR="00DC43BD" w:rsidRDefault="0017526E">
      <w:pPr>
        <w:keepNext/>
        <w:tabs>
          <w:tab w:val="left" w:pos="708"/>
        </w:tabs>
        <w:rPr>
          <w:noProof/>
          <w:szCs w:val="22"/>
        </w:rPr>
      </w:pPr>
      <w:r>
        <w:rPr>
          <w:noProof/>
          <w:szCs w:val="22"/>
        </w:rPr>
        <w:t>Sandoz Pharmaceuticals d.d.</w:t>
      </w:r>
    </w:p>
    <w:p w14:paraId="255C6D76" w14:textId="77777777" w:rsidR="00DC43BD" w:rsidRDefault="0017526E">
      <w:pPr>
        <w:keepNext/>
        <w:tabs>
          <w:tab w:val="left" w:pos="708"/>
        </w:tabs>
        <w:rPr>
          <w:noProof/>
          <w:szCs w:val="22"/>
        </w:rPr>
      </w:pPr>
      <w:r>
        <w:rPr>
          <w:noProof/>
          <w:szCs w:val="22"/>
        </w:rPr>
        <w:t>Verovškova ulica 57</w:t>
      </w:r>
    </w:p>
    <w:p w14:paraId="65E00575" w14:textId="77777777" w:rsidR="00DC43BD" w:rsidRDefault="0017526E">
      <w:pPr>
        <w:keepNext/>
        <w:tabs>
          <w:tab w:val="left" w:pos="708"/>
        </w:tabs>
        <w:rPr>
          <w:noProof/>
          <w:szCs w:val="22"/>
        </w:rPr>
      </w:pPr>
      <w:r>
        <w:rPr>
          <w:noProof/>
          <w:szCs w:val="22"/>
        </w:rPr>
        <w:t>1000 Ljubljana</w:t>
      </w:r>
    </w:p>
    <w:p w14:paraId="5E3E3F2E" w14:textId="77777777" w:rsidR="00DC43BD" w:rsidRDefault="0017526E">
      <w:pPr>
        <w:rPr>
          <w:color w:val="000000"/>
          <w:szCs w:val="22"/>
        </w:rPr>
      </w:pPr>
      <w:r>
        <w:rPr>
          <w:color w:val="000000"/>
          <w:szCs w:val="22"/>
        </w:rPr>
        <w:t>Slóvenía</w:t>
      </w:r>
    </w:p>
    <w:p w14:paraId="150AB436" w14:textId="77777777" w:rsidR="00DC43BD" w:rsidRDefault="00DC43BD">
      <w:pPr>
        <w:rPr>
          <w:szCs w:val="22"/>
        </w:rPr>
      </w:pPr>
    </w:p>
    <w:p w14:paraId="56B02FB1" w14:textId="77777777" w:rsidR="00DC43BD" w:rsidRDefault="00DC43BD">
      <w:pPr>
        <w:rPr>
          <w:szCs w:val="22"/>
        </w:rPr>
      </w:pPr>
    </w:p>
    <w:p w14:paraId="40227C5B" w14:textId="77777777" w:rsidR="00DC43BD" w:rsidRDefault="0017526E">
      <w:pPr>
        <w:keepNext/>
        <w:ind w:left="567" w:hanging="567"/>
        <w:rPr>
          <w:szCs w:val="22"/>
        </w:rPr>
      </w:pPr>
      <w:r>
        <w:rPr>
          <w:b/>
          <w:szCs w:val="22"/>
        </w:rPr>
        <w:t>8.</w:t>
      </w:r>
      <w:r>
        <w:rPr>
          <w:b/>
          <w:szCs w:val="22"/>
        </w:rPr>
        <w:tab/>
        <w:t>MARKAÐSLEYFISNÚMER</w:t>
      </w:r>
    </w:p>
    <w:p w14:paraId="06098DD9" w14:textId="77777777" w:rsidR="00DC43BD" w:rsidRDefault="00DC43BD">
      <w:pPr>
        <w:keepNext/>
        <w:rPr>
          <w:szCs w:val="22"/>
        </w:rPr>
      </w:pPr>
    </w:p>
    <w:p w14:paraId="379368B1" w14:textId="77777777" w:rsidR="00DC43BD" w:rsidRDefault="0017526E">
      <w:pPr>
        <w:keepNext/>
        <w:rPr>
          <w:szCs w:val="22"/>
          <w:u w:val="single"/>
        </w:rPr>
      </w:pPr>
      <w:r>
        <w:rPr>
          <w:szCs w:val="22"/>
          <w:u w:val="single"/>
        </w:rPr>
        <w:t>HYCAMTIN 1 mg stofn fyrir innre</w:t>
      </w:r>
      <w:r>
        <w:rPr>
          <w:szCs w:val="22"/>
          <w:u w:val="single"/>
        </w:rPr>
        <w:t>nnslisþykkni, lausn</w:t>
      </w:r>
    </w:p>
    <w:p w14:paraId="2D24243F" w14:textId="77777777" w:rsidR="00DC43BD" w:rsidRDefault="00DC43BD">
      <w:pPr>
        <w:keepNext/>
        <w:rPr>
          <w:szCs w:val="22"/>
        </w:rPr>
      </w:pPr>
    </w:p>
    <w:p w14:paraId="5E8F4579" w14:textId="77777777" w:rsidR="00DC43BD" w:rsidRDefault="0017526E">
      <w:pPr>
        <w:keepNext/>
        <w:rPr>
          <w:szCs w:val="22"/>
        </w:rPr>
      </w:pPr>
      <w:r>
        <w:rPr>
          <w:szCs w:val="22"/>
        </w:rPr>
        <w:t>EU/1/96/027/004</w:t>
      </w:r>
    </w:p>
    <w:p w14:paraId="396922D3" w14:textId="77777777" w:rsidR="00DC43BD" w:rsidRDefault="0017526E">
      <w:pPr>
        <w:rPr>
          <w:szCs w:val="22"/>
        </w:rPr>
      </w:pPr>
      <w:r>
        <w:rPr>
          <w:szCs w:val="22"/>
        </w:rPr>
        <w:t>EU/1/96/027/005</w:t>
      </w:r>
    </w:p>
    <w:p w14:paraId="1169D9C3" w14:textId="77777777" w:rsidR="00DC43BD" w:rsidRDefault="00DC43BD">
      <w:pPr>
        <w:rPr>
          <w:szCs w:val="22"/>
        </w:rPr>
      </w:pPr>
    </w:p>
    <w:p w14:paraId="24D3D0E7" w14:textId="77777777" w:rsidR="00DC43BD" w:rsidRDefault="0017526E">
      <w:pPr>
        <w:keepNext/>
        <w:rPr>
          <w:szCs w:val="22"/>
          <w:u w:val="single"/>
        </w:rPr>
      </w:pPr>
      <w:r>
        <w:rPr>
          <w:szCs w:val="22"/>
          <w:u w:val="single"/>
        </w:rPr>
        <w:t>HYCAMTIN 4 mg stofn fyrir innrennslisþykkni, lausn</w:t>
      </w:r>
    </w:p>
    <w:p w14:paraId="6D01F732" w14:textId="77777777" w:rsidR="00DC43BD" w:rsidRDefault="00DC43BD">
      <w:pPr>
        <w:keepNext/>
        <w:rPr>
          <w:szCs w:val="22"/>
        </w:rPr>
      </w:pPr>
    </w:p>
    <w:p w14:paraId="7F752BBA" w14:textId="77777777" w:rsidR="00DC43BD" w:rsidRDefault="0017526E">
      <w:pPr>
        <w:keepNext/>
        <w:rPr>
          <w:szCs w:val="22"/>
        </w:rPr>
      </w:pPr>
      <w:r>
        <w:rPr>
          <w:szCs w:val="22"/>
        </w:rPr>
        <w:t>EU/1/96/027/001</w:t>
      </w:r>
    </w:p>
    <w:p w14:paraId="4D1B746F" w14:textId="77777777" w:rsidR="00DC43BD" w:rsidRDefault="0017526E">
      <w:pPr>
        <w:rPr>
          <w:szCs w:val="22"/>
        </w:rPr>
      </w:pPr>
      <w:r>
        <w:rPr>
          <w:szCs w:val="22"/>
        </w:rPr>
        <w:t>EU/1/96/027/003</w:t>
      </w:r>
    </w:p>
    <w:p w14:paraId="314E9586" w14:textId="77777777" w:rsidR="00DC43BD" w:rsidRDefault="00DC43BD">
      <w:pPr>
        <w:rPr>
          <w:szCs w:val="22"/>
        </w:rPr>
      </w:pPr>
    </w:p>
    <w:p w14:paraId="2ECB0F4C" w14:textId="77777777" w:rsidR="00DC43BD" w:rsidRDefault="00DC43BD">
      <w:pPr>
        <w:rPr>
          <w:szCs w:val="22"/>
        </w:rPr>
      </w:pPr>
    </w:p>
    <w:p w14:paraId="3F169360" w14:textId="77777777" w:rsidR="00DC43BD" w:rsidRDefault="0017526E">
      <w:pPr>
        <w:keepNext/>
        <w:ind w:left="567" w:hanging="567"/>
        <w:rPr>
          <w:b/>
          <w:szCs w:val="22"/>
        </w:rPr>
      </w:pPr>
      <w:r>
        <w:rPr>
          <w:b/>
          <w:szCs w:val="22"/>
        </w:rPr>
        <w:t>9.</w:t>
      </w:r>
      <w:r>
        <w:rPr>
          <w:b/>
          <w:szCs w:val="22"/>
        </w:rPr>
        <w:tab/>
        <w:t>DAGSETNING FYRSTU ÚTGÁFU MARKAÐSLEYFIS / ENDURNÝJUNAR MARKAÐSLEYFIS</w:t>
      </w:r>
    </w:p>
    <w:p w14:paraId="6020AFA0" w14:textId="77777777" w:rsidR="00DC43BD" w:rsidRDefault="00DC43BD">
      <w:pPr>
        <w:keepNext/>
        <w:rPr>
          <w:szCs w:val="22"/>
        </w:rPr>
      </w:pPr>
    </w:p>
    <w:p w14:paraId="60FE8096" w14:textId="77777777" w:rsidR="00DC43BD" w:rsidRDefault="0017526E">
      <w:pPr>
        <w:keepNext/>
        <w:rPr>
          <w:snapToGrid w:val="0"/>
          <w:szCs w:val="22"/>
        </w:rPr>
      </w:pPr>
      <w:r>
        <w:rPr>
          <w:szCs w:val="22"/>
        </w:rPr>
        <w:t xml:space="preserve">Dagsetning fyrstu útgáfu </w:t>
      </w:r>
      <w:r>
        <w:rPr>
          <w:szCs w:val="22"/>
        </w:rPr>
        <w:t>markaðsleyfis: 12. nóvember 1996</w:t>
      </w:r>
    </w:p>
    <w:p w14:paraId="1E97F72D" w14:textId="77777777" w:rsidR="00DC43BD" w:rsidRDefault="0017526E">
      <w:pPr>
        <w:rPr>
          <w:szCs w:val="22"/>
        </w:rPr>
      </w:pPr>
      <w:r>
        <w:rPr>
          <w:szCs w:val="22"/>
        </w:rPr>
        <w:t>Nýjasta dagsetning endurnýjunar markaðsleyfis: 20. nóvember 2006</w:t>
      </w:r>
    </w:p>
    <w:p w14:paraId="46F2366A" w14:textId="77777777" w:rsidR="00DC43BD" w:rsidRDefault="00DC43BD">
      <w:pPr>
        <w:rPr>
          <w:szCs w:val="22"/>
        </w:rPr>
      </w:pPr>
    </w:p>
    <w:p w14:paraId="551E5BC5" w14:textId="77777777" w:rsidR="00DC43BD" w:rsidRDefault="00DC43BD">
      <w:pPr>
        <w:ind w:left="567" w:hanging="567"/>
        <w:rPr>
          <w:szCs w:val="22"/>
        </w:rPr>
      </w:pPr>
    </w:p>
    <w:p w14:paraId="08B3778D" w14:textId="77777777" w:rsidR="00DC43BD" w:rsidRDefault="0017526E">
      <w:pPr>
        <w:ind w:left="567" w:hanging="567"/>
        <w:rPr>
          <w:b/>
          <w:szCs w:val="22"/>
        </w:rPr>
      </w:pPr>
      <w:r>
        <w:rPr>
          <w:b/>
          <w:szCs w:val="22"/>
        </w:rPr>
        <w:t>10.</w:t>
      </w:r>
      <w:r>
        <w:rPr>
          <w:b/>
          <w:szCs w:val="22"/>
        </w:rPr>
        <w:tab/>
        <w:t>DAGSETNING ENDURSKOÐUNAR TEXTANS</w:t>
      </w:r>
    </w:p>
    <w:p w14:paraId="67FE0DAC" w14:textId="77777777" w:rsidR="00DC43BD" w:rsidRDefault="00DC43BD">
      <w:pPr>
        <w:rPr>
          <w:szCs w:val="22"/>
        </w:rPr>
      </w:pPr>
    </w:p>
    <w:p w14:paraId="185F7B32" w14:textId="77777777" w:rsidR="00DC43BD" w:rsidRDefault="0017526E">
      <w:pPr>
        <w:rPr>
          <w:bCs/>
          <w:szCs w:val="22"/>
        </w:rPr>
      </w:pPr>
      <w:r>
        <w:rPr>
          <w:bCs/>
          <w:szCs w:val="22"/>
        </w:rPr>
        <w:t xml:space="preserve">Ítarlegar upplýsingar um lyfið eru birtar á vef Lyfjastofnunar Evrópu </w:t>
      </w:r>
      <w:r>
        <w:fldChar w:fldCharType="begin"/>
      </w:r>
      <w:r>
        <w:instrText xml:space="preserve"> HYPERLINK "http://www.ema.europa.eu" </w:instrText>
      </w:r>
      <w:r>
        <w:fldChar w:fldCharType="separate"/>
      </w:r>
      <w:r>
        <w:rPr>
          <w:rStyle w:val="Hyperlink"/>
          <w:szCs w:val="22"/>
        </w:rPr>
        <w:t>http://</w:t>
      </w:r>
      <w:r>
        <w:rPr>
          <w:rStyle w:val="Hyperlink"/>
          <w:szCs w:val="22"/>
        </w:rPr>
        <w:t>www.ema.europa.eu</w:t>
      </w:r>
      <w:r>
        <w:rPr>
          <w:rStyle w:val="Hyperlink"/>
          <w:szCs w:val="22"/>
        </w:rPr>
        <w:fldChar w:fldCharType="end"/>
      </w:r>
      <w:r>
        <w:rPr>
          <w:szCs w:val="22"/>
        </w:rPr>
        <w:t>.</w:t>
      </w:r>
    </w:p>
    <w:p w14:paraId="2205DC5F" w14:textId="77777777" w:rsidR="00DC43BD" w:rsidRDefault="00DC43BD">
      <w:pPr>
        <w:rPr>
          <w:szCs w:val="22"/>
        </w:rPr>
      </w:pPr>
    </w:p>
    <w:p w14:paraId="55E3EC9F" w14:textId="77777777" w:rsidR="00DC43BD" w:rsidRDefault="0017526E">
      <w:pPr>
        <w:keepNext/>
        <w:rPr>
          <w:b/>
          <w:szCs w:val="22"/>
        </w:rPr>
      </w:pPr>
      <w:r>
        <w:rPr>
          <w:szCs w:val="22"/>
        </w:rPr>
        <w:br w:type="page"/>
      </w:r>
      <w:r>
        <w:rPr>
          <w:b/>
          <w:szCs w:val="22"/>
        </w:rPr>
        <w:lastRenderedPageBreak/>
        <w:t>1.</w:t>
      </w:r>
      <w:r>
        <w:rPr>
          <w:b/>
          <w:szCs w:val="22"/>
        </w:rPr>
        <w:tab/>
        <w:t>HEITI LYFS</w:t>
      </w:r>
    </w:p>
    <w:p w14:paraId="23F96DE0" w14:textId="77777777" w:rsidR="00DC43BD" w:rsidRDefault="00DC43BD">
      <w:pPr>
        <w:keepNext/>
        <w:rPr>
          <w:szCs w:val="22"/>
        </w:rPr>
      </w:pPr>
    </w:p>
    <w:p w14:paraId="32F8E33F" w14:textId="77777777" w:rsidR="00DC43BD" w:rsidRDefault="0017526E">
      <w:pPr>
        <w:keepNext/>
        <w:rPr>
          <w:szCs w:val="22"/>
        </w:rPr>
      </w:pPr>
      <w:r>
        <w:rPr>
          <w:szCs w:val="22"/>
        </w:rPr>
        <w:t>HYCAMTIN 0,25 mg hörð hylki</w:t>
      </w:r>
    </w:p>
    <w:p w14:paraId="1132BC8F" w14:textId="77777777" w:rsidR="00DC43BD" w:rsidRDefault="0017526E">
      <w:pPr>
        <w:rPr>
          <w:szCs w:val="22"/>
        </w:rPr>
      </w:pPr>
      <w:r>
        <w:rPr>
          <w:szCs w:val="22"/>
        </w:rPr>
        <w:t>HYCAMTIN 1 mg hörð hylki</w:t>
      </w:r>
    </w:p>
    <w:p w14:paraId="6278772A" w14:textId="77777777" w:rsidR="00DC43BD" w:rsidRDefault="00DC43BD">
      <w:pPr>
        <w:rPr>
          <w:szCs w:val="22"/>
        </w:rPr>
      </w:pPr>
    </w:p>
    <w:p w14:paraId="42806F75" w14:textId="77777777" w:rsidR="00DC43BD" w:rsidRDefault="00DC43BD">
      <w:pPr>
        <w:rPr>
          <w:szCs w:val="22"/>
        </w:rPr>
      </w:pPr>
    </w:p>
    <w:p w14:paraId="5440B63E" w14:textId="77777777" w:rsidR="00DC43BD" w:rsidRDefault="0017526E">
      <w:pPr>
        <w:keepNext/>
        <w:ind w:left="567" w:hanging="567"/>
        <w:rPr>
          <w:szCs w:val="22"/>
        </w:rPr>
      </w:pPr>
      <w:r>
        <w:rPr>
          <w:b/>
          <w:szCs w:val="22"/>
        </w:rPr>
        <w:t>2.</w:t>
      </w:r>
      <w:r>
        <w:rPr>
          <w:b/>
          <w:szCs w:val="22"/>
        </w:rPr>
        <w:tab/>
        <w:t>INNIHALDSLÝSING</w:t>
      </w:r>
    </w:p>
    <w:p w14:paraId="519C4117" w14:textId="77777777" w:rsidR="00DC43BD" w:rsidRDefault="00DC43BD">
      <w:pPr>
        <w:keepNext/>
        <w:rPr>
          <w:szCs w:val="22"/>
        </w:rPr>
      </w:pPr>
    </w:p>
    <w:p w14:paraId="7279DDA7" w14:textId="77777777" w:rsidR="00DC43BD" w:rsidRDefault="0017526E">
      <w:pPr>
        <w:keepNext/>
        <w:rPr>
          <w:szCs w:val="22"/>
          <w:u w:val="single"/>
        </w:rPr>
      </w:pPr>
      <w:r>
        <w:rPr>
          <w:szCs w:val="22"/>
          <w:u w:val="single"/>
        </w:rPr>
        <w:t>HYCAMTIN 0,25 mg hörð hylki</w:t>
      </w:r>
    </w:p>
    <w:p w14:paraId="483948C0" w14:textId="77777777" w:rsidR="00DC43BD" w:rsidRDefault="00DC43BD">
      <w:pPr>
        <w:keepNext/>
        <w:rPr>
          <w:szCs w:val="22"/>
        </w:rPr>
      </w:pPr>
    </w:p>
    <w:p w14:paraId="58A8DBF8" w14:textId="77777777" w:rsidR="00DC43BD" w:rsidRDefault="0017526E">
      <w:pPr>
        <w:rPr>
          <w:szCs w:val="22"/>
        </w:rPr>
      </w:pPr>
      <w:r>
        <w:rPr>
          <w:szCs w:val="22"/>
        </w:rPr>
        <w:t>Hvert hylki inniheldur 0,25 mg af tópótecan (sem hýdróklóríð).</w:t>
      </w:r>
    </w:p>
    <w:p w14:paraId="610B9A59" w14:textId="77777777" w:rsidR="00DC43BD" w:rsidRDefault="00DC43BD">
      <w:pPr>
        <w:rPr>
          <w:szCs w:val="22"/>
        </w:rPr>
      </w:pPr>
    </w:p>
    <w:p w14:paraId="152D3FB2" w14:textId="77777777" w:rsidR="00DC43BD" w:rsidRDefault="0017526E">
      <w:pPr>
        <w:keepNext/>
        <w:rPr>
          <w:szCs w:val="22"/>
          <w:u w:val="single"/>
        </w:rPr>
      </w:pPr>
      <w:r>
        <w:rPr>
          <w:szCs w:val="22"/>
          <w:u w:val="single"/>
        </w:rPr>
        <w:t>HYCAMTIN 1 mg hörð hylki</w:t>
      </w:r>
    </w:p>
    <w:p w14:paraId="03F150B5" w14:textId="77777777" w:rsidR="00DC43BD" w:rsidRDefault="00DC43BD">
      <w:pPr>
        <w:keepNext/>
        <w:rPr>
          <w:szCs w:val="22"/>
        </w:rPr>
      </w:pPr>
    </w:p>
    <w:p w14:paraId="5BB1D657" w14:textId="77777777" w:rsidR="00DC43BD" w:rsidRDefault="0017526E">
      <w:pPr>
        <w:rPr>
          <w:szCs w:val="22"/>
        </w:rPr>
      </w:pPr>
      <w:r>
        <w:rPr>
          <w:szCs w:val="22"/>
        </w:rPr>
        <w:t xml:space="preserve">Hvert hylki </w:t>
      </w:r>
      <w:r>
        <w:rPr>
          <w:szCs w:val="22"/>
        </w:rPr>
        <w:t>inniheldur 1 mg af tópótecan (sem hýdróklóríð).</w:t>
      </w:r>
    </w:p>
    <w:p w14:paraId="5078B659" w14:textId="77777777" w:rsidR="00DC43BD" w:rsidRDefault="00DC43BD">
      <w:pPr>
        <w:rPr>
          <w:szCs w:val="22"/>
        </w:rPr>
      </w:pPr>
    </w:p>
    <w:p w14:paraId="41F86001" w14:textId="77777777" w:rsidR="00DC43BD" w:rsidRDefault="0017526E">
      <w:pPr>
        <w:rPr>
          <w:szCs w:val="22"/>
        </w:rPr>
      </w:pPr>
      <w:r>
        <w:rPr>
          <w:szCs w:val="22"/>
        </w:rPr>
        <w:t>Sjá lista yfir öll hjálparefni í kafla 6.1.</w:t>
      </w:r>
    </w:p>
    <w:p w14:paraId="7087E0E0" w14:textId="77777777" w:rsidR="00DC43BD" w:rsidRDefault="00DC43BD">
      <w:pPr>
        <w:rPr>
          <w:szCs w:val="22"/>
        </w:rPr>
      </w:pPr>
    </w:p>
    <w:p w14:paraId="27CADB66" w14:textId="77777777" w:rsidR="00DC43BD" w:rsidRDefault="00DC43BD">
      <w:pPr>
        <w:rPr>
          <w:szCs w:val="22"/>
        </w:rPr>
      </w:pPr>
    </w:p>
    <w:p w14:paraId="2C4FB2CB" w14:textId="77777777" w:rsidR="00DC43BD" w:rsidRDefault="0017526E">
      <w:pPr>
        <w:keepNext/>
        <w:ind w:left="567" w:hanging="567"/>
        <w:rPr>
          <w:b/>
          <w:szCs w:val="22"/>
        </w:rPr>
      </w:pPr>
      <w:r>
        <w:rPr>
          <w:b/>
          <w:szCs w:val="22"/>
        </w:rPr>
        <w:t>3.</w:t>
      </w:r>
      <w:r>
        <w:rPr>
          <w:b/>
          <w:szCs w:val="22"/>
        </w:rPr>
        <w:tab/>
        <w:t>LYFJAFORM</w:t>
      </w:r>
    </w:p>
    <w:p w14:paraId="088AEE51" w14:textId="77777777" w:rsidR="00DC43BD" w:rsidRDefault="00DC43BD">
      <w:pPr>
        <w:keepNext/>
        <w:ind w:left="567" w:hanging="567"/>
        <w:rPr>
          <w:szCs w:val="22"/>
        </w:rPr>
      </w:pPr>
    </w:p>
    <w:p w14:paraId="54E5415D" w14:textId="77777777" w:rsidR="00DC43BD" w:rsidRDefault="0017526E">
      <w:pPr>
        <w:ind w:left="567" w:hanging="567"/>
        <w:rPr>
          <w:szCs w:val="22"/>
        </w:rPr>
      </w:pPr>
      <w:r>
        <w:rPr>
          <w:szCs w:val="22"/>
        </w:rPr>
        <w:t>Hörð hylki.</w:t>
      </w:r>
    </w:p>
    <w:p w14:paraId="7A095F81" w14:textId="77777777" w:rsidR="00DC43BD" w:rsidRDefault="00DC43BD">
      <w:pPr>
        <w:ind w:left="567" w:hanging="567"/>
        <w:rPr>
          <w:bCs/>
          <w:szCs w:val="22"/>
        </w:rPr>
      </w:pPr>
    </w:p>
    <w:p w14:paraId="54A1C615" w14:textId="77777777" w:rsidR="00DC43BD" w:rsidRDefault="0017526E">
      <w:pPr>
        <w:keepNext/>
        <w:rPr>
          <w:szCs w:val="22"/>
          <w:u w:val="single"/>
        </w:rPr>
      </w:pPr>
      <w:r>
        <w:rPr>
          <w:szCs w:val="22"/>
          <w:u w:val="single"/>
        </w:rPr>
        <w:t>HYCAMTIN 0,25 mg hörð hylki</w:t>
      </w:r>
    </w:p>
    <w:p w14:paraId="5D38F4F6" w14:textId="77777777" w:rsidR="00DC43BD" w:rsidRDefault="00DC43BD">
      <w:pPr>
        <w:keepNext/>
        <w:ind w:left="567" w:hanging="567"/>
        <w:rPr>
          <w:bCs/>
          <w:szCs w:val="22"/>
        </w:rPr>
      </w:pPr>
    </w:p>
    <w:p w14:paraId="6D1A5955" w14:textId="77777777" w:rsidR="00DC43BD" w:rsidRDefault="0017526E">
      <w:pPr>
        <w:ind w:left="567" w:hanging="567"/>
        <w:rPr>
          <w:bCs/>
          <w:szCs w:val="22"/>
        </w:rPr>
      </w:pPr>
      <w:r>
        <w:rPr>
          <w:bCs/>
          <w:szCs w:val="22"/>
        </w:rPr>
        <w:t>Hylkin eru ógagnsæ, hvít til gulhvít með áletrununum „</w:t>
      </w:r>
      <w:r>
        <w:rPr>
          <w:szCs w:val="22"/>
        </w:rPr>
        <w:t>HYCAMTIN</w:t>
      </w:r>
      <w:r>
        <w:rPr>
          <w:bCs/>
          <w:szCs w:val="22"/>
        </w:rPr>
        <w:t>“ og „0,25 mg“.</w:t>
      </w:r>
    </w:p>
    <w:p w14:paraId="26E1F529" w14:textId="77777777" w:rsidR="00DC43BD" w:rsidRDefault="00DC43BD">
      <w:pPr>
        <w:rPr>
          <w:szCs w:val="22"/>
        </w:rPr>
      </w:pPr>
    </w:p>
    <w:p w14:paraId="4586F34C" w14:textId="77777777" w:rsidR="00DC43BD" w:rsidRDefault="0017526E">
      <w:pPr>
        <w:keepNext/>
        <w:rPr>
          <w:szCs w:val="22"/>
          <w:u w:val="single"/>
        </w:rPr>
      </w:pPr>
      <w:r>
        <w:rPr>
          <w:szCs w:val="22"/>
          <w:u w:val="single"/>
        </w:rPr>
        <w:t>HYCAMTIN 1 mg hörð hylki</w:t>
      </w:r>
    </w:p>
    <w:p w14:paraId="6530766F" w14:textId="77777777" w:rsidR="00DC43BD" w:rsidRDefault="00DC43BD">
      <w:pPr>
        <w:keepNext/>
        <w:rPr>
          <w:szCs w:val="22"/>
        </w:rPr>
      </w:pPr>
    </w:p>
    <w:p w14:paraId="0F3C79A3" w14:textId="77777777" w:rsidR="00DC43BD" w:rsidRDefault="0017526E">
      <w:pPr>
        <w:ind w:left="567" w:hanging="567"/>
        <w:rPr>
          <w:bCs/>
          <w:szCs w:val="22"/>
        </w:rPr>
      </w:pPr>
      <w:r>
        <w:rPr>
          <w:bCs/>
          <w:szCs w:val="22"/>
        </w:rPr>
        <w:t>Hylkin eru ógagnsæ, bleik með áletrununum „</w:t>
      </w:r>
      <w:r>
        <w:rPr>
          <w:szCs w:val="22"/>
        </w:rPr>
        <w:t>HYCAMTIN</w:t>
      </w:r>
      <w:r>
        <w:rPr>
          <w:bCs/>
          <w:szCs w:val="22"/>
        </w:rPr>
        <w:t>“ og „1 mg“.</w:t>
      </w:r>
    </w:p>
    <w:p w14:paraId="1E13189D" w14:textId="77777777" w:rsidR="00DC43BD" w:rsidRDefault="00DC43BD">
      <w:pPr>
        <w:rPr>
          <w:szCs w:val="22"/>
        </w:rPr>
      </w:pPr>
    </w:p>
    <w:p w14:paraId="5DA413ED" w14:textId="77777777" w:rsidR="00DC43BD" w:rsidRDefault="00DC43BD">
      <w:pPr>
        <w:rPr>
          <w:szCs w:val="22"/>
        </w:rPr>
      </w:pPr>
    </w:p>
    <w:p w14:paraId="7A9D6394" w14:textId="77777777" w:rsidR="00DC43BD" w:rsidRDefault="0017526E">
      <w:pPr>
        <w:keepNext/>
        <w:ind w:left="567" w:hanging="567"/>
        <w:rPr>
          <w:szCs w:val="22"/>
        </w:rPr>
      </w:pPr>
      <w:r>
        <w:rPr>
          <w:b/>
          <w:szCs w:val="22"/>
        </w:rPr>
        <w:t>4.</w:t>
      </w:r>
      <w:r>
        <w:rPr>
          <w:b/>
          <w:szCs w:val="22"/>
        </w:rPr>
        <w:tab/>
        <w:t>KLÍNÍSKAR UPPLÝSINGAR</w:t>
      </w:r>
    </w:p>
    <w:p w14:paraId="030227F8" w14:textId="77777777" w:rsidR="00DC43BD" w:rsidRDefault="00DC43BD">
      <w:pPr>
        <w:keepNext/>
        <w:rPr>
          <w:szCs w:val="22"/>
        </w:rPr>
      </w:pPr>
    </w:p>
    <w:p w14:paraId="04C40AAC" w14:textId="77777777" w:rsidR="00DC43BD" w:rsidRDefault="0017526E">
      <w:pPr>
        <w:keepNext/>
        <w:ind w:left="567" w:hanging="567"/>
        <w:rPr>
          <w:szCs w:val="22"/>
        </w:rPr>
      </w:pPr>
      <w:r>
        <w:rPr>
          <w:b/>
          <w:szCs w:val="22"/>
        </w:rPr>
        <w:t>4.1</w:t>
      </w:r>
      <w:r>
        <w:rPr>
          <w:b/>
          <w:szCs w:val="22"/>
        </w:rPr>
        <w:tab/>
        <w:t>Ábendingar</w:t>
      </w:r>
    </w:p>
    <w:p w14:paraId="6FDA1717" w14:textId="77777777" w:rsidR="00DC43BD" w:rsidRDefault="00DC43BD">
      <w:pPr>
        <w:keepNext/>
        <w:rPr>
          <w:szCs w:val="22"/>
        </w:rPr>
      </w:pPr>
    </w:p>
    <w:p w14:paraId="1CB4BD71" w14:textId="77777777" w:rsidR="00DC43BD" w:rsidRDefault="0017526E">
      <w:pPr>
        <w:rPr>
          <w:szCs w:val="22"/>
        </w:rPr>
      </w:pPr>
      <w:r>
        <w:rPr>
          <w:szCs w:val="22"/>
        </w:rPr>
        <w:t xml:space="preserve">HYCAMTIN hylki eru ætluð til einlyfjameðferðar hjá fullorðnum sjúklingum þar sem smáfrumukrabbamein í lungum hefur tekið sig upp að nýju þegar ekki </w:t>
      </w:r>
      <w:r>
        <w:rPr>
          <w:szCs w:val="22"/>
        </w:rPr>
        <w:t>er talið henta að endurtaka upphafsmeðferð (sjá kafla 5.1).</w:t>
      </w:r>
    </w:p>
    <w:p w14:paraId="5CD45890" w14:textId="77777777" w:rsidR="00DC43BD" w:rsidRDefault="00DC43BD">
      <w:pPr>
        <w:rPr>
          <w:szCs w:val="22"/>
        </w:rPr>
      </w:pPr>
    </w:p>
    <w:p w14:paraId="59567536" w14:textId="77777777" w:rsidR="00DC43BD" w:rsidRDefault="0017526E">
      <w:pPr>
        <w:keepNext/>
        <w:ind w:left="567" w:hanging="567"/>
        <w:rPr>
          <w:b/>
          <w:szCs w:val="22"/>
        </w:rPr>
      </w:pPr>
      <w:r>
        <w:rPr>
          <w:b/>
          <w:szCs w:val="22"/>
        </w:rPr>
        <w:t>4.2</w:t>
      </w:r>
      <w:r>
        <w:rPr>
          <w:b/>
          <w:szCs w:val="22"/>
        </w:rPr>
        <w:tab/>
        <w:t>Skammtar og lyfjagjöf</w:t>
      </w:r>
    </w:p>
    <w:p w14:paraId="64DB7DD8" w14:textId="77777777" w:rsidR="00DC43BD" w:rsidRDefault="00DC43BD">
      <w:pPr>
        <w:keepNext/>
        <w:rPr>
          <w:bCs/>
          <w:szCs w:val="22"/>
        </w:rPr>
      </w:pPr>
    </w:p>
    <w:p w14:paraId="5377B084" w14:textId="77777777" w:rsidR="00DC43BD" w:rsidRDefault="0017526E">
      <w:pPr>
        <w:rPr>
          <w:szCs w:val="22"/>
        </w:rPr>
      </w:pPr>
      <w:r>
        <w:rPr>
          <w:bCs/>
          <w:szCs w:val="22"/>
        </w:rPr>
        <w:t xml:space="preserve">Aðeins læknir </w:t>
      </w:r>
      <w:r>
        <w:rPr>
          <w:szCs w:val="22"/>
        </w:rPr>
        <w:t>með reynslu af notkun krabbameinslyfja skal ávísa</w:t>
      </w:r>
      <w:r>
        <w:rPr>
          <w:bCs/>
          <w:szCs w:val="22"/>
        </w:rPr>
        <w:t xml:space="preserve"> </w:t>
      </w:r>
      <w:r>
        <w:rPr>
          <w:szCs w:val="22"/>
        </w:rPr>
        <w:t>HYCAMTIN hylkjum og hafa umsjón með meðferðinni.</w:t>
      </w:r>
    </w:p>
    <w:p w14:paraId="31BBAB1E" w14:textId="77777777" w:rsidR="00DC43BD" w:rsidRDefault="00DC43BD">
      <w:pPr>
        <w:rPr>
          <w:szCs w:val="22"/>
        </w:rPr>
      </w:pPr>
    </w:p>
    <w:p w14:paraId="07A07EB6" w14:textId="77777777" w:rsidR="00DC43BD" w:rsidRDefault="0017526E">
      <w:pPr>
        <w:keepNext/>
        <w:rPr>
          <w:szCs w:val="22"/>
          <w:u w:val="single"/>
        </w:rPr>
      </w:pPr>
      <w:r>
        <w:rPr>
          <w:szCs w:val="22"/>
          <w:u w:val="single"/>
        </w:rPr>
        <w:t>Skammtar</w:t>
      </w:r>
    </w:p>
    <w:p w14:paraId="3329B34E" w14:textId="77777777" w:rsidR="00DC43BD" w:rsidRDefault="00DC43BD">
      <w:pPr>
        <w:keepNext/>
        <w:rPr>
          <w:szCs w:val="22"/>
        </w:rPr>
      </w:pPr>
    </w:p>
    <w:p w14:paraId="61D0911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Áður en fyrsta meðferð með tópótecani er hafin verður fjöldi daufkyrninga hjá sjúklingum að vera </w:t>
      </w:r>
      <w:r>
        <w:rPr>
          <w:rFonts w:ascii="Symbol" w:hAnsi="Symbol"/>
          <w:szCs w:val="22"/>
        </w:rPr>
        <w:sym w:font="Symbol" w:char="F0B3"/>
      </w:r>
      <w:r>
        <w:rPr>
          <w:szCs w:val="22"/>
        </w:rPr>
        <w:t>1,5 x 10</w:t>
      </w:r>
      <w:r>
        <w:rPr>
          <w:szCs w:val="22"/>
          <w:vertAlign w:val="superscript"/>
        </w:rPr>
        <w:t>9</w:t>
      </w:r>
      <w:r>
        <w:rPr>
          <w:szCs w:val="22"/>
        </w:rPr>
        <w:t xml:space="preserve">/l, fjöldi blóðflagna </w:t>
      </w:r>
      <w:r>
        <w:rPr>
          <w:rFonts w:ascii="Symbol" w:hAnsi="Symbol"/>
          <w:szCs w:val="22"/>
        </w:rPr>
        <w:sym w:font="Symbol" w:char="F0B3"/>
      </w:r>
      <w:r>
        <w:rPr>
          <w:szCs w:val="22"/>
        </w:rPr>
        <w:t>100 x 10</w:t>
      </w:r>
      <w:r>
        <w:rPr>
          <w:szCs w:val="22"/>
          <w:vertAlign w:val="superscript"/>
        </w:rPr>
        <w:t>9</w:t>
      </w:r>
      <w:r>
        <w:rPr>
          <w:szCs w:val="22"/>
        </w:rPr>
        <w:t xml:space="preserve">/l og hemóglóbíngildi </w:t>
      </w:r>
      <w:r>
        <w:rPr>
          <w:rFonts w:ascii="Symbol" w:hAnsi="Symbol"/>
          <w:szCs w:val="22"/>
        </w:rPr>
        <w:sym w:font="Symbol" w:char="F0B3"/>
      </w:r>
      <w:r>
        <w:rPr>
          <w:szCs w:val="22"/>
        </w:rPr>
        <w:t>9 g/dl (eftir blóðgjöf ef þörf krefur).</w:t>
      </w:r>
    </w:p>
    <w:p w14:paraId="195B5D27" w14:textId="77777777" w:rsidR="00DC43BD" w:rsidRDefault="00DC43BD">
      <w:pPr>
        <w:rPr>
          <w:szCs w:val="22"/>
        </w:rPr>
      </w:pPr>
    </w:p>
    <w:p w14:paraId="61115850" w14:textId="77777777" w:rsidR="00DC43BD" w:rsidRDefault="0017526E">
      <w:pPr>
        <w:keepNext/>
        <w:rPr>
          <w:i/>
          <w:szCs w:val="22"/>
          <w:u w:val="single"/>
        </w:rPr>
      </w:pPr>
      <w:r>
        <w:rPr>
          <w:i/>
          <w:szCs w:val="22"/>
          <w:u w:val="single"/>
        </w:rPr>
        <w:t>Upphafsskammtur</w:t>
      </w:r>
    </w:p>
    <w:p w14:paraId="7175E946" w14:textId="77777777" w:rsidR="00DC43BD" w:rsidRDefault="0017526E">
      <w:pPr>
        <w:rPr>
          <w:szCs w:val="22"/>
        </w:rPr>
      </w:pPr>
      <w:r>
        <w:rPr>
          <w:szCs w:val="22"/>
        </w:rPr>
        <w:t>Ráðlagður skammtur af HYCAMTIN hylkju</w:t>
      </w:r>
      <w:r>
        <w:rPr>
          <w:szCs w:val="22"/>
        </w:rPr>
        <w:t>m er 2,3 mg/m</w:t>
      </w:r>
      <w:r>
        <w:rPr>
          <w:szCs w:val="22"/>
          <w:vertAlign w:val="superscript"/>
        </w:rPr>
        <w:t>2</w:t>
      </w:r>
      <w:r>
        <w:rPr>
          <w:szCs w:val="22"/>
        </w:rPr>
        <w:t xml:space="preserve"> líkamsyfirborðs á dag gefinn í fimm daga í röð með þriggja vikna hléi milli upphafs hverrar meðferðarlotu. Ef lyfið þolist vel má halda meðferð áfram þar til sjúkdómurinn versnar (sjá kafla 4.8 og 5.1).</w:t>
      </w:r>
    </w:p>
    <w:p w14:paraId="53831811" w14:textId="77777777" w:rsidR="00DC43BD" w:rsidRDefault="00DC43BD">
      <w:pPr>
        <w:rPr>
          <w:szCs w:val="22"/>
        </w:rPr>
      </w:pPr>
    </w:p>
    <w:p w14:paraId="673F24E8" w14:textId="77777777" w:rsidR="00DC43BD" w:rsidRDefault="0017526E">
      <w:pPr>
        <w:rPr>
          <w:szCs w:val="22"/>
        </w:rPr>
      </w:pPr>
      <w:r>
        <w:rPr>
          <w:szCs w:val="22"/>
        </w:rPr>
        <w:t>Hylkjunum skal kyngja heilum og þau m</w:t>
      </w:r>
      <w:r>
        <w:rPr>
          <w:szCs w:val="22"/>
        </w:rPr>
        <w:t>á ekki tyggja, mylja eða opna.</w:t>
      </w:r>
    </w:p>
    <w:p w14:paraId="7C77C539" w14:textId="77777777" w:rsidR="00DC43BD" w:rsidRDefault="0017526E">
      <w:pPr>
        <w:rPr>
          <w:szCs w:val="22"/>
        </w:rPr>
      </w:pPr>
      <w:r>
        <w:rPr>
          <w:szCs w:val="22"/>
        </w:rPr>
        <w:t>Hycamtin hylki má taka með eða án fæðu (sjá kafla 5.2).</w:t>
      </w:r>
    </w:p>
    <w:p w14:paraId="19D61FF5" w14:textId="77777777" w:rsidR="00DC43BD" w:rsidRDefault="00DC43BD">
      <w:pPr>
        <w:rPr>
          <w:szCs w:val="22"/>
        </w:rPr>
      </w:pPr>
    </w:p>
    <w:p w14:paraId="4694C468" w14:textId="77777777" w:rsidR="00DC43BD" w:rsidRDefault="0017526E">
      <w:pPr>
        <w:keepNext/>
        <w:rPr>
          <w:i/>
          <w:szCs w:val="22"/>
          <w:u w:val="single"/>
        </w:rPr>
      </w:pPr>
      <w:r>
        <w:rPr>
          <w:i/>
          <w:szCs w:val="22"/>
          <w:u w:val="single"/>
        </w:rPr>
        <w:t>Síðari skammtar</w:t>
      </w:r>
    </w:p>
    <w:p w14:paraId="543FB1C8"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Ekki skal gefa tópótecan aftur nema fjöldi daufkyrninga sé </w:t>
      </w:r>
      <w:r>
        <w:rPr>
          <w:rFonts w:ascii="Symbol" w:hAnsi="Symbol"/>
          <w:szCs w:val="22"/>
        </w:rPr>
        <w:sym w:font="Symbol" w:char="F0B3"/>
      </w:r>
      <w:r>
        <w:rPr>
          <w:szCs w:val="22"/>
        </w:rPr>
        <w:t>1 x 10</w:t>
      </w:r>
      <w:r>
        <w:rPr>
          <w:szCs w:val="22"/>
          <w:vertAlign w:val="superscript"/>
        </w:rPr>
        <w:t>9</w:t>
      </w:r>
      <w:r>
        <w:rPr>
          <w:szCs w:val="22"/>
        </w:rPr>
        <w:t xml:space="preserve">/l, fjöldi blóðflagna </w:t>
      </w:r>
      <w:r>
        <w:rPr>
          <w:rFonts w:ascii="Symbol" w:hAnsi="Symbol"/>
          <w:szCs w:val="22"/>
        </w:rPr>
        <w:sym w:font="Symbol" w:char="F0B3"/>
      </w:r>
      <w:r>
        <w:rPr>
          <w:szCs w:val="22"/>
        </w:rPr>
        <w:t>100 x 10</w:t>
      </w:r>
      <w:r>
        <w:rPr>
          <w:szCs w:val="22"/>
          <w:vertAlign w:val="superscript"/>
        </w:rPr>
        <w:t>9</w:t>
      </w:r>
      <w:r>
        <w:rPr>
          <w:szCs w:val="22"/>
        </w:rPr>
        <w:t xml:space="preserve">/l og hemóglóbín gildi sé </w:t>
      </w:r>
      <w:r>
        <w:rPr>
          <w:rFonts w:ascii="Symbol" w:hAnsi="Symbol"/>
          <w:szCs w:val="22"/>
        </w:rPr>
        <w:sym w:font="Symbol" w:char="F0B3"/>
      </w:r>
      <w:r>
        <w:rPr>
          <w:szCs w:val="22"/>
        </w:rPr>
        <w:t xml:space="preserve">9 g/dl (eftir blóðgjöf ef </w:t>
      </w:r>
      <w:r>
        <w:rPr>
          <w:szCs w:val="22"/>
        </w:rPr>
        <w:t>þörf krefur).</w:t>
      </w:r>
    </w:p>
    <w:p w14:paraId="2A9423FE" w14:textId="77777777" w:rsidR="00DC43BD" w:rsidRDefault="00DC43BD">
      <w:pPr>
        <w:rPr>
          <w:szCs w:val="22"/>
        </w:rPr>
      </w:pPr>
    </w:p>
    <w:p w14:paraId="1035950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krabbameinslækningum eru almenn viðbrögð við daufkyrningafæð annaðhvort að gefa tópótecan með öðrum lyfjum (t.d. G</w:t>
      </w:r>
      <w:r>
        <w:rPr>
          <w:szCs w:val="22"/>
        </w:rPr>
        <w:noBreakHyphen/>
        <w:t>CSF) eða að lækka skammtinn til að viðhalda fjölda daufkyrninga.</w:t>
      </w:r>
    </w:p>
    <w:p w14:paraId="72A3DC07" w14:textId="77777777" w:rsidR="00DC43BD" w:rsidRDefault="00DC43BD">
      <w:pPr>
        <w:rPr>
          <w:szCs w:val="22"/>
        </w:rPr>
      </w:pPr>
    </w:p>
    <w:p w14:paraId="133CDD40" w14:textId="77777777" w:rsidR="00DC43BD" w:rsidRDefault="0017526E">
      <w:pPr>
        <w:rPr>
          <w:szCs w:val="22"/>
        </w:rPr>
      </w:pPr>
      <w:r>
        <w:rPr>
          <w:szCs w:val="22"/>
        </w:rPr>
        <w:t>Ef valið er að lækka skammta hjá sjúklingum sem fá alvarle</w:t>
      </w:r>
      <w:r>
        <w:rPr>
          <w:szCs w:val="22"/>
        </w:rPr>
        <w:t>ga daufkyrningafæð (fjöldi daufkyrninga &lt;0,5 x 10</w:t>
      </w:r>
      <w:r>
        <w:rPr>
          <w:szCs w:val="22"/>
          <w:vertAlign w:val="superscript"/>
        </w:rPr>
        <w:t>9</w:t>
      </w:r>
      <w:r>
        <w:rPr>
          <w:szCs w:val="22"/>
        </w:rPr>
        <w:t>/l) í sjö daga eða lengur eða alvarlega daufkyrningafæð samfara hita eða sýkingu, eða ef meðferð hefur verið frestað vegna daufkyrningafæðar, skal minnka skammt tópótecans um 0,4 mg/m</w:t>
      </w:r>
      <w:r>
        <w:rPr>
          <w:szCs w:val="22"/>
          <w:vertAlign w:val="superscript"/>
        </w:rPr>
        <w:t>2</w:t>
      </w:r>
      <w:r>
        <w:rPr>
          <w:szCs w:val="22"/>
        </w:rPr>
        <w:t>/dag, í 1,9 mg/m</w:t>
      </w:r>
      <w:r>
        <w:rPr>
          <w:szCs w:val="22"/>
          <w:vertAlign w:val="superscript"/>
        </w:rPr>
        <w:t>2</w:t>
      </w:r>
      <w:r>
        <w:rPr>
          <w:szCs w:val="22"/>
        </w:rPr>
        <w:t xml:space="preserve">/dag </w:t>
      </w:r>
      <w:r>
        <w:rPr>
          <w:szCs w:val="22"/>
        </w:rPr>
        <w:t>(og síðan jafnvel niður í 1,5 mg/m</w:t>
      </w:r>
      <w:r>
        <w:rPr>
          <w:szCs w:val="22"/>
          <w:vertAlign w:val="superscript"/>
        </w:rPr>
        <w:t>2</w:t>
      </w:r>
      <w:r>
        <w:rPr>
          <w:szCs w:val="22"/>
        </w:rPr>
        <w:t>/dag ef nauðsyn krefur).</w:t>
      </w:r>
    </w:p>
    <w:p w14:paraId="21009886" w14:textId="77777777" w:rsidR="00DC43BD" w:rsidRDefault="00DC43BD">
      <w:pPr>
        <w:rPr>
          <w:szCs w:val="22"/>
        </w:rPr>
      </w:pPr>
    </w:p>
    <w:p w14:paraId="2EE80FF7" w14:textId="77777777" w:rsidR="00DC43BD" w:rsidRDefault="0017526E">
      <w:pPr>
        <w:rPr>
          <w:szCs w:val="22"/>
        </w:rPr>
      </w:pPr>
      <w:r>
        <w:rPr>
          <w:szCs w:val="22"/>
        </w:rPr>
        <w:t>Skammta skal minnka á sambærilegan hátt ef fjöldi blóðflagna fer niður fyrir 25 x 10</w:t>
      </w:r>
      <w:r>
        <w:rPr>
          <w:szCs w:val="22"/>
          <w:vertAlign w:val="superscript"/>
        </w:rPr>
        <w:t>9</w:t>
      </w:r>
      <w:r>
        <w:rPr>
          <w:szCs w:val="22"/>
        </w:rPr>
        <w:t>/l. Í klínískum rannsóknum var hætt að gefa tópótecan ef lækka þurfti skammtinn niður fyrir 1,5 mg/m</w:t>
      </w:r>
      <w:r>
        <w:rPr>
          <w:szCs w:val="22"/>
          <w:vertAlign w:val="superscript"/>
        </w:rPr>
        <w:t>2</w:t>
      </w:r>
      <w:r>
        <w:rPr>
          <w:szCs w:val="22"/>
        </w:rPr>
        <w:t>/dag.</w:t>
      </w:r>
    </w:p>
    <w:p w14:paraId="17B954EB" w14:textId="77777777" w:rsidR="00DC43BD" w:rsidRDefault="00DC43BD">
      <w:pPr>
        <w:rPr>
          <w:szCs w:val="22"/>
        </w:rPr>
      </w:pPr>
    </w:p>
    <w:p w14:paraId="3BFB7B36" w14:textId="77777777" w:rsidR="00DC43BD" w:rsidRDefault="0017526E">
      <w:pPr>
        <w:rPr>
          <w:szCs w:val="22"/>
        </w:rPr>
      </w:pPr>
      <w:r>
        <w:rPr>
          <w:szCs w:val="22"/>
        </w:rPr>
        <w:t>Hj</w:t>
      </w:r>
      <w:r>
        <w:rPr>
          <w:szCs w:val="22"/>
        </w:rPr>
        <w:t>á sjúklingum sem fá niðurgang af stigi 3 eða 4 skal lækka skammta um 0,4 mg/m</w:t>
      </w:r>
      <w:r>
        <w:rPr>
          <w:szCs w:val="22"/>
          <w:vertAlign w:val="superscript"/>
        </w:rPr>
        <w:t>2</w:t>
      </w:r>
      <w:r>
        <w:rPr>
          <w:szCs w:val="22"/>
        </w:rPr>
        <w:t>/dag í síðari lotum (sjá kafla 4.4). Sjúklingar sem fá niðurgang af stigi 2 gætu þurft að fylgja sömu ráðleggingum um lækkun skammta.</w:t>
      </w:r>
    </w:p>
    <w:p w14:paraId="39B2972A" w14:textId="77777777" w:rsidR="00DC43BD" w:rsidRDefault="00DC43BD">
      <w:pPr>
        <w:rPr>
          <w:szCs w:val="22"/>
        </w:rPr>
      </w:pPr>
    </w:p>
    <w:p w14:paraId="135E0A37" w14:textId="77777777" w:rsidR="00DC43BD" w:rsidRDefault="0017526E">
      <w:pPr>
        <w:rPr>
          <w:szCs w:val="22"/>
        </w:rPr>
      </w:pPr>
      <w:r>
        <w:rPr>
          <w:szCs w:val="22"/>
        </w:rPr>
        <w:t xml:space="preserve">Fyrirbyggjandi meðferð gegn niðurgangi með </w:t>
      </w:r>
      <w:r>
        <w:rPr>
          <w:szCs w:val="22"/>
        </w:rPr>
        <w:t>stoppandi lyfjum er mikilvæg. Í alvarlegum tilvikum gæti þurft að meðhöndla niðurganginn með söltum og vökva, til inntöku eða í bláæð og gera hlé eða stöðva meðferð með tópótecani (sjá kafla 4.4 og 4.8).</w:t>
      </w:r>
    </w:p>
    <w:p w14:paraId="19BA9F4C" w14:textId="77777777" w:rsidR="00DC43BD" w:rsidRDefault="00DC43BD">
      <w:pPr>
        <w:rPr>
          <w:szCs w:val="22"/>
        </w:rPr>
      </w:pPr>
    </w:p>
    <w:p w14:paraId="277DECBE" w14:textId="77777777" w:rsidR="00DC43BD" w:rsidRDefault="0017526E">
      <w:pPr>
        <w:keepNext/>
        <w:rPr>
          <w:szCs w:val="22"/>
        </w:rPr>
      </w:pPr>
      <w:r>
        <w:rPr>
          <w:i/>
          <w:szCs w:val="22"/>
          <w:u w:val="single"/>
        </w:rPr>
        <w:t>Sérstakir sjúklingahópar</w:t>
      </w:r>
    </w:p>
    <w:p w14:paraId="24F00F77" w14:textId="77777777" w:rsidR="00DC43BD" w:rsidRDefault="0017526E">
      <w:pPr>
        <w:keepNext/>
        <w:rPr>
          <w:i/>
          <w:szCs w:val="22"/>
        </w:rPr>
      </w:pPr>
      <w:r>
        <w:rPr>
          <w:i/>
          <w:szCs w:val="22"/>
        </w:rPr>
        <w:t xml:space="preserve">Sjúklingar með </w:t>
      </w:r>
      <w:r>
        <w:rPr>
          <w:i/>
          <w:szCs w:val="22"/>
        </w:rPr>
        <w:t>skerta nýrnastarfsemi</w:t>
      </w:r>
    </w:p>
    <w:p w14:paraId="288E04ED" w14:textId="77777777" w:rsidR="00DC43BD" w:rsidRDefault="0017526E">
      <w:pPr>
        <w:rPr>
          <w:szCs w:val="22"/>
        </w:rPr>
      </w:pPr>
      <w:r>
        <w:rPr>
          <w:szCs w:val="22"/>
        </w:rPr>
        <w:t>Ráðlagður skammtur við einlyfjameðferð með tópótecani til inntöku hjá sjúklingum með smáfrumukrabbamein í lungum, með kreatínínúthreinsun á milli 30 og 49 ml/mín. er 1,9 mg/m</w:t>
      </w:r>
      <w:r>
        <w:rPr>
          <w:szCs w:val="22"/>
          <w:vertAlign w:val="superscript"/>
        </w:rPr>
        <w:t>2</w:t>
      </w:r>
      <w:r>
        <w:rPr>
          <w:szCs w:val="22"/>
        </w:rPr>
        <w:t>/dag í fimm daga í röð. Ef hann þolist vel, má stækka skamm</w:t>
      </w:r>
      <w:r>
        <w:rPr>
          <w:szCs w:val="22"/>
        </w:rPr>
        <w:t>tinn í 2,3 mg/m</w:t>
      </w:r>
      <w:r>
        <w:rPr>
          <w:szCs w:val="22"/>
          <w:vertAlign w:val="superscript"/>
        </w:rPr>
        <w:t>2</w:t>
      </w:r>
      <w:r>
        <w:rPr>
          <w:szCs w:val="22"/>
        </w:rPr>
        <w:t>/dag í seinni meðferðarlotum (sjá kafla 5.2).</w:t>
      </w:r>
    </w:p>
    <w:p w14:paraId="6B5FB084" w14:textId="77777777" w:rsidR="00DC43BD" w:rsidRDefault="00DC43BD">
      <w:pPr>
        <w:rPr>
          <w:szCs w:val="22"/>
        </w:rPr>
      </w:pPr>
    </w:p>
    <w:p w14:paraId="5103AF8A" w14:textId="77777777" w:rsidR="00DC43BD" w:rsidRDefault="0017526E">
      <w:pPr>
        <w:rPr>
          <w:szCs w:val="22"/>
        </w:rPr>
      </w:pPr>
      <w:r>
        <w:rPr>
          <w:szCs w:val="22"/>
        </w:rPr>
        <w:t>Takmarkaðar upplýsingar varðandi kóreanska sjúklinga með kreatínínúthreinsun minni en 50 ml/mín. benda til að þurft geti að minnka skammtinn enn frekar (sjá kafla 5.2).</w:t>
      </w:r>
    </w:p>
    <w:p w14:paraId="15721714" w14:textId="77777777" w:rsidR="00DC43BD" w:rsidRDefault="00DC43BD">
      <w:pPr>
        <w:rPr>
          <w:szCs w:val="22"/>
        </w:rPr>
      </w:pPr>
    </w:p>
    <w:p w14:paraId="54EC1ADA" w14:textId="77777777" w:rsidR="00DC43BD" w:rsidRDefault="0017526E">
      <w:pPr>
        <w:rPr>
          <w:szCs w:val="22"/>
        </w:rPr>
      </w:pPr>
      <w:r>
        <w:rPr>
          <w:szCs w:val="22"/>
        </w:rPr>
        <w:t>Ekki liggja fyrir fulln</w:t>
      </w:r>
      <w:r>
        <w:rPr>
          <w:szCs w:val="22"/>
        </w:rPr>
        <w:t>ægjandi upplýsingar til að hægt sé að setja fram ráðleggingar fyrir sjúklinga með kreatínínúthreinsun &lt;30 ml/mín.</w:t>
      </w:r>
    </w:p>
    <w:p w14:paraId="00CF0D11" w14:textId="77777777" w:rsidR="00DC43BD" w:rsidRDefault="00DC43BD">
      <w:pPr>
        <w:rPr>
          <w:szCs w:val="22"/>
        </w:rPr>
      </w:pPr>
    </w:p>
    <w:p w14:paraId="2234FFEC" w14:textId="77777777" w:rsidR="00DC43BD" w:rsidRDefault="0017526E">
      <w:pPr>
        <w:keepNext/>
        <w:rPr>
          <w:i/>
          <w:szCs w:val="22"/>
        </w:rPr>
      </w:pPr>
      <w:r>
        <w:rPr>
          <w:i/>
          <w:szCs w:val="22"/>
        </w:rPr>
        <w:t>Sjúklingar með skerta lifrarstarfsemi</w:t>
      </w:r>
    </w:p>
    <w:p w14:paraId="664AC3CB" w14:textId="77777777" w:rsidR="00DC43BD" w:rsidRDefault="0017526E">
      <w:pPr>
        <w:rPr>
          <w:szCs w:val="22"/>
        </w:rPr>
      </w:pPr>
      <w:r>
        <w:rPr>
          <w:szCs w:val="22"/>
        </w:rPr>
        <w:t xml:space="preserve">Lyfjahvörf HYCAMTIN hylkja hafa ekki verið rannsökuð sérstaklega hjá sjúklingum með skerta </w:t>
      </w:r>
      <w:r>
        <w:rPr>
          <w:szCs w:val="22"/>
        </w:rPr>
        <w:t>lifrarstarfsemi. Gögn er liggja fyrir varðandi notkun HYCAMTIN hylkja nægja ekki til að hægt sé að gefa ráðleggingar varðandi skömmtun hjá þessum hópi sjúklinga (sjá kafla 4.4).</w:t>
      </w:r>
    </w:p>
    <w:p w14:paraId="5D463DE4" w14:textId="77777777" w:rsidR="00DC43BD" w:rsidRDefault="00DC43BD">
      <w:pPr>
        <w:rPr>
          <w:szCs w:val="22"/>
        </w:rPr>
      </w:pPr>
    </w:p>
    <w:p w14:paraId="6AC12EA4" w14:textId="77777777" w:rsidR="00DC43BD" w:rsidRDefault="0017526E">
      <w:pPr>
        <w:keepNext/>
        <w:rPr>
          <w:i/>
          <w:szCs w:val="22"/>
        </w:rPr>
      </w:pPr>
      <w:r>
        <w:rPr>
          <w:i/>
          <w:szCs w:val="22"/>
        </w:rPr>
        <w:t>Börn</w:t>
      </w:r>
    </w:p>
    <w:p w14:paraId="1027291D" w14:textId="77777777" w:rsidR="00DC43BD" w:rsidRDefault="0017526E">
      <w:pPr>
        <w:rPr>
          <w:szCs w:val="22"/>
        </w:rPr>
      </w:pPr>
      <w:r>
        <w:rPr>
          <w:szCs w:val="22"/>
        </w:rPr>
        <w:t>Fyrirliggjandi</w:t>
      </w:r>
      <w:r>
        <w:rPr>
          <w:bCs/>
          <w:szCs w:val="22"/>
        </w:rPr>
        <w:t xml:space="preserve"> upplýsingar</w:t>
      </w:r>
      <w:r>
        <w:rPr>
          <w:szCs w:val="22"/>
        </w:rPr>
        <w:t xml:space="preserve"> eru tilgreindar í</w:t>
      </w:r>
      <w:r>
        <w:rPr>
          <w:bCs/>
          <w:szCs w:val="22"/>
        </w:rPr>
        <w:t xml:space="preserve"> köflum</w:t>
      </w:r>
      <w:r>
        <w:rPr>
          <w:szCs w:val="22"/>
        </w:rPr>
        <w:t> </w:t>
      </w:r>
      <w:r>
        <w:rPr>
          <w:bCs/>
          <w:szCs w:val="22"/>
        </w:rPr>
        <w:t>5.1 og 5.2</w:t>
      </w:r>
      <w:r>
        <w:rPr>
          <w:szCs w:val="22"/>
        </w:rPr>
        <w:t xml:space="preserve"> en ekki e</w:t>
      </w:r>
      <w:r>
        <w:rPr>
          <w:szCs w:val="22"/>
        </w:rPr>
        <w:t>r hægt að ráðleggja ákveðna skammta á grundvelli þeirra.</w:t>
      </w:r>
    </w:p>
    <w:p w14:paraId="496107B7" w14:textId="77777777" w:rsidR="00DC43BD" w:rsidRDefault="00DC43BD">
      <w:pPr>
        <w:rPr>
          <w:szCs w:val="22"/>
        </w:rPr>
      </w:pPr>
    </w:p>
    <w:p w14:paraId="2A71CA94" w14:textId="77777777" w:rsidR="00DC43BD" w:rsidRDefault="0017526E">
      <w:pPr>
        <w:keepNext/>
        <w:rPr>
          <w:i/>
          <w:szCs w:val="22"/>
        </w:rPr>
      </w:pPr>
      <w:r>
        <w:rPr>
          <w:i/>
          <w:szCs w:val="22"/>
        </w:rPr>
        <w:t>Aldraðir</w:t>
      </w:r>
    </w:p>
    <w:p w14:paraId="6A755419" w14:textId="77777777" w:rsidR="00DC43BD" w:rsidRDefault="0017526E">
      <w:pPr>
        <w:rPr>
          <w:szCs w:val="22"/>
        </w:rPr>
      </w:pPr>
      <w:r>
        <w:rPr>
          <w:szCs w:val="22"/>
        </w:rPr>
        <w:t xml:space="preserve">Enginn munur á verkun almennt kom fram á milli sjúklinga eldri en 65 ára og yngri fullorðinna sjúklinga. Hins vegar kom fram í tveimur rannsóknum sem gerðar voru á tópótecani sem gefið var </w:t>
      </w:r>
      <w:r>
        <w:rPr>
          <w:szCs w:val="22"/>
        </w:rPr>
        <w:t>bæði til inntöku og til notkunar í bláæð, að niðurgangur tengdur lyfinu kom oftar fram hjá sjúklingum eldri en 65 ára sem fengu lyfið til inntöku, en þeim sem voru yngri en 65 ára (sjá kafla 4.4 og 4.8).</w:t>
      </w:r>
    </w:p>
    <w:p w14:paraId="32283619" w14:textId="77777777" w:rsidR="00DC43BD" w:rsidRDefault="00DC43BD">
      <w:pPr>
        <w:rPr>
          <w:szCs w:val="22"/>
        </w:rPr>
      </w:pPr>
    </w:p>
    <w:p w14:paraId="4BB02FF4" w14:textId="77777777" w:rsidR="00DC43BD" w:rsidRDefault="0017526E">
      <w:pPr>
        <w:keepNext/>
        <w:ind w:left="567" w:hanging="567"/>
        <w:rPr>
          <w:szCs w:val="22"/>
        </w:rPr>
      </w:pPr>
      <w:r>
        <w:rPr>
          <w:b/>
          <w:szCs w:val="22"/>
        </w:rPr>
        <w:lastRenderedPageBreak/>
        <w:t>4.3</w:t>
      </w:r>
      <w:r>
        <w:rPr>
          <w:b/>
          <w:szCs w:val="22"/>
        </w:rPr>
        <w:tab/>
        <w:t>Frábendingar</w:t>
      </w:r>
    </w:p>
    <w:p w14:paraId="412C796F" w14:textId="77777777" w:rsidR="00DC43BD" w:rsidRDefault="00DC43BD">
      <w:pPr>
        <w:keepNext/>
        <w:rPr>
          <w:szCs w:val="22"/>
        </w:rPr>
      </w:pPr>
    </w:p>
    <w:p w14:paraId="623B7056" w14:textId="77777777" w:rsidR="00DC43BD" w:rsidRDefault="0017526E">
      <w:pPr>
        <w:keepNext/>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hanging="567"/>
        <w:rPr>
          <w:szCs w:val="22"/>
        </w:rPr>
      </w:pPr>
      <w:r>
        <w:rPr>
          <w:szCs w:val="22"/>
        </w:rPr>
        <w:t>-</w:t>
      </w:r>
      <w:r>
        <w:rPr>
          <w:szCs w:val="22"/>
        </w:rPr>
        <w:tab/>
        <w:t>Alvarlegt ofnæmi fyrir virka ef</w:t>
      </w:r>
      <w:r>
        <w:rPr>
          <w:szCs w:val="22"/>
        </w:rPr>
        <w:t>ninu eða einhverju hjálparefnanna.</w:t>
      </w:r>
    </w:p>
    <w:p w14:paraId="1D518B5B" w14:textId="77777777" w:rsidR="00DC43BD" w:rsidRDefault="0017526E">
      <w:pPr>
        <w:keepNext/>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hanging="567"/>
        <w:rPr>
          <w:szCs w:val="22"/>
        </w:rPr>
      </w:pPr>
      <w:r>
        <w:rPr>
          <w:szCs w:val="22"/>
        </w:rPr>
        <w:t>-</w:t>
      </w:r>
      <w:r>
        <w:rPr>
          <w:szCs w:val="22"/>
        </w:rPr>
        <w:tab/>
        <w:t>Brjóstagjöf (sjá kafla 4.6).</w:t>
      </w:r>
    </w:p>
    <w:p w14:paraId="5C5BDC0D" w14:textId="77777777" w:rsidR="00DC43BD" w:rsidRDefault="001752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hanging="567"/>
        <w:rPr>
          <w:szCs w:val="22"/>
        </w:rPr>
      </w:pPr>
      <w:r>
        <w:rPr>
          <w:szCs w:val="22"/>
        </w:rPr>
        <w:t>-</w:t>
      </w:r>
      <w:r>
        <w:rPr>
          <w:szCs w:val="22"/>
        </w:rPr>
        <w:tab/>
        <w:t>Alvarlega beinmergsbæling áður en fyrsta meðferð er hafin, sem kemur þannig fram að fjöldi daufkyrninga er &lt;1,5 x 10</w:t>
      </w:r>
      <w:r>
        <w:rPr>
          <w:szCs w:val="22"/>
          <w:vertAlign w:val="superscript"/>
        </w:rPr>
        <w:t>9</w:t>
      </w:r>
      <w:r>
        <w:rPr>
          <w:szCs w:val="22"/>
        </w:rPr>
        <w:t>/l og/eða fjöldi blóðflagna er &lt;100 x 10</w:t>
      </w:r>
      <w:r>
        <w:rPr>
          <w:szCs w:val="22"/>
          <w:vertAlign w:val="superscript"/>
        </w:rPr>
        <w:t>9</w:t>
      </w:r>
      <w:r>
        <w:rPr>
          <w:szCs w:val="22"/>
        </w:rPr>
        <w:t>/l.</w:t>
      </w:r>
    </w:p>
    <w:p w14:paraId="4B15CF31" w14:textId="77777777" w:rsidR="00DC43BD" w:rsidRDefault="00DC43BD">
      <w:pPr>
        <w:rPr>
          <w:szCs w:val="22"/>
        </w:rPr>
      </w:pPr>
    </w:p>
    <w:p w14:paraId="1EBA56EE" w14:textId="77777777" w:rsidR="00DC43BD" w:rsidRDefault="0017526E">
      <w:pPr>
        <w:keepNext/>
        <w:ind w:left="567" w:hanging="567"/>
        <w:rPr>
          <w:szCs w:val="22"/>
        </w:rPr>
      </w:pPr>
      <w:r>
        <w:rPr>
          <w:b/>
          <w:szCs w:val="22"/>
        </w:rPr>
        <w:t>4.4</w:t>
      </w:r>
      <w:r>
        <w:rPr>
          <w:b/>
          <w:szCs w:val="22"/>
        </w:rPr>
        <w:tab/>
        <w:t xml:space="preserve">Sérstök </w:t>
      </w:r>
      <w:r>
        <w:rPr>
          <w:b/>
          <w:szCs w:val="22"/>
        </w:rPr>
        <w:t>varnaðarorð og varúðarreglur við notkun</w:t>
      </w:r>
    </w:p>
    <w:p w14:paraId="6DA5B0EA" w14:textId="77777777" w:rsidR="00DC43BD" w:rsidRDefault="00DC43BD">
      <w:pPr>
        <w:keepNext/>
        <w:rPr>
          <w:szCs w:val="22"/>
        </w:rPr>
      </w:pPr>
    </w:p>
    <w:p w14:paraId="0880F3A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Eituráhrif á blóðmynd eru skammtaháð og ákvarða skal reglulega fjölda blóðfrumna, þ.m.t. blóðflagna (sjá kafla 4.2).</w:t>
      </w:r>
    </w:p>
    <w:p w14:paraId="560FFDD9" w14:textId="77777777" w:rsidR="00DC43BD" w:rsidRDefault="00DC43BD">
      <w:pPr>
        <w:rPr>
          <w:szCs w:val="22"/>
        </w:rPr>
      </w:pPr>
    </w:p>
    <w:p w14:paraId="3E8A3FCE" w14:textId="77777777" w:rsidR="00DC43BD" w:rsidRDefault="0017526E">
      <w:pPr>
        <w:rPr>
          <w:szCs w:val="22"/>
        </w:rPr>
      </w:pPr>
      <w:r>
        <w:rPr>
          <w:szCs w:val="22"/>
        </w:rPr>
        <w:t>Eins og á við um önnur frumuskemmandi lyf getur tópótecan valdið alvarlegri mergbælingu. Greint h</w:t>
      </w:r>
      <w:r>
        <w:rPr>
          <w:szCs w:val="22"/>
        </w:rPr>
        <w:t>efur verið frá mergbælingu sem veldur blóðsýkingu og dauðsföllum vegna blóðsýkingar hjá sjúklingum í meðferð með tópótecani (sjá kafla 4.8).</w:t>
      </w:r>
    </w:p>
    <w:p w14:paraId="58BE90BC" w14:textId="77777777" w:rsidR="00DC43BD" w:rsidRDefault="00DC43BD">
      <w:pPr>
        <w:rPr>
          <w:szCs w:val="22"/>
        </w:rPr>
      </w:pPr>
    </w:p>
    <w:p w14:paraId="21C36067"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Daufkyrningafæð af völdum tópótecans getur valdið ristilbólgu (neutropenic colitis). Í klínískum rannsóknum með tó</w:t>
      </w:r>
      <w:r>
        <w:rPr>
          <w:szCs w:val="22"/>
        </w:rPr>
        <w:t>pótecani hefur verið greint frá dauðsföllum af völdum ristilbólgu. Hjá sjúklingum sem eru með hita, daufkyrningafæð og kviðverki samtímis, skal hugsanleg ristilbólga höfð í huga.</w:t>
      </w:r>
    </w:p>
    <w:p w14:paraId="5F561CAB" w14:textId="77777777" w:rsidR="00DC43BD" w:rsidRDefault="00DC43BD">
      <w:pPr>
        <w:rPr>
          <w:szCs w:val="22"/>
        </w:rPr>
      </w:pPr>
    </w:p>
    <w:p w14:paraId="0596B061"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hefur tengst tilkynningum um millivefslungnasjúkdóm, sem í sumum t</w:t>
      </w:r>
      <w:r>
        <w:rPr>
          <w:szCs w:val="22"/>
        </w:rPr>
        <w:t xml:space="preserve">ilvikum hefur verið banvænn (sjá kafla 4.8). Undirliggjandi áhættuþættir eru m.a. saga um millivefslungnasjúkdóm, bandvefsmyndun í lungum (pulmonary </w:t>
      </w:r>
      <w:r>
        <w:rPr>
          <w:rStyle w:val="focalhighlight"/>
          <w:szCs w:val="22"/>
        </w:rPr>
        <w:t>fibrosis</w:t>
      </w:r>
      <w:r>
        <w:rPr>
          <w:szCs w:val="22"/>
        </w:rPr>
        <w:t>), lungnakrabbamein, geislun á brjósthol og notkun efna með eituráhrif á lungu og/eða stofnfrumuvax</w:t>
      </w:r>
      <w:r>
        <w:rPr>
          <w:szCs w:val="22"/>
        </w:rPr>
        <w:t>tarþátta (colony stimulating factors). Fylgjast skal með einkennum frá lungum sem benda til millivefslungnasjúkdóms hjá sjúklingum (t.d. hósta, hita, mæði og/eða súrefnisskorti í vefjum) og hætta notkun tópótecans ef ný greining á millivefslungnasjúkdómi e</w:t>
      </w:r>
      <w:r>
        <w:rPr>
          <w:szCs w:val="22"/>
        </w:rPr>
        <w:t>r staðfest.</w:t>
      </w:r>
    </w:p>
    <w:p w14:paraId="00F92E11" w14:textId="77777777" w:rsidR="00DC43BD" w:rsidRDefault="00DC43BD">
      <w:pPr>
        <w:rPr>
          <w:szCs w:val="22"/>
        </w:rPr>
      </w:pPr>
    </w:p>
    <w:p w14:paraId="7268F7D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eitt sér og tópótecan í samsettri meðferð með cisplatíni hafa oft verið tengd við blóðflagnafæð af klínískri þýðingu. Þetta skal haft í huga þegar HYCAMTIN er ávísað, t.d. ef meðferð er fyrirhuguð hjá sjúklingum sem eru í aukinni hæt</w:t>
      </w:r>
      <w:r>
        <w:rPr>
          <w:szCs w:val="22"/>
        </w:rPr>
        <w:t>tu á að fá æxlisblæðingar.</w:t>
      </w:r>
    </w:p>
    <w:p w14:paraId="3FF83597" w14:textId="77777777" w:rsidR="00DC43BD" w:rsidRDefault="00DC43BD">
      <w:pPr>
        <w:rPr>
          <w:szCs w:val="22"/>
        </w:rPr>
      </w:pPr>
    </w:p>
    <w:p w14:paraId="302CC27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Eins og við er að búast er tíðni svörunar lægri hjá sjúklingum í lélegu líkamsástandi (performance status, PS &gt;1) og tíðni fylgikvilla eins og hita, sýkinga og blóðsýkinga hærri (sjá kafla 4.8). Nákvæmt mat á líkamsástandi meðan</w:t>
      </w:r>
      <w:r>
        <w:rPr>
          <w:szCs w:val="22"/>
        </w:rPr>
        <w:t xml:space="preserve"> á meðferð stendur er mikilvægt, til að tryggja að sjúklingi hafi ekki hrakað í líkamsástand (PS) 3.</w:t>
      </w:r>
    </w:p>
    <w:p w14:paraId="402C21B2" w14:textId="77777777" w:rsidR="00DC43BD" w:rsidRDefault="00DC43BD">
      <w:pPr>
        <w:rPr>
          <w:szCs w:val="22"/>
        </w:rPr>
      </w:pPr>
    </w:p>
    <w:p w14:paraId="78158FCA" w14:textId="77777777" w:rsidR="00DC43BD" w:rsidRDefault="0017526E">
      <w:pPr>
        <w:rPr>
          <w:szCs w:val="22"/>
        </w:rPr>
      </w:pPr>
      <w:r>
        <w:rPr>
          <w:szCs w:val="22"/>
        </w:rPr>
        <w:t>Brotthvarf tópótecans er að hluta með útskilnaði um nýru og skerðing á nýrnastarfsemi gæti valdið aukinni útsetningu fyrir tópótecani. Ráðleggingar varðan</w:t>
      </w:r>
      <w:r>
        <w:rPr>
          <w:szCs w:val="22"/>
        </w:rPr>
        <w:t>di skömmtun hjá sjúklingum sem fá tópótecan til inntöku og hafa kreatínínúthreinsun minni en 30 ml/mín. hafa ekki verið settar fram. Ekki er mælt með notkun tópótecans hjá þessum sjúklingum (sjá kafla 4.2).</w:t>
      </w:r>
    </w:p>
    <w:p w14:paraId="6E3A2853" w14:textId="77777777" w:rsidR="00DC43BD" w:rsidRDefault="00DC43BD">
      <w:pPr>
        <w:rPr>
          <w:szCs w:val="22"/>
        </w:rPr>
      </w:pPr>
    </w:p>
    <w:p w14:paraId="4829E061" w14:textId="77777777" w:rsidR="00DC43BD" w:rsidRDefault="0017526E">
      <w:pPr>
        <w:rPr>
          <w:szCs w:val="22"/>
        </w:rPr>
      </w:pPr>
      <w:r>
        <w:rPr>
          <w:szCs w:val="22"/>
        </w:rPr>
        <w:t>Nokkrir sjúklingar með skerta lifrarstarfsemi (b</w:t>
      </w:r>
      <w:r>
        <w:rPr>
          <w:szCs w:val="22"/>
        </w:rPr>
        <w:t>ílírúbín í sermi á milli 1,5 og 10 mg/dl) fengu tópótecan í bláæð, 1,5 mg/m</w:t>
      </w:r>
      <w:r>
        <w:rPr>
          <w:szCs w:val="22"/>
          <w:vertAlign w:val="superscript"/>
        </w:rPr>
        <w:t>2</w:t>
      </w:r>
      <w:r>
        <w:rPr>
          <w:szCs w:val="22"/>
        </w:rPr>
        <w:t xml:space="preserve">/dag í fimm daga á þriggja vikna fresti. Í ljós kom að úthreinsun tópótecans minnkaði, en hins vegar liggja ekki fyrir nægjanlegar upplýsingar til að hægt sé að ráðleggja varðandi </w:t>
      </w:r>
      <w:r>
        <w:rPr>
          <w:szCs w:val="22"/>
        </w:rPr>
        <w:t>skammta fyrir þennan sjúklingahóp. Ekki er nægileg reynsla af notkun tópótecans hjá sjúklingum með verulega skerta lifrarstarfsemi (þéttni bilírúbíns í sermi ≥10 mg/dl). Notkun tópótecans er ekki ráðlögð hjá þessum sjúklingum (sjá kafla 4.2).</w:t>
      </w:r>
    </w:p>
    <w:p w14:paraId="0991B631" w14:textId="77777777" w:rsidR="00DC43BD" w:rsidRDefault="00DC43BD">
      <w:pPr>
        <w:rPr>
          <w:szCs w:val="22"/>
        </w:rPr>
      </w:pPr>
    </w:p>
    <w:p w14:paraId="36073E2F" w14:textId="77777777" w:rsidR="00DC43BD" w:rsidRDefault="0017526E">
      <w:pPr>
        <w:rPr>
          <w:szCs w:val="22"/>
        </w:rPr>
      </w:pPr>
      <w:r>
        <w:rPr>
          <w:szCs w:val="22"/>
        </w:rPr>
        <w:t>Greint hefur verið frá niðurgangi, þ.m.t. alvarlegum niðurgangi sem leiddi til innlagnar á sjúkrahús, við meðferð með tópótecani til inntöku. Niðurgangur er tengist tópótecani til inntöku getur komið fram á sama tíma og lyfjatengd daufkyrningafæð og afleið</w:t>
      </w:r>
      <w:r>
        <w:rPr>
          <w:szCs w:val="22"/>
        </w:rPr>
        <w:t>ingar hennar. Mikilvægt er að ræða við sjúkling fyrir lyfjagjöf varðandi þessar aukaverkanir og fyrirbyggjandi aðgerðir við fyrstu og öllum einkennum tengdum niðurgangi. Niðurgangur af völdum krabbameinslyfjameðferðar getur valdið alvarlegu sjúkdómsástandi</w:t>
      </w:r>
      <w:r>
        <w:rPr>
          <w:szCs w:val="22"/>
        </w:rPr>
        <w:t xml:space="preserve"> og getur verið lífshættulegur. Komi niðurgangur fram meðan á meðferð með tópótecani til inntöku stendur, er læknum ráðlagt að beita öflugri meðferð gegn niðurganginum. Klínískar ráðleggingar sem lýsa hinni öflugu meðferð gegn niðurgangi af völdum </w:t>
      </w:r>
      <w:r>
        <w:rPr>
          <w:szCs w:val="22"/>
        </w:rPr>
        <w:lastRenderedPageBreak/>
        <w:t>krabbame</w:t>
      </w:r>
      <w:r>
        <w:rPr>
          <w:szCs w:val="22"/>
        </w:rPr>
        <w:t>inslyfjameðferðar fela í sér sértækar ráðleggingar varðandi samskipti við sjúkling og skilning hans, greiningu fyrstu viðvörunareinkenna, notkun stemmandi lyfja og sýklalyfja, breytingar á inntöku vökva og mataræði og þörf fyrir innlögn á sjúkrahús (sjá ka</w:t>
      </w:r>
      <w:r>
        <w:rPr>
          <w:szCs w:val="22"/>
        </w:rPr>
        <w:t>fla 4.2 og 4.8).</w:t>
      </w:r>
    </w:p>
    <w:p w14:paraId="4EE95662" w14:textId="77777777" w:rsidR="00DC43BD" w:rsidRDefault="00DC43BD">
      <w:pPr>
        <w:rPr>
          <w:szCs w:val="22"/>
        </w:rPr>
      </w:pPr>
    </w:p>
    <w:p w14:paraId="68A3C81D" w14:textId="77777777" w:rsidR="00DC43BD" w:rsidRDefault="0017526E">
      <w:pPr>
        <w:rPr>
          <w:szCs w:val="22"/>
        </w:rPr>
      </w:pPr>
      <w:r>
        <w:rPr>
          <w:szCs w:val="22"/>
        </w:rPr>
        <w:t>Íhuga skal notkun tópótecans í bláæð við eftirfarandi klínískar aðstæður: Óviðráðanleg uppköst, kyngingarörðugleika, óviðráðanlegan niðurgang, klínískt ástand og lyfjagjöf sem getur breytt hreyfanleika í meltingarvegi og frásogi lyfja.</w:t>
      </w:r>
    </w:p>
    <w:p w14:paraId="6E40EA8E" w14:textId="77777777" w:rsidR="00DC43BD" w:rsidRDefault="00DC43BD">
      <w:pPr>
        <w:rPr>
          <w:szCs w:val="22"/>
        </w:rPr>
      </w:pPr>
    </w:p>
    <w:p w14:paraId="4B734A9D" w14:textId="77777777" w:rsidR="00DC43BD" w:rsidRDefault="0017526E">
      <w:pPr>
        <w:keepNext/>
        <w:ind w:left="567" w:hanging="567"/>
        <w:rPr>
          <w:b/>
          <w:szCs w:val="22"/>
        </w:rPr>
      </w:pPr>
      <w:r>
        <w:rPr>
          <w:b/>
          <w:szCs w:val="22"/>
        </w:rPr>
        <w:t>4</w:t>
      </w:r>
      <w:r>
        <w:rPr>
          <w:b/>
          <w:szCs w:val="22"/>
        </w:rPr>
        <w:t>.5</w:t>
      </w:r>
      <w:r>
        <w:rPr>
          <w:b/>
          <w:szCs w:val="22"/>
        </w:rPr>
        <w:tab/>
        <w:t>Milliverkanir við önnur lyf og aðrar milliverkanir</w:t>
      </w:r>
    </w:p>
    <w:p w14:paraId="21023AC9" w14:textId="77777777" w:rsidR="00DC43BD" w:rsidRDefault="00DC43BD">
      <w:pPr>
        <w:keepNext/>
        <w:ind w:left="567" w:hanging="567"/>
        <w:rPr>
          <w:bCs/>
          <w:szCs w:val="22"/>
        </w:rPr>
      </w:pPr>
    </w:p>
    <w:p w14:paraId="6D95EB0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Ekki hafa verið gerðar neinar </w:t>
      </w:r>
      <w:r>
        <w:rPr>
          <w:i/>
          <w:szCs w:val="22"/>
        </w:rPr>
        <w:t>in vivo</w:t>
      </w:r>
      <w:r>
        <w:rPr>
          <w:szCs w:val="22"/>
        </w:rPr>
        <w:t xml:space="preserve"> rannsóknir á milliverkunum sem tengjast lyfjahvörfum hjá mönnum.</w:t>
      </w:r>
    </w:p>
    <w:p w14:paraId="2B65C28F"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9E5B426"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hindrar ekki P450</w:t>
      </w:r>
      <w:r>
        <w:rPr>
          <w:szCs w:val="22"/>
        </w:rPr>
        <w:noBreakHyphen/>
        <w:t xml:space="preserve">ensím í mönnum (sjá kafla 5.2). Við rannsókn hjá hópi sem fékk lyfið </w:t>
      </w:r>
      <w:r>
        <w:rPr>
          <w:szCs w:val="22"/>
        </w:rPr>
        <w:t>í bláæð, virtist það ekki hafa marktæk áhrif á lyfjahvörf heildartópótecans (virkt eða óvirkt form) þótt granísetrón, ondansetrón, morfín eða barksterar væru gefin samtímis.</w:t>
      </w:r>
    </w:p>
    <w:p w14:paraId="7C3D0B97"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CF28E6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Tópótecan er hvarfefni bæði fyrir ABCB1 (P</w:t>
      </w:r>
      <w:r>
        <w:rPr>
          <w:szCs w:val="22"/>
        </w:rPr>
        <w:noBreakHyphen/>
        <w:t>glýkóprótein) og ABCG2 (BCRP). ABCB1 o</w:t>
      </w:r>
      <w:r>
        <w:rPr>
          <w:szCs w:val="22"/>
        </w:rPr>
        <w:t>g ABCG2 hemlar gefnir samhliða tópótecani hafa reynst auka útsetningu tópótecans.</w:t>
      </w:r>
    </w:p>
    <w:p w14:paraId="104CCFB8"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DC98D5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Ciclósporín A (ABCB1, ABCC1 [MRP</w:t>
      </w:r>
      <w:r>
        <w:rPr>
          <w:szCs w:val="22"/>
        </w:rPr>
        <w:noBreakHyphen/>
        <w:t>1] og CYP3A4</w:t>
      </w:r>
      <w:r>
        <w:rPr>
          <w:szCs w:val="22"/>
        </w:rPr>
        <w:noBreakHyphen/>
        <w:t>hemill) gefið ásamt tópótecani til inntöku jók AUC fyrir tópótecan í u.þ.b. 2</w:t>
      </w:r>
      <w:r>
        <w:rPr>
          <w:szCs w:val="22"/>
        </w:rPr>
        <w:noBreakHyphen/>
        <w:t>2,5 falt viðmiðunargildi.</w:t>
      </w:r>
    </w:p>
    <w:p w14:paraId="683F8DEE"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934C923"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Fylgjast skal vandlega</w:t>
      </w:r>
      <w:r>
        <w:rPr>
          <w:szCs w:val="22"/>
        </w:rPr>
        <w:t xml:space="preserve"> með aukaverkunum hjá sjúklingum þegar tópótecan til inntöku er gefið ásamt efni sem vitað er að hindrar ABCB1 eða ABCG2 (sjá kafla 5.2).</w:t>
      </w:r>
    </w:p>
    <w:p w14:paraId="2915303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CE7620F" w14:textId="77777777" w:rsidR="00DC43BD" w:rsidRDefault="0017526E">
      <w:pPr>
        <w:rPr>
          <w:snapToGrid w:val="0"/>
          <w:szCs w:val="22"/>
        </w:rPr>
      </w:pPr>
      <w:r>
        <w:rPr>
          <w:snapToGrid w:val="0"/>
          <w:szCs w:val="22"/>
        </w:rPr>
        <w:t xml:space="preserve">Þegar tópótecan er gefið í samsettri meðferð með öðrum krabbameinslyfjum getur þurft að minnka skammt af hverju lyfi </w:t>
      </w:r>
      <w:r>
        <w:rPr>
          <w:snapToGrid w:val="0"/>
          <w:szCs w:val="22"/>
        </w:rPr>
        <w:t>fyrir sig til að stuðla að því að lyfin þolist. Þegar tópótecan er hins vegar gefið í samsettri meðferð með platínu-efnasamböndum er milliverkunin greinilega háð því hvort platínu-efnasambandið er gefið á 1. degi skömmtunar tópótecans eða 5. degi. Ef annað</w:t>
      </w:r>
      <w:r>
        <w:rPr>
          <w:snapToGrid w:val="0"/>
          <w:szCs w:val="22"/>
        </w:rPr>
        <w:t>hvort cisplatín eða karbóplatín er gefið á 1. degi tópótecanmeðferðar, þarf að minnka skammta beggja lyfja til að stuðla að því að lyfin þolist betur, samanborið við þann skammt af hvoru lyfi sem gefa má ef platínu-efnasambandið er gefið á 5. degi tópóteca</w:t>
      </w:r>
      <w:r>
        <w:rPr>
          <w:snapToGrid w:val="0"/>
          <w:szCs w:val="22"/>
        </w:rPr>
        <w:t>nmeðferðar. Enn er aðeins takmörkuð reynsla af notkun tópótecans til inntöku í samsettri meðferð með öðrum krabbameinslyfjum.</w:t>
      </w:r>
    </w:p>
    <w:p w14:paraId="43A99624"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BF1C1D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Lyfjahvörf tópótecans voru almennt óbreytt við samhliða gjöf ranitidíns.</w:t>
      </w:r>
    </w:p>
    <w:p w14:paraId="64A70C81" w14:textId="77777777" w:rsidR="00DC43BD" w:rsidRDefault="00DC43BD">
      <w:pPr>
        <w:rPr>
          <w:szCs w:val="22"/>
        </w:rPr>
      </w:pPr>
    </w:p>
    <w:p w14:paraId="7797AD2B" w14:textId="77777777" w:rsidR="00DC43BD" w:rsidRDefault="0017526E">
      <w:pPr>
        <w:keepNext/>
        <w:ind w:left="567" w:hanging="567"/>
        <w:rPr>
          <w:szCs w:val="22"/>
        </w:rPr>
      </w:pPr>
      <w:r>
        <w:rPr>
          <w:b/>
          <w:szCs w:val="22"/>
        </w:rPr>
        <w:t>4.6</w:t>
      </w:r>
      <w:r>
        <w:rPr>
          <w:b/>
          <w:szCs w:val="22"/>
        </w:rPr>
        <w:tab/>
        <w:t>Frjósemi, meðganga og brjóstagjöf</w:t>
      </w:r>
    </w:p>
    <w:p w14:paraId="10DB3193" w14:textId="77777777" w:rsidR="00DC43BD" w:rsidRDefault="00DC43BD">
      <w:pPr>
        <w:keepNext/>
        <w:rPr>
          <w:szCs w:val="22"/>
        </w:rPr>
      </w:pPr>
    </w:p>
    <w:p w14:paraId="44099E0F"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 xml:space="preserve">Konur á </w:t>
      </w:r>
      <w:r>
        <w:rPr>
          <w:szCs w:val="22"/>
          <w:u w:val="single"/>
        </w:rPr>
        <w:t>barneignaraldri / Getnaðarvarnir karla og kvenna</w:t>
      </w:r>
    </w:p>
    <w:p w14:paraId="40016E21"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1EAC92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forklínískum rannsóknum hefur tópótecan reynst valda dauða fósturvísis/fósturs og vansköpunum (sjá kafla 5.3). Eins og á við um önnur frumuskemmandi lyf getur tópótecan valdið fósturskaða og því skal ráðl</w:t>
      </w:r>
      <w:r>
        <w:rPr>
          <w:szCs w:val="22"/>
        </w:rPr>
        <w:t>eggja konum á barneignaraldri að forðast þungun meðan á meðferð með tópótecani stendur.</w:t>
      </w:r>
    </w:p>
    <w:p w14:paraId="77346703"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060C99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Eins og á við í allri meðferð með frumuskemmandi lyfjum skal ráðleggja sjúklingum sem fá meðferð með tópótecani að þeir eða makar þeirra verði að nota öruggra getnaðar</w:t>
      </w:r>
      <w:r>
        <w:rPr>
          <w:szCs w:val="22"/>
        </w:rPr>
        <w:t>vörn.</w:t>
      </w:r>
    </w:p>
    <w:p w14:paraId="0C2358B1"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30E2AC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Konur sem geta orðið þungaðar verða að nota örugga getnaðarvörn meðan á meðferð með topotecan stendur og í allt að 6 mánuði eftir að meðferð líkur.</w:t>
      </w:r>
    </w:p>
    <w:p w14:paraId="118D1CF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Mælt er með að karlar noti örugga getnaðarvörn og feðri ekki börn á meðan þeir fá topotecan og í 3 má</w:t>
      </w:r>
      <w:r>
        <w:rPr>
          <w:szCs w:val="22"/>
        </w:rPr>
        <w:t>nuði eftir að meðferð líkur.</w:t>
      </w:r>
    </w:p>
    <w:p w14:paraId="6D9E1549"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4A389A1"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u w:val="single"/>
        </w:rPr>
      </w:pPr>
      <w:r>
        <w:rPr>
          <w:szCs w:val="22"/>
          <w:u w:val="single"/>
        </w:rPr>
        <w:t>Meðganga</w:t>
      </w:r>
    </w:p>
    <w:p w14:paraId="70E3C5EB"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6D2CBFCE"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Ef tópótecan er notað á meðgöngu, eða ef kona verður þunguð meðan á meðferð með tópótecani stendur, skal vara konuna við hugsanlegri hættu fyrir fóstrið.</w:t>
      </w:r>
    </w:p>
    <w:p w14:paraId="68C7305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C96E9E7"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u w:val="single"/>
        </w:rPr>
        <w:t>Brjóstagjöf</w:t>
      </w:r>
    </w:p>
    <w:p w14:paraId="04980A67"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7D3CFD5"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Tópótecan má ekki gefa konum með barn á brjósti </w:t>
      </w:r>
      <w:r>
        <w:rPr>
          <w:szCs w:val="22"/>
        </w:rPr>
        <w:t>(sjá kafla 4.3). Þótt ekki sé vitað hvort tópótecan skilst út í brjóstamjólk, skal hætta brjóstagjöf þegar meðferð hefst.</w:t>
      </w:r>
    </w:p>
    <w:p w14:paraId="73D903FB" w14:textId="77777777" w:rsidR="00DC43BD" w:rsidRDefault="00DC43BD">
      <w:pPr>
        <w:rPr>
          <w:szCs w:val="22"/>
        </w:rPr>
      </w:pPr>
    </w:p>
    <w:p w14:paraId="677A99B6" w14:textId="77777777" w:rsidR="00DC43BD" w:rsidRDefault="0017526E">
      <w:pPr>
        <w:keepNext/>
        <w:rPr>
          <w:szCs w:val="22"/>
          <w:u w:val="single"/>
        </w:rPr>
      </w:pPr>
      <w:r>
        <w:rPr>
          <w:szCs w:val="22"/>
          <w:u w:val="single"/>
        </w:rPr>
        <w:t>Frjósemi</w:t>
      </w:r>
    </w:p>
    <w:p w14:paraId="6567B9C0" w14:textId="77777777" w:rsidR="00DC43BD" w:rsidRDefault="00DC43BD">
      <w:pPr>
        <w:keepNext/>
        <w:rPr>
          <w:szCs w:val="22"/>
        </w:rPr>
      </w:pPr>
    </w:p>
    <w:p w14:paraId="574DE466" w14:textId="77777777" w:rsidR="00DC43BD" w:rsidRDefault="0017526E">
      <w:pPr>
        <w:rPr>
          <w:szCs w:val="22"/>
        </w:rPr>
      </w:pPr>
      <w:r>
        <w:rPr>
          <w:szCs w:val="22"/>
        </w:rPr>
        <w:t xml:space="preserve">Engin áhrif á frjósemi karl- eða kvendýra hafa komið fram í rannsóknum á eituráhrifum á æxlun hjá rottum (sjá </w:t>
      </w:r>
      <w:r>
        <w:rPr>
          <w:szCs w:val="22"/>
        </w:rPr>
        <w:t>kafla 5.3). Eins og á við um önnur frumuskemmandi lyf hefur tópótecan hins vegar eituráhrif á erfðaefni og því er ekki hægt að útiloka áhrif á frjósemi, þ.m.t. frjósemi hjá karlmönnum.</w:t>
      </w:r>
    </w:p>
    <w:p w14:paraId="623FFB3D" w14:textId="77777777" w:rsidR="00DC43BD" w:rsidRDefault="00DC43BD">
      <w:pPr>
        <w:rPr>
          <w:szCs w:val="22"/>
        </w:rPr>
      </w:pPr>
    </w:p>
    <w:p w14:paraId="4B96395D" w14:textId="77777777" w:rsidR="00DC43BD" w:rsidRDefault="0017526E">
      <w:pPr>
        <w:keepNext/>
        <w:ind w:left="567" w:hanging="567"/>
        <w:rPr>
          <w:szCs w:val="22"/>
        </w:rPr>
      </w:pPr>
      <w:r>
        <w:rPr>
          <w:b/>
          <w:szCs w:val="22"/>
        </w:rPr>
        <w:t>4.7</w:t>
      </w:r>
      <w:r>
        <w:rPr>
          <w:b/>
          <w:szCs w:val="22"/>
        </w:rPr>
        <w:tab/>
        <w:t>Áhrif á hæfni til aksturs og notkunar véla</w:t>
      </w:r>
    </w:p>
    <w:p w14:paraId="5D237555" w14:textId="77777777" w:rsidR="00DC43BD" w:rsidRDefault="00DC43BD">
      <w:pPr>
        <w:keepNext/>
        <w:rPr>
          <w:szCs w:val="22"/>
        </w:rPr>
      </w:pPr>
    </w:p>
    <w:p w14:paraId="345921D6"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Engar rannsóknir hafa </w:t>
      </w:r>
      <w:r>
        <w:rPr>
          <w:szCs w:val="22"/>
        </w:rPr>
        <w:t>verið gerðar til að kanna áhrif lyfsins á hæfni til aksturs eða notkunar véla. Hins vegar skal gæta varúðar við akstur og meðferð vinnuvéla ef þreyta og þróttleysi verða þrálát.</w:t>
      </w:r>
    </w:p>
    <w:p w14:paraId="5A73CE0E" w14:textId="77777777" w:rsidR="00DC43BD" w:rsidRDefault="00DC43BD">
      <w:pPr>
        <w:rPr>
          <w:szCs w:val="22"/>
        </w:rPr>
      </w:pPr>
    </w:p>
    <w:p w14:paraId="27B4DB95" w14:textId="77777777" w:rsidR="00DC43BD" w:rsidRDefault="0017526E">
      <w:pPr>
        <w:keepNext/>
        <w:ind w:left="567" w:hanging="567"/>
        <w:rPr>
          <w:szCs w:val="22"/>
        </w:rPr>
      </w:pPr>
      <w:r>
        <w:rPr>
          <w:b/>
          <w:szCs w:val="22"/>
        </w:rPr>
        <w:t>4.8</w:t>
      </w:r>
      <w:r>
        <w:rPr>
          <w:b/>
          <w:szCs w:val="22"/>
        </w:rPr>
        <w:tab/>
        <w:t>Aukaverkanir</w:t>
      </w:r>
    </w:p>
    <w:p w14:paraId="6058BD91" w14:textId="77777777" w:rsidR="00DC43BD" w:rsidRDefault="00DC43BD">
      <w:pPr>
        <w:keepNext/>
        <w:rPr>
          <w:szCs w:val="22"/>
        </w:rPr>
      </w:pPr>
    </w:p>
    <w:p w14:paraId="476D46BB" w14:textId="77777777" w:rsidR="00DC43BD" w:rsidRDefault="0017526E">
      <w:pPr>
        <w:rPr>
          <w:szCs w:val="22"/>
        </w:rPr>
      </w:pPr>
      <w:r>
        <w:rPr>
          <w:szCs w:val="22"/>
        </w:rPr>
        <w:t>Í klínískum rannsóknum hjá sjúklingum með smáfrumukrabbamei</w:t>
      </w:r>
      <w:r>
        <w:rPr>
          <w:szCs w:val="22"/>
        </w:rPr>
        <w:t>n í lungum sem hefur tekið sig upp að nýju</w:t>
      </w:r>
      <w:r>
        <w:rPr>
          <w:b/>
          <w:szCs w:val="22"/>
        </w:rPr>
        <w:t xml:space="preserve"> </w:t>
      </w:r>
      <w:r>
        <w:rPr>
          <w:szCs w:val="22"/>
        </w:rPr>
        <w:t>kom í ljós að það voru eituráhrif lyfsins á blóð sem takmörkuðu stærð skammta tópótecan til inntöku þegar það er notað eitt sér. Eituráhrif voru fyrirsjáanleg og afturkræf. Engin merki voru um uppsöfnuð eituráhrif</w:t>
      </w:r>
      <w:r>
        <w:rPr>
          <w:szCs w:val="22"/>
        </w:rPr>
        <w:t xml:space="preserve"> á blóð eða önnur eituráhrif.</w:t>
      </w:r>
    </w:p>
    <w:p w14:paraId="463F52B8" w14:textId="77777777" w:rsidR="00DC43BD" w:rsidRDefault="00DC43BD">
      <w:pPr>
        <w:rPr>
          <w:szCs w:val="22"/>
        </w:rPr>
      </w:pPr>
    </w:p>
    <w:p w14:paraId="06552E12" w14:textId="77777777" w:rsidR="00DC43BD" w:rsidRDefault="0017526E">
      <w:pPr>
        <w:pStyle w:val="Header"/>
        <w:tabs>
          <w:tab w:val="clear" w:pos="567"/>
          <w:tab w:val="clear" w:pos="4153"/>
          <w:tab w:val="clear" w:pos="8306"/>
        </w:tabs>
        <w:rPr>
          <w:rFonts w:ascii="Times New Roman" w:hAnsi="Times New Roman"/>
          <w:szCs w:val="22"/>
        </w:rPr>
      </w:pPr>
      <w:r>
        <w:rPr>
          <w:rFonts w:ascii="Times New Roman" w:hAnsi="Times New Roman"/>
          <w:szCs w:val="22"/>
        </w:rPr>
        <w:t>Tíðni aukaverkana á blóðmynd og annarra aukaverkana sem taldar eru upp hér á eftir byggist á aukaverkunum sem taldar eru tengjast/hugsanlega tengjast meðferð með tópótecani til inntöku.</w:t>
      </w:r>
    </w:p>
    <w:p w14:paraId="0CD5181F" w14:textId="77777777" w:rsidR="00DC43BD" w:rsidRDefault="00DC43BD">
      <w:pPr>
        <w:rPr>
          <w:szCs w:val="22"/>
        </w:rPr>
      </w:pPr>
    </w:p>
    <w:p w14:paraId="660B1DD9" w14:textId="77777777" w:rsidR="00DC43BD" w:rsidRDefault="0017526E">
      <w:pPr>
        <w:rPr>
          <w:szCs w:val="22"/>
        </w:rPr>
      </w:pPr>
      <w:r>
        <w:rPr>
          <w:szCs w:val="22"/>
        </w:rPr>
        <w:t>Eftirfarandi aukaverkanir eru flokkaða</w:t>
      </w:r>
      <w:r>
        <w:rPr>
          <w:szCs w:val="22"/>
        </w:rPr>
        <w:t>r eftir líffærakerfum og tíðni (öll tilkynnt tilvik). Tíðni er skilgreind sem; mjög algengar (≥1/10), algengar (≥1/100 til &lt;1/10), sjaldgæfar (≥1/1.000 til &lt;1/100), mjög sjaldgæfar (≥1/10.000 til &lt;1/1.000), koma örsjaldan fyrir (&lt;1/10.000) og tíðni ekki þe</w:t>
      </w:r>
      <w:r>
        <w:rPr>
          <w:szCs w:val="22"/>
        </w:rPr>
        <w:t>kkt (ekki hægt að áætla tíðni út frá fyrirliggjandi gögnum).</w:t>
      </w:r>
    </w:p>
    <w:p w14:paraId="5384FDB3" w14:textId="77777777" w:rsidR="00DC43BD" w:rsidRDefault="00DC43BD">
      <w:pPr>
        <w:rPr>
          <w:szCs w:val="22"/>
        </w:rPr>
      </w:pPr>
    </w:p>
    <w:p w14:paraId="30059D23" w14:textId="77777777" w:rsidR="00DC43BD" w:rsidRDefault="0017526E">
      <w:pPr>
        <w:rPr>
          <w:szCs w:val="22"/>
        </w:rPr>
      </w:pPr>
      <w:r>
        <w:rPr>
          <w:szCs w:val="22"/>
        </w:rPr>
        <w:t>Innan tíðniflokka eru alvarlegustu aukaverkanirnar taldar upp fyrst.</w:t>
      </w:r>
    </w:p>
    <w:p w14:paraId="626A0AC6" w14:textId="77777777" w:rsidR="00DC43BD" w:rsidRDefault="00DC43B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7279"/>
      </w:tblGrid>
      <w:tr w:rsidR="00DC43BD" w14:paraId="5142FC9B" w14:textId="77777777">
        <w:tc>
          <w:tcPr>
            <w:tcW w:w="9287" w:type="dxa"/>
            <w:gridSpan w:val="2"/>
            <w:shd w:val="clear" w:color="auto" w:fill="auto"/>
          </w:tcPr>
          <w:p w14:paraId="192C3D93" w14:textId="77777777" w:rsidR="00DC43BD" w:rsidRDefault="0017526E">
            <w:pPr>
              <w:keepNext/>
              <w:rPr>
                <w:b/>
                <w:szCs w:val="22"/>
              </w:rPr>
            </w:pPr>
            <w:r>
              <w:rPr>
                <w:b/>
                <w:szCs w:val="22"/>
              </w:rPr>
              <w:t>Sýkingar af völdum sýkla og sníkjudýra</w:t>
            </w:r>
          </w:p>
        </w:tc>
      </w:tr>
      <w:tr w:rsidR="00DC43BD" w14:paraId="4D55D9E8" w14:textId="77777777">
        <w:tc>
          <w:tcPr>
            <w:tcW w:w="1809" w:type="dxa"/>
            <w:shd w:val="clear" w:color="auto" w:fill="auto"/>
          </w:tcPr>
          <w:p w14:paraId="11E195BC" w14:textId="77777777" w:rsidR="00DC43BD" w:rsidRDefault="0017526E">
            <w:pPr>
              <w:keepNext/>
              <w:rPr>
                <w:szCs w:val="22"/>
              </w:rPr>
            </w:pPr>
            <w:r>
              <w:rPr>
                <w:szCs w:val="22"/>
              </w:rPr>
              <w:t>Mjög algengar</w:t>
            </w:r>
          </w:p>
        </w:tc>
        <w:tc>
          <w:tcPr>
            <w:tcW w:w="7478" w:type="dxa"/>
            <w:shd w:val="clear" w:color="auto" w:fill="auto"/>
          </w:tcPr>
          <w:p w14:paraId="163A1575" w14:textId="77777777" w:rsidR="00DC43BD" w:rsidRDefault="0017526E">
            <w:pPr>
              <w:keepNext/>
              <w:rPr>
                <w:szCs w:val="22"/>
              </w:rPr>
            </w:pPr>
            <w:r>
              <w:rPr>
                <w:szCs w:val="22"/>
              </w:rPr>
              <w:t>Sýking</w:t>
            </w:r>
          </w:p>
        </w:tc>
      </w:tr>
      <w:tr w:rsidR="00DC43BD" w14:paraId="4D26CC30" w14:textId="77777777">
        <w:tc>
          <w:tcPr>
            <w:tcW w:w="1809" w:type="dxa"/>
            <w:shd w:val="clear" w:color="auto" w:fill="auto"/>
          </w:tcPr>
          <w:p w14:paraId="71958028" w14:textId="77777777" w:rsidR="00DC43BD" w:rsidRDefault="0017526E">
            <w:pPr>
              <w:rPr>
                <w:szCs w:val="22"/>
              </w:rPr>
            </w:pPr>
            <w:r>
              <w:rPr>
                <w:szCs w:val="22"/>
              </w:rPr>
              <w:t>Algengar</w:t>
            </w:r>
          </w:p>
        </w:tc>
        <w:tc>
          <w:tcPr>
            <w:tcW w:w="7478" w:type="dxa"/>
            <w:shd w:val="clear" w:color="auto" w:fill="auto"/>
          </w:tcPr>
          <w:p w14:paraId="0F62676F" w14:textId="77777777" w:rsidR="00DC43BD" w:rsidRDefault="0017526E">
            <w:pPr>
              <w:rPr>
                <w:szCs w:val="22"/>
              </w:rPr>
            </w:pPr>
            <w:r>
              <w:rPr>
                <w:szCs w:val="22"/>
              </w:rPr>
              <w:t>Blóðsýking</w:t>
            </w:r>
            <w:r>
              <w:rPr>
                <w:szCs w:val="22"/>
                <w:vertAlign w:val="superscript"/>
              </w:rPr>
              <w:t>1</w:t>
            </w:r>
          </w:p>
        </w:tc>
      </w:tr>
      <w:tr w:rsidR="00DC43BD" w14:paraId="595B2636" w14:textId="77777777">
        <w:tc>
          <w:tcPr>
            <w:tcW w:w="9287" w:type="dxa"/>
            <w:gridSpan w:val="2"/>
            <w:shd w:val="clear" w:color="auto" w:fill="auto"/>
          </w:tcPr>
          <w:p w14:paraId="6474367C" w14:textId="77777777" w:rsidR="00DC43BD" w:rsidRDefault="0017526E">
            <w:pPr>
              <w:keepNext/>
              <w:rPr>
                <w:b/>
                <w:szCs w:val="22"/>
              </w:rPr>
            </w:pPr>
            <w:r>
              <w:rPr>
                <w:b/>
                <w:szCs w:val="22"/>
              </w:rPr>
              <w:t>Blóð og eitlar</w:t>
            </w:r>
          </w:p>
        </w:tc>
      </w:tr>
      <w:tr w:rsidR="00DC43BD" w14:paraId="54E0B891" w14:textId="77777777">
        <w:tc>
          <w:tcPr>
            <w:tcW w:w="1809" w:type="dxa"/>
            <w:shd w:val="clear" w:color="auto" w:fill="auto"/>
          </w:tcPr>
          <w:p w14:paraId="18D5C66D" w14:textId="77777777" w:rsidR="00DC43BD" w:rsidRDefault="0017526E">
            <w:pPr>
              <w:keepNext/>
              <w:rPr>
                <w:szCs w:val="22"/>
              </w:rPr>
            </w:pPr>
            <w:r>
              <w:rPr>
                <w:szCs w:val="22"/>
              </w:rPr>
              <w:t>Mjög algengar</w:t>
            </w:r>
          </w:p>
        </w:tc>
        <w:tc>
          <w:tcPr>
            <w:tcW w:w="7478" w:type="dxa"/>
            <w:shd w:val="clear" w:color="auto" w:fill="auto"/>
          </w:tcPr>
          <w:p w14:paraId="5C2A1126" w14:textId="77777777" w:rsidR="00DC43BD" w:rsidRDefault="0017526E">
            <w:pPr>
              <w:keepNext/>
              <w:rPr>
                <w:szCs w:val="22"/>
              </w:rPr>
            </w:pPr>
            <w:r>
              <w:rPr>
                <w:szCs w:val="22"/>
              </w:rPr>
              <w:t>Daufkyrningafæð með hita, daufkyrningafæð (sjá „Meltingarfæri“), blóðflagnafæð, blóðleysi, hvítkornafæð</w:t>
            </w:r>
          </w:p>
        </w:tc>
      </w:tr>
      <w:tr w:rsidR="00DC43BD" w14:paraId="77846E9E" w14:textId="77777777">
        <w:tc>
          <w:tcPr>
            <w:tcW w:w="1809" w:type="dxa"/>
            <w:shd w:val="clear" w:color="auto" w:fill="auto"/>
          </w:tcPr>
          <w:p w14:paraId="4C1583BE" w14:textId="77777777" w:rsidR="00DC43BD" w:rsidRDefault="0017526E">
            <w:pPr>
              <w:keepNext/>
              <w:rPr>
                <w:szCs w:val="22"/>
              </w:rPr>
            </w:pPr>
            <w:r>
              <w:rPr>
                <w:szCs w:val="22"/>
              </w:rPr>
              <w:t>Algengar</w:t>
            </w:r>
          </w:p>
        </w:tc>
        <w:tc>
          <w:tcPr>
            <w:tcW w:w="7478" w:type="dxa"/>
            <w:shd w:val="clear" w:color="auto" w:fill="auto"/>
          </w:tcPr>
          <w:p w14:paraId="706BED88" w14:textId="77777777" w:rsidR="00DC43BD" w:rsidRDefault="0017526E">
            <w:pPr>
              <w:keepNext/>
              <w:rPr>
                <w:szCs w:val="22"/>
              </w:rPr>
            </w:pPr>
            <w:r>
              <w:rPr>
                <w:szCs w:val="22"/>
              </w:rPr>
              <w:t>Blóðfrumnafæð</w:t>
            </w:r>
          </w:p>
        </w:tc>
      </w:tr>
      <w:tr w:rsidR="00DC43BD" w14:paraId="68B8A9F7" w14:textId="77777777">
        <w:tc>
          <w:tcPr>
            <w:tcW w:w="1809" w:type="dxa"/>
            <w:shd w:val="clear" w:color="auto" w:fill="auto"/>
          </w:tcPr>
          <w:p w14:paraId="2E94991D" w14:textId="77777777" w:rsidR="00DC43BD" w:rsidRDefault="0017526E">
            <w:pPr>
              <w:rPr>
                <w:szCs w:val="22"/>
              </w:rPr>
            </w:pPr>
            <w:r>
              <w:rPr>
                <w:szCs w:val="22"/>
              </w:rPr>
              <w:t>Tíðni ekki þekkt</w:t>
            </w:r>
          </w:p>
        </w:tc>
        <w:tc>
          <w:tcPr>
            <w:tcW w:w="7478" w:type="dxa"/>
            <w:shd w:val="clear" w:color="auto" w:fill="auto"/>
          </w:tcPr>
          <w:p w14:paraId="15C2AECD" w14:textId="77777777" w:rsidR="00DC43BD" w:rsidRDefault="0017526E">
            <w:pPr>
              <w:rPr>
                <w:szCs w:val="22"/>
              </w:rPr>
            </w:pPr>
            <w:r>
              <w:rPr>
                <w:szCs w:val="22"/>
              </w:rPr>
              <w:t>Alvarlegar blæðingar (í tengslum við blóðflagnafæð)</w:t>
            </w:r>
          </w:p>
        </w:tc>
      </w:tr>
      <w:tr w:rsidR="00DC43BD" w14:paraId="09175DF9" w14:textId="77777777">
        <w:tc>
          <w:tcPr>
            <w:tcW w:w="9287" w:type="dxa"/>
            <w:gridSpan w:val="2"/>
            <w:shd w:val="clear" w:color="auto" w:fill="auto"/>
          </w:tcPr>
          <w:p w14:paraId="0F5D4B1D" w14:textId="77777777" w:rsidR="00DC43BD" w:rsidRDefault="0017526E">
            <w:pPr>
              <w:keepNext/>
              <w:rPr>
                <w:b/>
                <w:szCs w:val="22"/>
              </w:rPr>
            </w:pPr>
            <w:r>
              <w:rPr>
                <w:b/>
                <w:szCs w:val="22"/>
              </w:rPr>
              <w:t>Ónæmiskerfi</w:t>
            </w:r>
          </w:p>
        </w:tc>
      </w:tr>
      <w:tr w:rsidR="00DC43BD" w14:paraId="70204DF5" w14:textId="77777777">
        <w:tc>
          <w:tcPr>
            <w:tcW w:w="1809" w:type="dxa"/>
            <w:shd w:val="clear" w:color="auto" w:fill="auto"/>
          </w:tcPr>
          <w:p w14:paraId="607CC30A" w14:textId="77777777" w:rsidR="00DC43BD" w:rsidRDefault="0017526E">
            <w:pPr>
              <w:keepNext/>
              <w:rPr>
                <w:szCs w:val="22"/>
              </w:rPr>
            </w:pPr>
            <w:r>
              <w:rPr>
                <w:szCs w:val="22"/>
              </w:rPr>
              <w:t>Algengar</w:t>
            </w:r>
          </w:p>
        </w:tc>
        <w:tc>
          <w:tcPr>
            <w:tcW w:w="7478" w:type="dxa"/>
            <w:shd w:val="clear" w:color="auto" w:fill="auto"/>
          </w:tcPr>
          <w:p w14:paraId="2D534F92" w14:textId="77777777" w:rsidR="00DC43BD" w:rsidRDefault="0017526E">
            <w:pPr>
              <w:keepNext/>
              <w:rPr>
                <w:szCs w:val="22"/>
              </w:rPr>
            </w:pPr>
            <w:r>
              <w:rPr>
                <w:szCs w:val="22"/>
              </w:rPr>
              <w:t xml:space="preserve">Ofnæmisviðbrögð, þ.m.t. </w:t>
            </w:r>
            <w:r>
              <w:rPr>
                <w:szCs w:val="22"/>
              </w:rPr>
              <w:t>útbrot</w:t>
            </w:r>
          </w:p>
        </w:tc>
      </w:tr>
      <w:tr w:rsidR="00DC43BD" w14:paraId="7C1CB29D" w14:textId="77777777">
        <w:tc>
          <w:tcPr>
            <w:tcW w:w="1809" w:type="dxa"/>
            <w:shd w:val="clear" w:color="auto" w:fill="auto"/>
          </w:tcPr>
          <w:p w14:paraId="225B9981" w14:textId="77777777" w:rsidR="00DC43BD" w:rsidRDefault="0017526E">
            <w:pPr>
              <w:rPr>
                <w:szCs w:val="22"/>
              </w:rPr>
            </w:pPr>
            <w:r>
              <w:rPr>
                <w:szCs w:val="22"/>
              </w:rPr>
              <w:t>Mjög sjaldgæfar</w:t>
            </w:r>
          </w:p>
        </w:tc>
        <w:tc>
          <w:tcPr>
            <w:tcW w:w="7478" w:type="dxa"/>
            <w:shd w:val="clear" w:color="auto" w:fill="auto"/>
          </w:tcPr>
          <w:p w14:paraId="2F1CBA1D" w14:textId="77777777" w:rsidR="00DC43BD" w:rsidRDefault="0017526E">
            <w:pPr>
              <w:rPr>
                <w:szCs w:val="22"/>
              </w:rPr>
            </w:pPr>
            <w:r>
              <w:rPr>
                <w:szCs w:val="22"/>
              </w:rPr>
              <w:t>Bráðaofnæmisviðbrögð, ofsabjúgur, ofsakláði</w:t>
            </w:r>
          </w:p>
        </w:tc>
      </w:tr>
      <w:tr w:rsidR="00DC43BD" w14:paraId="51D5943C" w14:textId="77777777">
        <w:tc>
          <w:tcPr>
            <w:tcW w:w="9287" w:type="dxa"/>
            <w:gridSpan w:val="2"/>
            <w:shd w:val="clear" w:color="auto" w:fill="auto"/>
          </w:tcPr>
          <w:p w14:paraId="73FD2732" w14:textId="77777777" w:rsidR="00DC43BD" w:rsidRDefault="0017526E">
            <w:pPr>
              <w:keepNext/>
              <w:rPr>
                <w:b/>
                <w:szCs w:val="22"/>
              </w:rPr>
            </w:pPr>
            <w:r>
              <w:rPr>
                <w:b/>
                <w:szCs w:val="22"/>
              </w:rPr>
              <w:t>Efnaskipti og næring</w:t>
            </w:r>
          </w:p>
        </w:tc>
      </w:tr>
      <w:tr w:rsidR="00DC43BD" w14:paraId="285B0B26" w14:textId="77777777">
        <w:tc>
          <w:tcPr>
            <w:tcW w:w="1809" w:type="dxa"/>
            <w:shd w:val="clear" w:color="auto" w:fill="auto"/>
          </w:tcPr>
          <w:p w14:paraId="09A4B15E" w14:textId="77777777" w:rsidR="00DC43BD" w:rsidRDefault="0017526E">
            <w:pPr>
              <w:rPr>
                <w:szCs w:val="22"/>
              </w:rPr>
            </w:pPr>
            <w:r>
              <w:rPr>
                <w:szCs w:val="22"/>
              </w:rPr>
              <w:t>Mjög algengar</w:t>
            </w:r>
          </w:p>
        </w:tc>
        <w:tc>
          <w:tcPr>
            <w:tcW w:w="7478" w:type="dxa"/>
            <w:shd w:val="clear" w:color="auto" w:fill="auto"/>
          </w:tcPr>
          <w:p w14:paraId="0E352863" w14:textId="77777777" w:rsidR="00DC43BD" w:rsidRDefault="0017526E">
            <w:pPr>
              <w:rPr>
                <w:szCs w:val="22"/>
              </w:rPr>
            </w:pPr>
            <w:r>
              <w:rPr>
                <w:szCs w:val="22"/>
              </w:rPr>
              <w:t>Lystarleysi (sem getur verið alvarlegt)</w:t>
            </w:r>
          </w:p>
        </w:tc>
      </w:tr>
      <w:tr w:rsidR="00DC43BD" w14:paraId="4A69ECC8" w14:textId="77777777">
        <w:tc>
          <w:tcPr>
            <w:tcW w:w="9287" w:type="dxa"/>
            <w:gridSpan w:val="2"/>
            <w:shd w:val="clear" w:color="auto" w:fill="auto"/>
          </w:tcPr>
          <w:p w14:paraId="47C77896" w14:textId="77777777" w:rsidR="00DC43BD" w:rsidRDefault="0017526E">
            <w:pPr>
              <w:keepNext/>
              <w:rPr>
                <w:b/>
                <w:szCs w:val="22"/>
              </w:rPr>
            </w:pPr>
            <w:r>
              <w:rPr>
                <w:b/>
                <w:szCs w:val="22"/>
              </w:rPr>
              <w:t>Öndunarfæri, brjósthol og miðmæti</w:t>
            </w:r>
          </w:p>
        </w:tc>
      </w:tr>
      <w:tr w:rsidR="00DC43BD" w14:paraId="64BA227A" w14:textId="77777777">
        <w:tc>
          <w:tcPr>
            <w:tcW w:w="1809" w:type="dxa"/>
            <w:shd w:val="clear" w:color="auto" w:fill="auto"/>
          </w:tcPr>
          <w:p w14:paraId="5CAD89C6" w14:textId="77777777" w:rsidR="00DC43BD" w:rsidRDefault="0017526E">
            <w:pPr>
              <w:rPr>
                <w:szCs w:val="22"/>
              </w:rPr>
            </w:pPr>
            <w:r>
              <w:rPr>
                <w:szCs w:val="22"/>
              </w:rPr>
              <w:t>Mjög sjaldgæfar</w:t>
            </w:r>
          </w:p>
        </w:tc>
        <w:tc>
          <w:tcPr>
            <w:tcW w:w="7478" w:type="dxa"/>
            <w:shd w:val="clear" w:color="auto" w:fill="auto"/>
          </w:tcPr>
          <w:p w14:paraId="088B57F6" w14:textId="77777777" w:rsidR="00DC43BD" w:rsidRDefault="0017526E">
            <w:pPr>
              <w:rPr>
                <w:szCs w:val="22"/>
              </w:rPr>
            </w:pPr>
            <w:r>
              <w:rPr>
                <w:szCs w:val="22"/>
              </w:rPr>
              <w:t xml:space="preserve">Millivefslungnasjúkdómur (sum tilfelli hafa verið </w:t>
            </w:r>
            <w:r>
              <w:rPr>
                <w:szCs w:val="22"/>
              </w:rPr>
              <w:t>banvæn)</w:t>
            </w:r>
          </w:p>
        </w:tc>
      </w:tr>
      <w:tr w:rsidR="00DC43BD" w14:paraId="7425BD22" w14:textId="77777777">
        <w:tc>
          <w:tcPr>
            <w:tcW w:w="9287" w:type="dxa"/>
            <w:gridSpan w:val="2"/>
            <w:shd w:val="clear" w:color="auto" w:fill="auto"/>
          </w:tcPr>
          <w:p w14:paraId="53C97F4E" w14:textId="77777777" w:rsidR="00DC43BD" w:rsidRDefault="0017526E">
            <w:pPr>
              <w:keepNext/>
              <w:rPr>
                <w:b/>
                <w:szCs w:val="22"/>
              </w:rPr>
            </w:pPr>
            <w:r>
              <w:rPr>
                <w:b/>
                <w:szCs w:val="22"/>
              </w:rPr>
              <w:t>Meltingarfæri</w:t>
            </w:r>
          </w:p>
        </w:tc>
      </w:tr>
      <w:tr w:rsidR="00DC43BD" w14:paraId="20CD608B" w14:textId="77777777">
        <w:tc>
          <w:tcPr>
            <w:tcW w:w="1809" w:type="dxa"/>
            <w:shd w:val="clear" w:color="auto" w:fill="auto"/>
          </w:tcPr>
          <w:p w14:paraId="66D5AD79" w14:textId="77777777" w:rsidR="00DC43BD" w:rsidRDefault="0017526E">
            <w:pPr>
              <w:keepNext/>
              <w:rPr>
                <w:szCs w:val="22"/>
              </w:rPr>
            </w:pPr>
            <w:r>
              <w:rPr>
                <w:szCs w:val="22"/>
              </w:rPr>
              <w:t>Mjög algengar</w:t>
            </w:r>
          </w:p>
        </w:tc>
        <w:tc>
          <w:tcPr>
            <w:tcW w:w="7478" w:type="dxa"/>
            <w:shd w:val="clear" w:color="auto" w:fill="auto"/>
          </w:tcPr>
          <w:p w14:paraId="2E6CD8FE" w14:textId="77777777" w:rsidR="00DC43BD" w:rsidRDefault="0017526E">
            <w:pPr>
              <w:keepNext/>
              <w:rPr>
                <w:szCs w:val="22"/>
              </w:rPr>
            </w:pPr>
            <w:r>
              <w:rPr>
                <w:szCs w:val="22"/>
              </w:rPr>
              <w:t>Ógleði, uppköst og niðurgangur (sem allt getur verið alvarlegt), sem getur leitt til vökvaskorts (sjá kafla 4.2 og 4.4)</w:t>
            </w:r>
          </w:p>
        </w:tc>
      </w:tr>
      <w:tr w:rsidR="00DC43BD" w14:paraId="637B39E9" w14:textId="77777777">
        <w:tc>
          <w:tcPr>
            <w:tcW w:w="1809" w:type="dxa"/>
            <w:shd w:val="clear" w:color="auto" w:fill="auto"/>
          </w:tcPr>
          <w:p w14:paraId="01FD66ED" w14:textId="77777777" w:rsidR="00DC43BD" w:rsidRDefault="0017526E">
            <w:pPr>
              <w:keepNext/>
              <w:rPr>
                <w:szCs w:val="22"/>
              </w:rPr>
            </w:pPr>
            <w:r>
              <w:rPr>
                <w:szCs w:val="22"/>
              </w:rPr>
              <w:t>Algengar</w:t>
            </w:r>
          </w:p>
        </w:tc>
        <w:tc>
          <w:tcPr>
            <w:tcW w:w="7478" w:type="dxa"/>
            <w:shd w:val="clear" w:color="auto" w:fill="auto"/>
          </w:tcPr>
          <w:p w14:paraId="71624EF0" w14:textId="77777777" w:rsidR="00DC43BD" w:rsidRDefault="0017526E">
            <w:pPr>
              <w:keepNext/>
              <w:rPr>
                <w:szCs w:val="22"/>
              </w:rPr>
            </w:pPr>
            <w:r>
              <w:rPr>
                <w:szCs w:val="22"/>
              </w:rPr>
              <w:t>Kviðverkir</w:t>
            </w:r>
            <w:r>
              <w:rPr>
                <w:szCs w:val="22"/>
                <w:vertAlign w:val="superscript"/>
              </w:rPr>
              <w:t>2</w:t>
            </w:r>
            <w:r>
              <w:rPr>
                <w:szCs w:val="22"/>
              </w:rPr>
              <w:t>,</w:t>
            </w:r>
            <w:r>
              <w:rPr>
                <w:szCs w:val="22"/>
                <w:vertAlign w:val="superscript"/>
              </w:rPr>
              <w:t xml:space="preserve"> </w:t>
            </w:r>
            <w:r>
              <w:rPr>
                <w:szCs w:val="22"/>
              </w:rPr>
              <w:t>hægðatregða, slímhúðarbólga, meltingartruflanir</w:t>
            </w:r>
          </w:p>
        </w:tc>
      </w:tr>
      <w:tr w:rsidR="00DC43BD" w14:paraId="7A676644" w14:textId="77777777">
        <w:tc>
          <w:tcPr>
            <w:tcW w:w="1809" w:type="dxa"/>
            <w:shd w:val="clear" w:color="auto" w:fill="auto"/>
          </w:tcPr>
          <w:p w14:paraId="09697FA2" w14:textId="77777777" w:rsidR="00DC43BD" w:rsidRDefault="0017526E">
            <w:pPr>
              <w:rPr>
                <w:szCs w:val="22"/>
              </w:rPr>
            </w:pPr>
            <w:r>
              <w:rPr>
                <w:szCs w:val="22"/>
              </w:rPr>
              <w:t>Tíðni ekki þekkt</w:t>
            </w:r>
          </w:p>
        </w:tc>
        <w:tc>
          <w:tcPr>
            <w:tcW w:w="7478" w:type="dxa"/>
            <w:shd w:val="clear" w:color="auto" w:fill="auto"/>
          </w:tcPr>
          <w:p w14:paraId="2F52111E" w14:textId="77777777" w:rsidR="00DC43BD" w:rsidRDefault="0017526E">
            <w:pPr>
              <w:rPr>
                <w:szCs w:val="22"/>
              </w:rPr>
            </w:pPr>
            <w:r>
              <w:rPr>
                <w:szCs w:val="22"/>
              </w:rPr>
              <w:t xml:space="preserve">Rof í </w:t>
            </w:r>
            <w:r>
              <w:rPr>
                <w:szCs w:val="22"/>
              </w:rPr>
              <w:t>meltingarvegi</w:t>
            </w:r>
          </w:p>
        </w:tc>
      </w:tr>
      <w:tr w:rsidR="00DC43BD" w14:paraId="6C565D56" w14:textId="77777777">
        <w:tc>
          <w:tcPr>
            <w:tcW w:w="9287" w:type="dxa"/>
            <w:gridSpan w:val="2"/>
            <w:shd w:val="clear" w:color="auto" w:fill="auto"/>
          </w:tcPr>
          <w:p w14:paraId="6BCB2BA6" w14:textId="77777777" w:rsidR="00DC43BD" w:rsidRDefault="0017526E">
            <w:pPr>
              <w:keepNext/>
              <w:rPr>
                <w:b/>
                <w:szCs w:val="22"/>
              </w:rPr>
            </w:pPr>
            <w:r>
              <w:rPr>
                <w:b/>
                <w:szCs w:val="22"/>
              </w:rPr>
              <w:t>Lifur og gall</w:t>
            </w:r>
          </w:p>
        </w:tc>
      </w:tr>
      <w:tr w:rsidR="00DC43BD" w14:paraId="45FBB670" w14:textId="77777777">
        <w:tc>
          <w:tcPr>
            <w:tcW w:w="1809" w:type="dxa"/>
            <w:shd w:val="clear" w:color="auto" w:fill="auto"/>
          </w:tcPr>
          <w:p w14:paraId="4847AAF2" w14:textId="77777777" w:rsidR="00DC43BD" w:rsidRDefault="0017526E">
            <w:pPr>
              <w:rPr>
                <w:szCs w:val="22"/>
              </w:rPr>
            </w:pPr>
            <w:r>
              <w:rPr>
                <w:szCs w:val="22"/>
              </w:rPr>
              <w:t>Algengar</w:t>
            </w:r>
          </w:p>
        </w:tc>
        <w:tc>
          <w:tcPr>
            <w:tcW w:w="7478" w:type="dxa"/>
            <w:shd w:val="clear" w:color="auto" w:fill="auto"/>
          </w:tcPr>
          <w:p w14:paraId="0075E5C0" w14:textId="77777777" w:rsidR="00DC43BD" w:rsidRDefault="0017526E">
            <w:pPr>
              <w:rPr>
                <w:szCs w:val="22"/>
              </w:rPr>
            </w:pPr>
            <w:r>
              <w:rPr>
                <w:szCs w:val="22"/>
              </w:rPr>
              <w:t>Hækkun bílírúbíns í blóði</w:t>
            </w:r>
          </w:p>
        </w:tc>
      </w:tr>
      <w:tr w:rsidR="00DC43BD" w14:paraId="6F357E0D" w14:textId="77777777">
        <w:tc>
          <w:tcPr>
            <w:tcW w:w="9287" w:type="dxa"/>
            <w:gridSpan w:val="2"/>
            <w:shd w:val="clear" w:color="auto" w:fill="auto"/>
          </w:tcPr>
          <w:p w14:paraId="6492CFA9" w14:textId="77777777" w:rsidR="00DC43BD" w:rsidRDefault="0017526E">
            <w:pPr>
              <w:keepNext/>
              <w:rPr>
                <w:b/>
                <w:szCs w:val="22"/>
              </w:rPr>
            </w:pPr>
            <w:r>
              <w:rPr>
                <w:b/>
                <w:szCs w:val="22"/>
              </w:rPr>
              <w:lastRenderedPageBreak/>
              <w:t>Húð og undirhúð</w:t>
            </w:r>
          </w:p>
        </w:tc>
      </w:tr>
      <w:tr w:rsidR="00DC43BD" w14:paraId="777FAD8C" w14:textId="77777777">
        <w:tc>
          <w:tcPr>
            <w:tcW w:w="1809" w:type="dxa"/>
            <w:shd w:val="clear" w:color="auto" w:fill="auto"/>
          </w:tcPr>
          <w:p w14:paraId="7231BBFF" w14:textId="77777777" w:rsidR="00DC43BD" w:rsidRDefault="0017526E">
            <w:pPr>
              <w:keepNext/>
              <w:rPr>
                <w:szCs w:val="22"/>
              </w:rPr>
            </w:pPr>
            <w:r>
              <w:rPr>
                <w:szCs w:val="22"/>
              </w:rPr>
              <w:t>Mjög algengar</w:t>
            </w:r>
          </w:p>
        </w:tc>
        <w:tc>
          <w:tcPr>
            <w:tcW w:w="7478" w:type="dxa"/>
            <w:shd w:val="clear" w:color="auto" w:fill="auto"/>
          </w:tcPr>
          <w:p w14:paraId="79060877" w14:textId="77777777" w:rsidR="00DC43BD" w:rsidRDefault="0017526E">
            <w:pPr>
              <w:keepNext/>
              <w:rPr>
                <w:szCs w:val="22"/>
              </w:rPr>
            </w:pPr>
            <w:r>
              <w:rPr>
                <w:szCs w:val="22"/>
              </w:rPr>
              <w:t>Hármissir</w:t>
            </w:r>
          </w:p>
        </w:tc>
      </w:tr>
      <w:tr w:rsidR="00DC43BD" w14:paraId="013E859F" w14:textId="77777777">
        <w:tc>
          <w:tcPr>
            <w:tcW w:w="1809" w:type="dxa"/>
            <w:shd w:val="clear" w:color="auto" w:fill="auto"/>
          </w:tcPr>
          <w:p w14:paraId="7831B87C" w14:textId="77777777" w:rsidR="00DC43BD" w:rsidRDefault="0017526E">
            <w:pPr>
              <w:rPr>
                <w:szCs w:val="22"/>
              </w:rPr>
            </w:pPr>
            <w:r>
              <w:rPr>
                <w:szCs w:val="22"/>
              </w:rPr>
              <w:t>Algengar</w:t>
            </w:r>
          </w:p>
        </w:tc>
        <w:tc>
          <w:tcPr>
            <w:tcW w:w="7478" w:type="dxa"/>
            <w:shd w:val="clear" w:color="auto" w:fill="auto"/>
          </w:tcPr>
          <w:p w14:paraId="267F6B27" w14:textId="77777777" w:rsidR="00DC43BD" w:rsidRDefault="0017526E">
            <w:pPr>
              <w:rPr>
                <w:szCs w:val="22"/>
              </w:rPr>
            </w:pPr>
            <w:r>
              <w:rPr>
                <w:szCs w:val="22"/>
              </w:rPr>
              <w:t>Kláði</w:t>
            </w:r>
          </w:p>
        </w:tc>
      </w:tr>
      <w:tr w:rsidR="00DC43BD" w14:paraId="41B20211" w14:textId="77777777">
        <w:tc>
          <w:tcPr>
            <w:tcW w:w="9287" w:type="dxa"/>
            <w:gridSpan w:val="2"/>
            <w:shd w:val="clear" w:color="auto" w:fill="auto"/>
          </w:tcPr>
          <w:p w14:paraId="5698DF0E" w14:textId="77777777" w:rsidR="00DC43BD" w:rsidRDefault="0017526E">
            <w:pPr>
              <w:keepNext/>
              <w:rPr>
                <w:b/>
                <w:szCs w:val="22"/>
              </w:rPr>
            </w:pPr>
            <w:r>
              <w:rPr>
                <w:b/>
                <w:szCs w:val="22"/>
              </w:rPr>
              <w:t>Almennar aukaverkanir og aukaverkanir á íkomustað</w:t>
            </w:r>
          </w:p>
        </w:tc>
      </w:tr>
      <w:tr w:rsidR="00DC43BD" w14:paraId="737F3B59" w14:textId="77777777">
        <w:tc>
          <w:tcPr>
            <w:tcW w:w="1809" w:type="dxa"/>
            <w:shd w:val="clear" w:color="auto" w:fill="auto"/>
          </w:tcPr>
          <w:p w14:paraId="65060D48" w14:textId="77777777" w:rsidR="00DC43BD" w:rsidRDefault="0017526E">
            <w:pPr>
              <w:keepNext/>
              <w:rPr>
                <w:szCs w:val="22"/>
              </w:rPr>
            </w:pPr>
            <w:r>
              <w:rPr>
                <w:szCs w:val="22"/>
              </w:rPr>
              <w:t>Mjög algengar</w:t>
            </w:r>
          </w:p>
        </w:tc>
        <w:tc>
          <w:tcPr>
            <w:tcW w:w="7478" w:type="dxa"/>
            <w:shd w:val="clear" w:color="auto" w:fill="auto"/>
          </w:tcPr>
          <w:p w14:paraId="34386B75" w14:textId="77777777" w:rsidR="00DC43BD" w:rsidRDefault="0017526E">
            <w:pPr>
              <w:keepNext/>
              <w:rPr>
                <w:szCs w:val="22"/>
              </w:rPr>
            </w:pPr>
            <w:r>
              <w:rPr>
                <w:szCs w:val="22"/>
              </w:rPr>
              <w:t>Þreyta</w:t>
            </w:r>
          </w:p>
        </w:tc>
      </w:tr>
      <w:tr w:rsidR="00DC43BD" w14:paraId="766AF1E9" w14:textId="77777777">
        <w:tc>
          <w:tcPr>
            <w:tcW w:w="1809" w:type="dxa"/>
            <w:shd w:val="clear" w:color="auto" w:fill="auto"/>
          </w:tcPr>
          <w:p w14:paraId="7314A8FC" w14:textId="77777777" w:rsidR="00DC43BD" w:rsidRDefault="0017526E">
            <w:pPr>
              <w:keepNext/>
              <w:rPr>
                <w:szCs w:val="22"/>
              </w:rPr>
            </w:pPr>
            <w:r>
              <w:rPr>
                <w:szCs w:val="22"/>
              </w:rPr>
              <w:t>Algengar</w:t>
            </w:r>
          </w:p>
        </w:tc>
        <w:tc>
          <w:tcPr>
            <w:tcW w:w="7478" w:type="dxa"/>
            <w:shd w:val="clear" w:color="auto" w:fill="auto"/>
          </w:tcPr>
          <w:p w14:paraId="7AA3BBDC" w14:textId="77777777" w:rsidR="00DC43BD" w:rsidRDefault="0017526E">
            <w:pPr>
              <w:keepNext/>
              <w:rPr>
                <w:szCs w:val="22"/>
              </w:rPr>
            </w:pPr>
            <w:r>
              <w:rPr>
                <w:szCs w:val="22"/>
              </w:rPr>
              <w:t>Þróttleysi, hiti, lasleiki</w:t>
            </w:r>
          </w:p>
        </w:tc>
      </w:tr>
      <w:tr w:rsidR="00DC43BD" w14:paraId="736B2642" w14:textId="77777777">
        <w:tc>
          <w:tcPr>
            <w:tcW w:w="1809" w:type="dxa"/>
            <w:shd w:val="clear" w:color="auto" w:fill="auto"/>
          </w:tcPr>
          <w:p w14:paraId="7FCF75BF" w14:textId="77777777" w:rsidR="00DC43BD" w:rsidRDefault="0017526E">
            <w:pPr>
              <w:keepNext/>
              <w:rPr>
                <w:szCs w:val="22"/>
              </w:rPr>
            </w:pPr>
            <w:r>
              <w:rPr>
                <w:szCs w:val="22"/>
              </w:rPr>
              <w:t>Tíðni ekki þekkt</w:t>
            </w:r>
          </w:p>
        </w:tc>
        <w:tc>
          <w:tcPr>
            <w:tcW w:w="7478" w:type="dxa"/>
            <w:shd w:val="clear" w:color="auto" w:fill="auto"/>
          </w:tcPr>
          <w:p w14:paraId="54E51533" w14:textId="77777777" w:rsidR="00DC43BD" w:rsidRDefault="0017526E">
            <w:pPr>
              <w:keepNext/>
              <w:rPr>
                <w:szCs w:val="22"/>
              </w:rPr>
            </w:pPr>
            <w:r>
              <w:rPr>
                <w:szCs w:val="22"/>
              </w:rPr>
              <w:t>Bólga í slímhúð</w:t>
            </w:r>
          </w:p>
        </w:tc>
      </w:tr>
      <w:tr w:rsidR="00DC43BD" w14:paraId="39B2DAE8" w14:textId="77777777">
        <w:tc>
          <w:tcPr>
            <w:tcW w:w="9287" w:type="dxa"/>
            <w:gridSpan w:val="2"/>
            <w:shd w:val="clear" w:color="auto" w:fill="auto"/>
          </w:tcPr>
          <w:p w14:paraId="70A79EEB" w14:textId="77777777" w:rsidR="00DC43BD" w:rsidRDefault="0017526E">
            <w:pPr>
              <w:rPr>
                <w:szCs w:val="22"/>
              </w:rPr>
            </w:pPr>
            <w:r>
              <w:rPr>
                <w:szCs w:val="22"/>
                <w:vertAlign w:val="superscript"/>
              </w:rPr>
              <w:t xml:space="preserve">1 </w:t>
            </w:r>
            <w:r>
              <w:rPr>
                <w:szCs w:val="22"/>
              </w:rPr>
              <w:t>Greint hefur verið frá dauðsföllum af völdum blóðsýkingar hjá sjúklingum í meðferð með tópótecani (sjá kafla 4.4)</w:t>
            </w:r>
          </w:p>
          <w:p w14:paraId="6988A1C4" w14:textId="77777777" w:rsidR="00DC43BD" w:rsidRDefault="0017526E">
            <w:pPr>
              <w:tabs>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vertAlign w:val="superscript"/>
              </w:rPr>
              <w:t xml:space="preserve">2 </w:t>
            </w:r>
            <w:r>
              <w:rPr>
                <w:szCs w:val="22"/>
              </w:rPr>
              <w:t xml:space="preserve">Greint hefur verið frá ristilbólgu (neutropenic colitis), þar á meðal banvænni ristilbólgu, sem fylgikvilla við </w:t>
            </w:r>
            <w:r>
              <w:rPr>
                <w:szCs w:val="22"/>
              </w:rPr>
              <w:t>daufkyrningafæð af völdum tópótecans (sjá kafla 4.4)</w:t>
            </w:r>
          </w:p>
        </w:tc>
      </w:tr>
    </w:tbl>
    <w:p w14:paraId="1D84D60B" w14:textId="77777777" w:rsidR="00DC43BD" w:rsidRDefault="00DC43BD">
      <w:pPr>
        <w:rPr>
          <w:szCs w:val="22"/>
        </w:rPr>
      </w:pPr>
    </w:p>
    <w:p w14:paraId="0C141CB8" w14:textId="77777777" w:rsidR="00DC43BD" w:rsidRDefault="0017526E">
      <w:pPr>
        <w:rPr>
          <w:szCs w:val="22"/>
        </w:rPr>
      </w:pPr>
      <w:r>
        <w:rPr>
          <w:szCs w:val="22"/>
        </w:rPr>
        <w:t>Tíðni aukaverkana sem kemur fram hér að framan getur orðið hærri hjá sjúklingum í lélegu líkamsástandi (sjá kafla 4.4).</w:t>
      </w:r>
    </w:p>
    <w:p w14:paraId="7A9E8593" w14:textId="77777777" w:rsidR="00DC43BD" w:rsidRDefault="00DC43BD">
      <w:pPr>
        <w:rPr>
          <w:szCs w:val="22"/>
        </w:rPr>
      </w:pPr>
    </w:p>
    <w:p w14:paraId="2E77443A" w14:textId="77777777" w:rsidR="00DC43BD" w:rsidRDefault="0017526E">
      <w:pPr>
        <w:rPr>
          <w:szCs w:val="22"/>
        </w:rPr>
      </w:pPr>
      <w:r>
        <w:rPr>
          <w:szCs w:val="22"/>
        </w:rPr>
        <w:t>Gögn varðandi öryggi sem sett eru fram byggjast á samþættingu gagna frá 682 sjúk</w:t>
      </w:r>
      <w:r>
        <w:rPr>
          <w:szCs w:val="22"/>
        </w:rPr>
        <w:t>lingum með krabbamein í lungum sem hafði tekið sig upp að nýju, sem fengu 2.536 meðferðarlotur með tópótecani til inntöku einu sér (275 sjúklingar með smáfrumukrabbamein í lungum sem tekið hafði sig upp og 407 sjúklingar með annað krabbamein sem tekið hafð</w:t>
      </w:r>
      <w:r>
        <w:rPr>
          <w:szCs w:val="22"/>
        </w:rPr>
        <w:t>i sig upp að nýju).</w:t>
      </w:r>
    </w:p>
    <w:p w14:paraId="3081273C" w14:textId="77777777" w:rsidR="00DC43BD" w:rsidRDefault="00DC43BD">
      <w:pPr>
        <w:rPr>
          <w:szCs w:val="22"/>
        </w:rPr>
      </w:pPr>
    </w:p>
    <w:p w14:paraId="65CAEB2E" w14:textId="77777777" w:rsidR="00DC43BD" w:rsidRDefault="0017526E">
      <w:pPr>
        <w:keepNext/>
        <w:rPr>
          <w:szCs w:val="22"/>
          <w:u w:val="single"/>
        </w:rPr>
      </w:pPr>
      <w:r>
        <w:rPr>
          <w:szCs w:val="22"/>
          <w:u w:val="single"/>
        </w:rPr>
        <w:t>Blóðmynd</w:t>
      </w:r>
    </w:p>
    <w:p w14:paraId="34AD415E"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5B17E13"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i/>
          <w:szCs w:val="22"/>
          <w:u w:val="single"/>
        </w:rPr>
        <w:t>Daufkyrningafæð</w:t>
      </w:r>
    </w:p>
    <w:p w14:paraId="353E9152"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Alvarleg daufkyrningafæð, (stig 4 - fjöldi daufkyrninga &lt;0,5 x 10</w:t>
      </w:r>
      <w:r>
        <w:rPr>
          <w:szCs w:val="22"/>
          <w:vertAlign w:val="superscript"/>
        </w:rPr>
        <w:t>9</w:t>
      </w:r>
      <w:r>
        <w:rPr>
          <w:szCs w:val="22"/>
        </w:rPr>
        <w:t xml:space="preserve">/l) kom fram hjá 32% sjúklinga í 13% meðferðarlotna. Miðgildi tíma fram að alvarlegri daufkyrningafæð var dagur 12, með miðgildi tíma sem </w:t>
      </w:r>
      <w:r>
        <w:rPr>
          <w:szCs w:val="22"/>
        </w:rPr>
        <w:t>ástandið varði 7 dagar. Í 34% meðferðarlotna þar sem alvarleg daufkyrningafæð kom fram, stóð hún í &gt;7 daga. Í lotu 1 var tíðnin 20%, þegar komið var að lotu 4 var tíðnin 8%. Sýking kom fram hjá 17% sjúklinga, blóðsýking hjá 2% og daufkyrningafæð með hita h</w:t>
      </w:r>
      <w:r>
        <w:rPr>
          <w:szCs w:val="22"/>
        </w:rPr>
        <w:t>já 4% sjúklinga. Blóðsýkingar urðu banvænar hjá 1% sjúklinga. Greint hefur verið frá blóðfrumnafæð. Vaxtarþættir voru gefnir 19% sjúklinga í 8% meðferðarlotna.</w:t>
      </w:r>
    </w:p>
    <w:p w14:paraId="3C59B85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9022C0F"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i/>
          <w:szCs w:val="22"/>
          <w:u w:val="single"/>
        </w:rPr>
        <w:t>Blóðflagnafæð</w:t>
      </w:r>
    </w:p>
    <w:p w14:paraId="436133B6"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Alvarleg blóðflagnafæð (stig 4 - fjöldi blóðflagna &lt;10 x 10</w:t>
      </w:r>
      <w:r>
        <w:rPr>
          <w:szCs w:val="22"/>
          <w:vertAlign w:val="superscript"/>
        </w:rPr>
        <w:t>9</w:t>
      </w:r>
      <w:r>
        <w:rPr>
          <w:szCs w:val="22"/>
        </w:rPr>
        <w:t>/l) kom fram hjá 6% s</w:t>
      </w:r>
      <w:r>
        <w:rPr>
          <w:szCs w:val="22"/>
        </w:rPr>
        <w:t>júklinga í 2% meðferðarlotna. Miðgildi tíma fram að alvarlegri blóðflagnafæð var dagur 15, með miðgildi tíma sem ástandið varði 2,5 dagar. Í 18% lotna þar sem alvarleg blóðflagnafæð kom fram stóð hún í &gt; 7 daga. Miðlungi alvarleg blóðflagnafæð (stig 3 - bl</w:t>
      </w:r>
      <w:r>
        <w:rPr>
          <w:szCs w:val="22"/>
        </w:rPr>
        <w:t>óðflögur á milli 10,0 og 50,0 x 10</w:t>
      </w:r>
      <w:r>
        <w:rPr>
          <w:szCs w:val="22"/>
          <w:vertAlign w:val="superscript"/>
        </w:rPr>
        <w:t>9</w:t>
      </w:r>
      <w:r>
        <w:rPr>
          <w:szCs w:val="22"/>
        </w:rPr>
        <w:t>/l) kom fram hjá 29% sjúklinga í 14% meðferðarlota. Blóðflögur voru gefnar 10% sjúklinga í 4% meðferðarlota. Skráð tilvik um veruleg eftirköst tengd blóðflagnafæð, þ. á m. dauðsföll vegna æxlisblæðinga, hafa verið fátíð.</w:t>
      </w:r>
    </w:p>
    <w:p w14:paraId="0309950D" w14:textId="77777777" w:rsidR="00DC43BD" w:rsidRDefault="00DC43BD">
      <w:pPr>
        <w:rPr>
          <w:szCs w:val="22"/>
        </w:rPr>
      </w:pPr>
    </w:p>
    <w:p w14:paraId="21A7D596" w14:textId="77777777" w:rsidR="00DC43BD" w:rsidRDefault="0017526E">
      <w:pPr>
        <w:keepNext/>
        <w:rPr>
          <w:i/>
          <w:szCs w:val="22"/>
          <w:u w:val="single"/>
        </w:rPr>
      </w:pPr>
      <w:r>
        <w:rPr>
          <w:i/>
          <w:szCs w:val="22"/>
          <w:u w:val="single"/>
        </w:rPr>
        <w:t>Blóðleysi</w:t>
      </w:r>
    </w:p>
    <w:p w14:paraId="3EB9A85F" w14:textId="77777777" w:rsidR="00DC43BD" w:rsidRDefault="0017526E">
      <w:pPr>
        <w:rPr>
          <w:szCs w:val="22"/>
        </w:rPr>
      </w:pPr>
      <w:r>
        <w:rPr>
          <w:szCs w:val="22"/>
        </w:rPr>
        <w:t>Miðlungi alvarlegt til alvarlegt blóðleysi (stig 3 og 4 - Hb ≤8,0 g/dl) kom fram hjá 25% sjúklinga (12% meðferðarlotna). Miðgildi tíma fram að miðlungi alvarlegu eða alvarlegu blóðleysi var dagur 12, með miðgildi tíma sem ástandið varði 7 dagar.</w:t>
      </w:r>
      <w:r>
        <w:rPr>
          <w:szCs w:val="22"/>
        </w:rPr>
        <w:t xml:space="preserve"> Í 46% meðferðarlotna þar sem miðlungi alvarlegt eða alvarlegt blóðleysi kom fram stóð það í &gt; 7 daga. Rauð blóðkorn voru gefin 30% sjúklinga (13% meðferðarlotna). Rauðkornavakar voru gefnir 10% sjúklinga í 8% meðferðarlotna.</w:t>
      </w:r>
    </w:p>
    <w:p w14:paraId="737D1CED" w14:textId="77777777" w:rsidR="00DC43BD" w:rsidRDefault="00DC43BD">
      <w:pPr>
        <w:rPr>
          <w:szCs w:val="22"/>
        </w:rPr>
      </w:pPr>
    </w:p>
    <w:p w14:paraId="21CB96D4" w14:textId="77777777" w:rsidR="00DC43BD" w:rsidRDefault="0017526E">
      <w:pPr>
        <w:keepNext/>
        <w:rPr>
          <w:szCs w:val="22"/>
          <w:u w:val="single"/>
        </w:rPr>
      </w:pPr>
      <w:r>
        <w:rPr>
          <w:szCs w:val="22"/>
          <w:u w:val="single"/>
        </w:rPr>
        <w:t>Aðrar aukaverkanir en á blóðm</w:t>
      </w:r>
      <w:r>
        <w:rPr>
          <w:szCs w:val="22"/>
          <w:u w:val="single"/>
        </w:rPr>
        <w:t>ynd</w:t>
      </w:r>
    </w:p>
    <w:p w14:paraId="1A65F7B1" w14:textId="77777777" w:rsidR="00DC43BD" w:rsidRDefault="00DC43BD">
      <w:pPr>
        <w:keepNext/>
        <w:rPr>
          <w:szCs w:val="22"/>
        </w:rPr>
      </w:pPr>
    </w:p>
    <w:p w14:paraId="54DC0F60" w14:textId="77777777" w:rsidR="00DC43BD" w:rsidRDefault="0017526E">
      <w:pPr>
        <w:rPr>
          <w:szCs w:val="22"/>
        </w:rPr>
      </w:pPr>
      <w:r>
        <w:rPr>
          <w:szCs w:val="22"/>
        </w:rPr>
        <w:t>Algengustu aukaverkanir sem greint var frá og tengdust ekki blóðmynd voru ógleði (37%), niðurgangur (29%), þreyta (26%), uppköst (24%), hármissir (21%) og lystarleysi (18%). Ekkert tillit var tekið til þess hvort um orsakasamband væri að ræða. Tíðni a</w:t>
      </w:r>
      <w:r>
        <w:rPr>
          <w:szCs w:val="22"/>
        </w:rPr>
        <w:t>lvarlegra tilvika (CTC stig 3/4) sem greint var frá sem tengdust/hugsanlega tengdust gjöf tópótecans var niðurgangur 5% (sjá kafla 4.4), þreyta 4%, uppköst 3%, ógleði 3% og lystarleysi 2%.</w:t>
      </w:r>
    </w:p>
    <w:p w14:paraId="1946BA0F" w14:textId="77777777" w:rsidR="00DC43BD" w:rsidRDefault="00DC43BD">
      <w:pPr>
        <w:rPr>
          <w:szCs w:val="22"/>
        </w:rPr>
      </w:pPr>
    </w:p>
    <w:p w14:paraId="495C7F4E" w14:textId="77777777" w:rsidR="00DC43BD" w:rsidRDefault="0017526E">
      <w:pPr>
        <w:rPr>
          <w:szCs w:val="22"/>
        </w:rPr>
      </w:pPr>
      <w:r>
        <w:rPr>
          <w:szCs w:val="22"/>
        </w:rPr>
        <w:lastRenderedPageBreak/>
        <w:t>Heildartíðni lyfjatengds niðurgangs var 22%, þ.m.t. 4% á stigi 3 o</w:t>
      </w:r>
      <w:r>
        <w:rPr>
          <w:szCs w:val="22"/>
        </w:rPr>
        <w:t>g 0,4% á stigi 4. Lyfjatengdur niðurgangur var algengari hjá sjúklingum ≥65 ára (28%) samanborið við þá sem voru yngri en 65 ára (19%).</w:t>
      </w:r>
    </w:p>
    <w:p w14:paraId="7C8CB377" w14:textId="77777777" w:rsidR="00DC43BD" w:rsidRDefault="00DC43BD">
      <w:pPr>
        <w:rPr>
          <w:szCs w:val="22"/>
        </w:rPr>
      </w:pPr>
    </w:p>
    <w:p w14:paraId="3CCDDE28" w14:textId="77777777" w:rsidR="00DC43BD" w:rsidRDefault="0017526E">
      <w:pPr>
        <w:rPr>
          <w:szCs w:val="22"/>
        </w:rPr>
      </w:pPr>
      <w:r>
        <w:rPr>
          <w:szCs w:val="22"/>
        </w:rPr>
        <w:t>Alger hármissir tengdur/hugsanlega tengdur gjöf tópótecans kom fram hjá 9% sjúklinga og missir hárs að hluta tengdur/hu</w:t>
      </w:r>
      <w:r>
        <w:rPr>
          <w:szCs w:val="22"/>
        </w:rPr>
        <w:t>gsanlega tengdur gjöf tópótecans hjá 11% sjúklinga.</w:t>
      </w:r>
    </w:p>
    <w:p w14:paraId="40D07D2C" w14:textId="77777777" w:rsidR="00DC43BD" w:rsidRDefault="00DC43BD">
      <w:pPr>
        <w:rPr>
          <w:szCs w:val="22"/>
        </w:rPr>
      </w:pPr>
    </w:p>
    <w:p w14:paraId="195ED641" w14:textId="77777777" w:rsidR="00DC43BD" w:rsidRDefault="0017526E">
      <w:pPr>
        <w:rPr>
          <w:szCs w:val="22"/>
        </w:rPr>
      </w:pPr>
      <w:r>
        <w:rPr>
          <w:szCs w:val="22"/>
        </w:rPr>
        <w:t>Meðferð gegn aukaverkunum er ekki tengdust blóðmynd var m.a. ógleðilyf, sem gefin voru 47% sjúklinga í 38% meðferðarlotna og stemmandi lyf, sem gefin voru 15% sjúklinga í 6% meðferðarlotna. 5</w:t>
      </w:r>
      <w:r>
        <w:rPr>
          <w:szCs w:val="22"/>
        </w:rPr>
        <w:noBreakHyphen/>
        <w:t>HT</w:t>
      </w:r>
      <w:r>
        <w:rPr>
          <w:szCs w:val="22"/>
          <w:vertAlign w:val="subscript"/>
        </w:rPr>
        <w:t>3</w:t>
      </w:r>
      <w:r>
        <w:rPr>
          <w:szCs w:val="22"/>
        </w:rPr>
        <w:t xml:space="preserve">-hemill </w:t>
      </w:r>
      <w:r>
        <w:rPr>
          <w:szCs w:val="22"/>
        </w:rPr>
        <w:t>var gefinn 30% sjúklinga í 24% meðferðarlotna. Lóperamíð var gefið 13% sjúklinga í 5% meðferðarlotna. Miðgildi tíma að niðurgangi á stigi 2 eða verri var 9 dagar.</w:t>
      </w:r>
    </w:p>
    <w:p w14:paraId="664E4A36" w14:textId="77777777" w:rsidR="00DC43BD" w:rsidRDefault="00DC43BD">
      <w:pPr>
        <w:rPr>
          <w:szCs w:val="22"/>
        </w:rPr>
      </w:pPr>
    </w:p>
    <w:p w14:paraId="6481E836" w14:textId="77777777" w:rsidR="00DC43BD" w:rsidRDefault="0017526E">
      <w:pPr>
        <w:keepNext/>
        <w:rPr>
          <w:szCs w:val="22"/>
          <w:u w:val="single"/>
        </w:rPr>
      </w:pPr>
      <w:r>
        <w:rPr>
          <w:szCs w:val="22"/>
          <w:u w:val="single"/>
        </w:rPr>
        <w:t>Tilkynning aukaverkana sem grunur er um að tengist lyfinu</w:t>
      </w:r>
    </w:p>
    <w:p w14:paraId="66B63D5A" w14:textId="77777777" w:rsidR="00DC43BD" w:rsidRDefault="00DC43BD">
      <w:pPr>
        <w:keepNext/>
        <w:rPr>
          <w:szCs w:val="22"/>
        </w:rPr>
      </w:pPr>
    </w:p>
    <w:p w14:paraId="785C8873" w14:textId="77777777" w:rsidR="00DC43BD" w:rsidRDefault="0017526E">
      <w:pPr>
        <w:rPr>
          <w:szCs w:val="22"/>
        </w:rPr>
      </w:pPr>
      <w:r>
        <w:rPr>
          <w:szCs w:val="22"/>
        </w:rPr>
        <w:t>Eftir að lyf hefur fengið markaðs</w:t>
      </w:r>
      <w:r>
        <w:rPr>
          <w:szCs w:val="22"/>
        </w:rPr>
        <w:t>leyfi er mikilvægt að tilkynna aukaverkanir sem grunur er um að tengist því. Þannig er hægt að fylgjast stöðugt með sambandinu milli ávinnings og áhættu af notkun lyfsins. Heilbrigðisstarfsmenn eru hvattir til að tilkynna allar aukaverkanir sem grunur er u</w:t>
      </w:r>
      <w:r>
        <w:rPr>
          <w:szCs w:val="22"/>
        </w:rPr>
        <w:t xml:space="preserve">m að tengist lyfinu </w:t>
      </w:r>
      <w:r>
        <w:rPr>
          <w:szCs w:val="22"/>
          <w:shd w:val="pct15" w:color="auto" w:fill="auto"/>
        </w:rPr>
        <w:t xml:space="preserve">samkvæmt fyrirkomulagi sem gildir í hverju landi fyrir sig, sjá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Appendix V</w:t>
      </w:r>
      <w:r>
        <w:rPr>
          <w:rStyle w:val="Hyperlink"/>
          <w:szCs w:val="22"/>
          <w:shd w:val="pct15" w:color="auto" w:fill="auto"/>
        </w:rPr>
        <w:fldChar w:fldCharType="end"/>
      </w:r>
      <w:r>
        <w:rPr>
          <w:szCs w:val="22"/>
        </w:rPr>
        <w:t>.</w:t>
      </w:r>
    </w:p>
    <w:p w14:paraId="10EB8D0E" w14:textId="77777777" w:rsidR="00DC43BD" w:rsidRDefault="00DC43BD">
      <w:pPr>
        <w:rPr>
          <w:szCs w:val="22"/>
        </w:rPr>
      </w:pPr>
    </w:p>
    <w:p w14:paraId="378F0D81" w14:textId="77777777" w:rsidR="00DC43BD" w:rsidRDefault="0017526E">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b/>
          <w:szCs w:val="22"/>
        </w:rPr>
        <w:t>4.9</w:t>
      </w:r>
      <w:r>
        <w:rPr>
          <w:b/>
          <w:szCs w:val="22"/>
        </w:rPr>
        <w:tab/>
        <w:t>Ofskömmtun</w:t>
      </w:r>
    </w:p>
    <w:p w14:paraId="0605E948" w14:textId="77777777" w:rsidR="00DC43BD" w:rsidRDefault="00DC43BD">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BD3135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Tilkynnt hefur verið um </w:t>
      </w:r>
      <w:r>
        <w:rPr>
          <w:szCs w:val="22"/>
        </w:rPr>
        <w:t>ofskömmtun hjá sjúklingum sem voru meðhöndlaðir með tópótecan hylkjum (allt að fimmfaldur ráðlagður skammtur) og tópótecani í bláæð (allt að tífaldur ráðlagður skammtur). Einkenni sem fram komu í kjölfar ofskömmtunar voru í samræmi við þekktar aukaverkanir</w:t>
      </w:r>
      <w:r>
        <w:rPr>
          <w:szCs w:val="22"/>
        </w:rPr>
        <w:t xml:space="preserve"> tengdar tópótecani (sjá kafla 4.8). Helstu áhrif ofskömmtunar eru bæling beinmergs og slímhúðarbólga. Þar að auki hefur verið tilkynnt um hækkuð gildi lifrarensíma við ofskömmtun þegar tópótecan er gefið í bláæð.</w:t>
      </w:r>
    </w:p>
    <w:p w14:paraId="5B9A0CE8" w14:textId="77777777" w:rsidR="00DC43BD" w:rsidRDefault="00DC43BD">
      <w:pPr>
        <w:rPr>
          <w:szCs w:val="22"/>
        </w:rPr>
      </w:pPr>
    </w:p>
    <w:p w14:paraId="3FEDF66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Mótefni gegn tópótecani er ekki þekkt. Fr</w:t>
      </w:r>
      <w:r>
        <w:rPr>
          <w:szCs w:val="22"/>
        </w:rPr>
        <w:t>ekari meðhöndlun skal vera í samræmi við klínísk einkenni eða samkvæmt ráðleggingum eitrunarmiðstöðvar.</w:t>
      </w:r>
    </w:p>
    <w:p w14:paraId="27118F67" w14:textId="77777777" w:rsidR="00DC43BD" w:rsidRDefault="00DC43BD">
      <w:pPr>
        <w:rPr>
          <w:szCs w:val="22"/>
        </w:rPr>
      </w:pPr>
    </w:p>
    <w:p w14:paraId="67B723AE" w14:textId="77777777" w:rsidR="00DC43BD" w:rsidRDefault="00DC43BD">
      <w:pPr>
        <w:rPr>
          <w:szCs w:val="22"/>
        </w:rPr>
      </w:pPr>
    </w:p>
    <w:p w14:paraId="77E0AC10" w14:textId="77777777" w:rsidR="00DC43BD" w:rsidRDefault="0017526E">
      <w:pPr>
        <w:keepNext/>
        <w:ind w:left="567" w:hanging="567"/>
        <w:rPr>
          <w:caps/>
          <w:szCs w:val="22"/>
        </w:rPr>
      </w:pPr>
      <w:r>
        <w:rPr>
          <w:b/>
          <w:caps/>
          <w:szCs w:val="22"/>
        </w:rPr>
        <w:t>5.</w:t>
      </w:r>
      <w:r>
        <w:rPr>
          <w:b/>
          <w:caps/>
          <w:szCs w:val="22"/>
        </w:rPr>
        <w:tab/>
      </w:r>
      <w:r>
        <w:rPr>
          <w:b/>
          <w:szCs w:val="22"/>
        </w:rPr>
        <w:t>LYFJAFRÆÐILEGAR UPPLÝSINGAR</w:t>
      </w:r>
    </w:p>
    <w:p w14:paraId="0135EA90" w14:textId="77777777" w:rsidR="00DC43BD" w:rsidRDefault="00DC43BD">
      <w:pPr>
        <w:keepNext/>
        <w:rPr>
          <w:szCs w:val="22"/>
        </w:rPr>
      </w:pPr>
    </w:p>
    <w:p w14:paraId="0C743676" w14:textId="77777777" w:rsidR="00DC43BD" w:rsidRDefault="0017526E">
      <w:pPr>
        <w:keepNext/>
        <w:ind w:left="567" w:hanging="567"/>
        <w:rPr>
          <w:szCs w:val="22"/>
        </w:rPr>
      </w:pPr>
      <w:r>
        <w:rPr>
          <w:b/>
          <w:szCs w:val="22"/>
        </w:rPr>
        <w:t>5.1</w:t>
      </w:r>
      <w:r>
        <w:rPr>
          <w:b/>
          <w:szCs w:val="22"/>
        </w:rPr>
        <w:tab/>
        <w:t>Lyfhrif</w:t>
      </w:r>
    </w:p>
    <w:p w14:paraId="6159FD6C" w14:textId="77777777" w:rsidR="00DC43BD" w:rsidRDefault="00DC43BD">
      <w:pPr>
        <w:keepNext/>
        <w:rPr>
          <w:szCs w:val="22"/>
        </w:rPr>
      </w:pPr>
    </w:p>
    <w:p w14:paraId="545BF22F" w14:textId="77777777" w:rsidR="00DC43BD" w:rsidRDefault="0017526E">
      <w:pPr>
        <w:keepNext/>
        <w:rPr>
          <w:szCs w:val="22"/>
        </w:rPr>
      </w:pPr>
      <w:r>
        <w:rPr>
          <w:szCs w:val="22"/>
        </w:rPr>
        <w:t xml:space="preserve">Flokkun eftir verkun: </w:t>
      </w:r>
      <w:r>
        <w:rPr>
          <w:szCs w:val="22"/>
          <w:lang w:eastAsia="is-IS"/>
        </w:rPr>
        <w:t xml:space="preserve">Æxlishemjandi lyf, jurtaalkalóíðar og önnur náttúruefni, </w:t>
      </w:r>
      <w:r>
        <w:rPr>
          <w:szCs w:val="22"/>
        </w:rPr>
        <w:t>ATC flokkur: L01CE01.</w:t>
      </w:r>
    </w:p>
    <w:p w14:paraId="6666E46A" w14:textId="77777777" w:rsidR="00DC43BD" w:rsidRDefault="00DC43BD">
      <w:pPr>
        <w:rPr>
          <w:szCs w:val="22"/>
        </w:rPr>
      </w:pPr>
    </w:p>
    <w:p w14:paraId="1455B391" w14:textId="77777777" w:rsidR="00DC43BD" w:rsidRDefault="0017526E">
      <w:pPr>
        <w:keepNext/>
        <w:autoSpaceDE w:val="0"/>
        <w:autoSpaceDN w:val="0"/>
        <w:adjustRightInd w:val="0"/>
        <w:rPr>
          <w:szCs w:val="22"/>
        </w:rPr>
      </w:pPr>
      <w:r>
        <w:rPr>
          <w:szCs w:val="22"/>
          <w:u w:val="single"/>
        </w:rPr>
        <w:t>Verkunarháttur</w:t>
      </w:r>
    </w:p>
    <w:p w14:paraId="36D67B39" w14:textId="77777777" w:rsidR="00DC43BD" w:rsidRDefault="00DC43BD">
      <w:pPr>
        <w:keepNext/>
        <w:rPr>
          <w:szCs w:val="22"/>
        </w:rPr>
      </w:pPr>
    </w:p>
    <w:p w14:paraId="5D42005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æxlishemjandi verkun tópótecans felst hömlun á tópóísómerasa</w:t>
      </w:r>
      <w:r>
        <w:rPr>
          <w:szCs w:val="22"/>
        </w:rPr>
        <w:noBreakHyphen/>
        <w:t>I, ensími sem tekur náinn þátt í eftirmyndun DNA þar sem það losar um snúningsspennu sem verður f</w:t>
      </w:r>
      <w:r>
        <w:rPr>
          <w:szCs w:val="22"/>
        </w:rPr>
        <w:t>raman við staðinn þar sem DNA</w:t>
      </w:r>
      <w:r>
        <w:rPr>
          <w:szCs w:val="22"/>
        </w:rPr>
        <w:noBreakHyphen/>
        <w:t>keðjan opnast. Tópótecan hamlar tópóísómerasa</w:t>
      </w:r>
      <w:r>
        <w:rPr>
          <w:szCs w:val="22"/>
        </w:rPr>
        <w:noBreakHyphen/>
        <w:t>I með tengingu ensímsins og DNA</w:t>
      </w:r>
      <w:r>
        <w:rPr>
          <w:szCs w:val="22"/>
        </w:rPr>
        <w:noBreakHyphen/>
        <w:t>þáttanna (covalent complex) sem er millistig í efnaferlinu. Hömlun tópótecans á tópóísómerasa</w:t>
      </w:r>
      <w:r>
        <w:rPr>
          <w:szCs w:val="22"/>
        </w:rPr>
        <w:noBreakHyphen/>
        <w:t>I kemur af stað rofi stakra próteintengdra DNA</w:t>
      </w:r>
      <w:r>
        <w:rPr>
          <w:szCs w:val="22"/>
        </w:rPr>
        <w:noBreakHyphen/>
        <w:t>þráða í</w:t>
      </w:r>
      <w:r>
        <w:rPr>
          <w:szCs w:val="22"/>
        </w:rPr>
        <w:t xml:space="preserve"> frumunni. </w:t>
      </w:r>
    </w:p>
    <w:p w14:paraId="4814D4A3" w14:textId="77777777" w:rsidR="00DC43BD" w:rsidRDefault="00DC43BD">
      <w:pPr>
        <w:rPr>
          <w:szCs w:val="22"/>
        </w:rPr>
      </w:pPr>
    </w:p>
    <w:p w14:paraId="622E5DC9" w14:textId="77777777" w:rsidR="00DC43BD" w:rsidRDefault="0017526E">
      <w:pPr>
        <w:keepNext/>
        <w:autoSpaceDE w:val="0"/>
        <w:autoSpaceDN w:val="0"/>
        <w:adjustRightInd w:val="0"/>
        <w:rPr>
          <w:szCs w:val="22"/>
        </w:rPr>
      </w:pPr>
      <w:r>
        <w:rPr>
          <w:szCs w:val="22"/>
          <w:u w:val="single"/>
        </w:rPr>
        <w:t>Verkun og öryggi</w:t>
      </w:r>
    </w:p>
    <w:p w14:paraId="27D0C96E" w14:textId="77777777" w:rsidR="00DC43BD" w:rsidRDefault="00DC43BD">
      <w:pPr>
        <w:keepNext/>
        <w:rPr>
          <w:szCs w:val="22"/>
        </w:rPr>
      </w:pPr>
    </w:p>
    <w:p w14:paraId="0FCC3989" w14:textId="77777777" w:rsidR="00DC43BD" w:rsidRDefault="0017526E">
      <w:pPr>
        <w:keepNext/>
        <w:rPr>
          <w:i/>
          <w:szCs w:val="22"/>
          <w:u w:val="single"/>
        </w:rPr>
      </w:pPr>
      <w:r>
        <w:rPr>
          <w:i/>
          <w:szCs w:val="22"/>
          <w:u w:val="single"/>
        </w:rPr>
        <w:t>Smáfrumukrabbamein í lungum sem hefur tekið sig upp að nýju</w:t>
      </w:r>
    </w:p>
    <w:p w14:paraId="28C7F591" w14:textId="77777777" w:rsidR="00DC43BD" w:rsidRDefault="0017526E">
      <w:pPr>
        <w:rPr>
          <w:szCs w:val="22"/>
        </w:rPr>
      </w:pPr>
      <w:r>
        <w:rPr>
          <w:szCs w:val="22"/>
        </w:rPr>
        <w:t xml:space="preserve">Í III. stigs rannsókn (rannsókn 478) var tópótecan til inntöku ásamt bestu stuðningsmeðferð (Best Supportive Care - BSC) (n=71) borið saman við bestu </w:t>
      </w:r>
      <w:r>
        <w:rPr>
          <w:szCs w:val="22"/>
        </w:rPr>
        <w:t xml:space="preserve">stuðningsmeðferð eina sér (n=70) hjá sjúklingum með sjúkdóm, sem hafði tekið sig upp að nýju eftir fyrstu meðferð (miðgildi tíma fram að versnun [TTP] eftir fyrstu meðferð: 84 dagar fyrir tópótecan til inntöku og BSC, 90 dagar fyrir BSC eingöngu) og þegar </w:t>
      </w:r>
      <w:r>
        <w:rPr>
          <w:szCs w:val="22"/>
        </w:rPr>
        <w:t>ekki var talið henta að gefa aftur krabbameinslyfjameðferð í æð. Í hópnum sem fékk tópótecan til inntöku og BSC kom fram tölfræðilega marktæk aukning í heildarlifun samanborið við hópinn sem fékk BSC eingöngu (Log</w:t>
      </w:r>
      <w:r>
        <w:rPr>
          <w:szCs w:val="22"/>
        </w:rPr>
        <w:noBreakHyphen/>
        <w:t>rank p=0,0104). Óleiðrétt áhættuhlutfall h</w:t>
      </w:r>
      <w:r>
        <w:rPr>
          <w:szCs w:val="22"/>
        </w:rPr>
        <w:t xml:space="preserve">ópsins sem fékk </w:t>
      </w:r>
      <w:r>
        <w:rPr>
          <w:szCs w:val="22"/>
        </w:rPr>
        <w:lastRenderedPageBreak/>
        <w:t>tópótecan til inntöku og BSC miðað við hópinn sem fékk BSC eingöngu var 0,64 (95% CI: 0,45; 0,90). Miðgildi lifunar hjá sjúklingum sem fengu tópótecan og BSC var 25,9 vikur (95% C.I. 18,3; 31,6) í samanburði við 13,9 vikur (95% C.I. 11,1; 1</w:t>
      </w:r>
      <w:r>
        <w:rPr>
          <w:szCs w:val="22"/>
        </w:rPr>
        <w:t>8,6) hjá sjúklingum sem fengu BSC eingöngu (p=0,0104).</w:t>
      </w:r>
    </w:p>
    <w:p w14:paraId="1A248961" w14:textId="77777777" w:rsidR="00DC43BD" w:rsidRDefault="00DC43BD">
      <w:pPr>
        <w:rPr>
          <w:szCs w:val="22"/>
        </w:rPr>
      </w:pPr>
    </w:p>
    <w:p w14:paraId="06B70F94" w14:textId="77777777" w:rsidR="00DC43BD" w:rsidRDefault="0017526E">
      <w:pPr>
        <w:rPr>
          <w:szCs w:val="22"/>
        </w:rPr>
      </w:pPr>
      <w:r>
        <w:rPr>
          <w:szCs w:val="22"/>
        </w:rPr>
        <w:t>Tilkynningar frá sjúklingum sjálfum varðandi einkenni samkvæmt opnu (unblinded) mati sýndu skýra tilhneigingu hvað varðar einkennabundinn ávinning af tópótecani til inntöku og BSC.</w:t>
      </w:r>
    </w:p>
    <w:p w14:paraId="37DD633A" w14:textId="77777777" w:rsidR="00DC43BD" w:rsidRDefault="00DC43BD">
      <w:pPr>
        <w:rPr>
          <w:szCs w:val="22"/>
        </w:rPr>
      </w:pPr>
    </w:p>
    <w:p w14:paraId="43348655" w14:textId="77777777" w:rsidR="00DC43BD" w:rsidRDefault="0017526E">
      <w:pPr>
        <w:rPr>
          <w:i/>
          <w:szCs w:val="22"/>
        </w:rPr>
      </w:pPr>
      <w:r>
        <w:rPr>
          <w:szCs w:val="22"/>
        </w:rPr>
        <w:t>Ein II. stigs rann</w:t>
      </w:r>
      <w:r>
        <w:rPr>
          <w:szCs w:val="22"/>
        </w:rPr>
        <w:t>sókn (rannsókn 065) og ein III. stigs rannsókn (rannsókn 396) voru framkvæmdar til að meta verkun tópótecans til inntöku í samanburði við tópótecan til notkunar í bláæð hjá sjúklingum með sjúkdóm sem hafði tekið sig upp að nýju ≥90 dögum eftir að einni fyr</w:t>
      </w:r>
      <w:r>
        <w:rPr>
          <w:szCs w:val="22"/>
        </w:rPr>
        <w:t>ri meðferðaráætlun með krabbameinslyfjum var lokið (sjá töflu 1). Samkvæmt sjúklingum sjálfum við opið (unblinded) mat samkvæmt einkennaskala, í báðum þessum rannsóknum, dró álíka mikið úr einkennum eftir notkun tópótecans til inntöku og tópótecans í bláæð</w:t>
      </w:r>
      <w:r>
        <w:rPr>
          <w:szCs w:val="22"/>
        </w:rPr>
        <w:t xml:space="preserve"> hjá sjúklingum með smáfrumukrabbamein í lungum sem hefur tekið sig upp að nýju og svaraði meðferðinni.</w:t>
      </w:r>
    </w:p>
    <w:p w14:paraId="511231AF" w14:textId="77777777" w:rsidR="00DC43BD" w:rsidRDefault="00DC43BD">
      <w:pPr>
        <w:rPr>
          <w:szCs w:val="22"/>
        </w:rPr>
      </w:pPr>
    </w:p>
    <w:p w14:paraId="4208F95D" w14:textId="77777777" w:rsidR="00DC43BD" w:rsidRDefault="0017526E">
      <w:pPr>
        <w:keepNext/>
        <w:ind w:left="1005" w:hanging="1005"/>
        <w:rPr>
          <w:b/>
          <w:szCs w:val="22"/>
        </w:rPr>
      </w:pPr>
      <w:r>
        <w:rPr>
          <w:b/>
          <w:szCs w:val="22"/>
        </w:rPr>
        <w:t>Tafla 1</w:t>
      </w:r>
      <w:r>
        <w:rPr>
          <w:b/>
          <w:szCs w:val="22"/>
        </w:rPr>
        <w:tab/>
        <w:t>Samantekt á niðurstöðum varðandi lifun, tíðni svörunar og tíma fram að versnun hjá sjúklingum með smáfrumukrabbamein í lungum sem fengu meðferð</w:t>
      </w:r>
      <w:r>
        <w:rPr>
          <w:b/>
          <w:szCs w:val="22"/>
        </w:rPr>
        <w:t xml:space="preserve"> með tópótecani til inntöku eða tópótecani til notkunar í bláæð.</w:t>
      </w:r>
    </w:p>
    <w:p w14:paraId="6D53491D" w14:textId="77777777" w:rsidR="00DC43BD" w:rsidRDefault="00DC43BD">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1613"/>
        <w:gridCol w:w="1613"/>
        <w:gridCol w:w="1613"/>
        <w:gridCol w:w="1613"/>
      </w:tblGrid>
      <w:tr w:rsidR="00DC43BD" w14:paraId="7FFF6AC3" w14:textId="77777777">
        <w:trPr>
          <w:cantSplit/>
        </w:trPr>
        <w:tc>
          <w:tcPr>
            <w:tcW w:w="2660" w:type="dxa"/>
            <w:vMerge w:val="restart"/>
          </w:tcPr>
          <w:p w14:paraId="2F28BFB1" w14:textId="77777777" w:rsidR="00DC43BD" w:rsidRDefault="00DC43BD">
            <w:pPr>
              <w:keepNext/>
              <w:rPr>
                <w:szCs w:val="22"/>
              </w:rPr>
            </w:pPr>
          </w:p>
        </w:tc>
        <w:tc>
          <w:tcPr>
            <w:tcW w:w="3275" w:type="dxa"/>
            <w:gridSpan w:val="2"/>
          </w:tcPr>
          <w:p w14:paraId="494EC157" w14:textId="77777777" w:rsidR="00DC43BD" w:rsidRDefault="0017526E">
            <w:pPr>
              <w:keepNext/>
              <w:jc w:val="center"/>
              <w:rPr>
                <w:b/>
                <w:szCs w:val="22"/>
              </w:rPr>
            </w:pPr>
            <w:r>
              <w:rPr>
                <w:b/>
                <w:szCs w:val="22"/>
              </w:rPr>
              <w:t>Rannsókn 065</w:t>
            </w:r>
          </w:p>
        </w:tc>
        <w:tc>
          <w:tcPr>
            <w:tcW w:w="3276" w:type="dxa"/>
            <w:gridSpan w:val="2"/>
          </w:tcPr>
          <w:p w14:paraId="6D5C10DA" w14:textId="77777777" w:rsidR="00DC43BD" w:rsidRDefault="0017526E">
            <w:pPr>
              <w:keepNext/>
              <w:jc w:val="center"/>
              <w:rPr>
                <w:b/>
                <w:szCs w:val="22"/>
              </w:rPr>
            </w:pPr>
            <w:r>
              <w:rPr>
                <w:b/>
                <w:szCs w:val="22"/>
              </w:rPr>
              <w:t>Rannsókn 396</w:t>
            </w:r>
          </w:p>
        </w:tc>
      </w:tr>
      <w:tr w:rsidR="00DC43BD" w14:paraId="37124D10" w14:textId="77777777">
        <w:trPr>
          <w:cantSplit/>
          <w:trHeight w:val="128"/>
        </w:trPr>
        <w:tc>
          <w:tcPr>
            <w:tcW w:w="2660" w:type="dxa"/>
            <w:vMerge/>
          </w:tcPr>
          <w:p w14:paraId="04AFA684" w14:textId="77777777" w:rsidR="00DC43BD" w:rsidRDefault="00DC43BD">
            <w:pPr>
              <w:keepNext/>
              <w:rPr>
                <w:szCs w:val="22"/>
              </w:rPr>
            </w:pPr>
          </w:p>
        </w:tc>
        <w:tc>
          <w:tcPr>
            <w:tcW w:w="1637" w:type="dxa"/>
          </w:tcPr>
          <w:p w14:paraId="6193CA2D" w14:textId="77777777" w:rsidR="00DC43BD" w:rsidRDefault="0017526E">
            <w:pPr>
              <w:keepNext/>
              <w:jc w:val="center"/>
              <w:rPr>
                <w:szCs w:val="22"/>
              </w:rPr>
            </w:pPr>
            <w:r>
              <w:rPr>
                <w:b/>
                <w:szCs w:val="22"/>
              </w:rPr>
              <w:t>Tópótecan til inntöku</w:t>
            </w:r>
          </w:p>
        </w:tc>
        <w:tc>
          <w:tcPr>
            <w:tcW w:w="1638" w:type="dxa"/>
          </w:tcPr>
          <w:p w14:paraId="7DC01156" w14:textId="77777777" w:rsidR="00DC43BD" w:rsidRDefault="0017526E">
            <w:pPr>
              <w:keepNext/>
              <w:jc w:val="center"/>
              <w:rPr>
                <w:szCs w:val="22"/>
              </w:rPr>
            </w:pPr>
            <w:r>
              <w:rPr>
                <w:b/>
                <w:szCs w:val="22"/>
              </w:rPr>
              <w:t>Tópótecan</w:t>
            </w:r>
            <w:r>
              <w:rPr>
                <w:szCs w:val="22"/>
              </w:rPr>
              <w:t xml:space="preserve"> </w:t>
            </w:r>
            <w:r>
              <w:rPr>
                <w:b/>
                <w:szCs w:val="22"/>
              </w:rPr>
              <w:t>til notkunar í bláæð</w:t>
            </w:r>
          </w:p>
        </w:tc>
        <w:tc>
          <w:tcPr>
            <w:tcW w:w="1638" w:type="dxa"/>
          </w:tcPr>
          <w:p w14:paraId="4C660D26" w14:textId="77777777" w:rsidR="00DC43BD" w:rsidRDefault="0017526E">
            <w:pPr>
              <w:keepNext/>
              <w:jc w:val="center"/>
              <w:rPr>
                <w:szCs w:val="22"/>
              </w:rPr>
            </w:pPr>
            <w:r>
              <w:rPr>
                <w:b/>
                <w:szCs w:val="22"/>
              </w:rPr>
              <w:t>Tópótecan</w:t>
            </w:r>
            <w:r>
              <w:rPr>
                <w:szCs w:val="22"/>
              </w:rPr>
              <w:t xml:space="preserve"> </w:t>
            </w:r>
            <w:r>
              <w:rPr>
                <w:b/>
                <w:szCs w:val="22"/>
              </w:rPr>
              <w:t>til inntöku</w:t>
            </w:r>
          </w:p>
        </w:tc>
        <w:tc>
          <w:tcPr>
            <w:tcW w:w="1638" w:type="dxa"/>
          </w:tcPr>
          <w:p w14:paraId="02133CDB" w14:textId="77777777" w:rsidR="00DC43BD" w:rsidRDefault="0017526E">
            <w:pPr>
              <w:keepNext/>
              <w:jc w:val="center"/>
              <w:rPr>
                <w:szCs w:val="22"/>
              </w:rPr>
            </w:pPr>
            <w:r>
              <w:rPr>
                <w:b/>
                <w:szCs w:val="22"/>
              </w:rPr>
              <w:t>Tópótecan</w:t>
            </w:r>
            <w:r>
              <w:rPr>
                <w:szCs w:val="22"/>
              </w:rPr>
              <w:t xml:space="preserve"> </w:t>
            </w:r>
            <w:r>
              <w:rPr>
                <w:b/>
                <w:szCs w:val="22"/>
              </w:rPr>
              <w:t>til notkunar í bláæð</w:t>
            </w:r>
          </w:p>
        </w:tc>
      </w:tr>
      <w:tr w:rsidR="00DC43BD" w14:paraId="2BB7C039" w14:textId="77777777">
        <w:trPr>
          <w:cantSplit/>
          <w:trHeight w:val="127"/>
        </w:trPr>
        <w:tc>
          <w:tcPr>
            <w:tcW w:w="2660" w:type="dxa"/>
            <w:vMerge/>
          </w:tcPr>
          <w:p w14:paraId="54233ECC" w14:textId="77777777" w:rsidR="00DC43BD" w:rsidRDefault="00DC43BD">
            <w:pPr>
              <w:keepNext/>
              <w:rPr>
                <w:szCs w:val="22"/>
              </w:rPr>
            </w:pPr>
          </w:p>
        </w:tc>
        <w:tc>
          <w:tcPr>
            <w:tcW w:w="1637" w:type="dxa"/>
          </w:tcPr>
          <w:p w14:paraId="672CFCBC" w14:textId="77777777" w:rsidR="00DC43BD" w:rsidRDefault="0017526E">
            <w:pPr>
              <w:keepNext/>
              <w:jc w:val="center"/>
              <w:rPr>
                <w:b/>
                <w:szCs w:val="22"/>
              </w:rPr>
            </w:pPr>
            <w:r>
              <w:rPr>
                <w:b/>
                <w:szCs w:val="22"/>
              </w:rPr>
              <w:t>(N=52)</w:t>
            </w:r>
          </w:p>
        </w:tc>
        <w:tc>
          <w:tcPr>
            <w:tcW w:w="1638" w:type="dxa"/>
          </w:tcPr>
          <w:p w14:paraId="43E8B654" w14:textId="77777777" w:rsidR="00DC43BD" w:rsidRDefault="0017526E">
            <w:pPr>
              <w:keepNext/>
              <w:jc w:val="center"/>
              <w:rPr>
                <w:b/>
                <w:szCs w:val="22"/>
              </w:rPr>
            </w:pPr>
            <w:r>
              <w:rPr>
                <w:b/>
                <w:szCs w:val="22"/>
              </w:rPr>
              <w:t>(N=54)</w:t>
            </w:r>
          </w:p>
        </w:tc>
        <w:tc>
          <w:tcPr>
            <w:tcW w:w="1638" w:type="dxa"/>
          </w:tcPr>
          <w:p w14:paraId="51A77BEC" w14:textId="77777777" w:rsidR="00DC43BD" w:rsidRDefault="0017526E">
            <w:pPr>
              <w:keepNext/>
              <w:jc w:val="center"/>
              <w:rPr>
                <w:b/>
                <w:szCs w:val="22"/>
              </w:rPr>
            </w:pPr>
            <w:r>
              <w:rPr>
                <w:b/>
                <w:szCs w:val="22"/>
              </w:rPr>
              <w:t>(N=153)</w:t>
            </w:r>
          </w:p>
        </w:tc>
        <w:tc>
          <w:tcPr>
            <w:tcW w:w="1638" w:type="dxa"/>
          </w:tcPr>
          <w:p w14:paraId="2149EA8C" w14:textId="77777777" w:rsidR="00DC43BD" w:rsidRDefault="0017526E">
            <w:pPr>
              <w:keepNext/>
              <w:jc w:val="center"/>
              <w:rPr>
                <w:b/>
                <w:szCs w:val="22"/>
              </w:rPr>
            </w:pPr>
            <w:r>
              <w:rPr>
                <w:b/>
                <w:szCs w:val="22"/>
              </w:rPr>
              <w:t>(N=151)</w:t>
            </w:r>
          </w:p>
        </w:tc>
      </w:tr>
      <w:tr w:rsidR="00DC43BD" w14:paraId="41E6418A" w14:textId="77777777">
        <w:tc>
          <w:tcPr>
            <w:tcW w:w="2660" w:type="dxa"/>
            <w:tcBorders>
              <w:bottom w:val="nil"/>
            </w:tcBorders>
          </w:tcPr>
          <w:p w14:paraId="4356097F" w14:textId="77777777" w:rsidR="00DC43BD" w:rsidRDefault="0017526E">
            <w:pPr>
              <w:keepNext/>
              <w:rPr>
                <w:szCs w:val="22"/>
              </w:rPr>
            </w:pPr>
            <w:r>
              <w:rPr>
                <w:b/>
                <w:szCs w:val="22"/>
              </w:rPr>
              <w:t xml:space="preserve">Lifun, miðgildi (vikur) </w:t>
            </w:r>
          </w:p>
        </w:tc>
        <w:tc>
          <w:tcPr>
            <w:tcW w:w="1637" w:type="dxa"/>
            <w:tcBorders>
              <w:bottom w:val="nil"/>
            </w:tcBorders>
          </w:tcPr>
          <w:p w14:paraId="56B72F37" w14:textId="77777777" w:rsidR="00DC43BD" w:rsidRDefault="0017526E">
            <w:pPr>
              <w:keepNext/>
              <w:jc w:val="center"/>
              <w:rPr>
                <w:szCs w:val="22"/>
              </w:rPr>
            </w:pPr>
            <w:r>
              <w:rPr>
                <w:szCs w:val="22"/>
              </w:rPr>
              <w:t>32,3</w:t>
            </w:r>
          </w:p>
        </w:tc>
        <w:tc>
          <w:tcPr>
            <w:tcW w:w="1638" w:type="dxa"/>
            <w:tcBorders>
              <w:bottom w:val="nil"/>
            </w:tcBorders>
          </w:tcPr>
          <w:p w14:paraId="4C9B4844" w14:textId="77777777" w:rsidR="00DC43BD" w:rsidRDefault="0017526E">
            <w:pPr>
              <w:keepNext/>
              <w:jc w:val="center"/>
              <w:rPr>
                <w:szCs w:val="22"/>
              </w:rPr>
            </w:pPr>
            <w:r>
              <w:rPr>
                <w:szCs w:val="22"/>
              </w:rPr>
              <w:t>25,1</w:t>
            </w:r>
          </w:p>
        </w:tc>
        <w:tc>
          <w:tcPr>
            <w:tcW w:w="1638" w:type="dxa"/>
            <w:tcBorders>
              <w:bottom w:val="nil"/>
            </w:tcBorders>
          </w:tcPr>
          <w:p w14:paraId="7C303922" w14:textId="77777777" w:rsidR="00DC43BD" w:rsidRDefault="0017526E">
            <w:pPr>
              <w:keepNext/>
              <w:jc w:val="center"/>
              <w:rPr>
                <w:szCs w:val="22"/>
              </w:rPr>
            </w:pPr>
            <w:r>
              <w:rPr>
                <w:szCs w:val="22"/>
              </w:rPr>
              <w:t>33,0</w:t>
            </w:r>
          </w:p>
        </w:tc>
        <w:tc>
          <w:tcPr>
            <w:tcW w:w="1638" w:type="dxa"/>
            <w:tcBorders>
              <w:bottom w:val="nil"/>
            </w:tcBorders>
          </w:tcPr>
          <w:p w14:paraId="610CC4C9" w14:textId="77777777" w:rsidR="00DC43BD" w:rsidRDefault="0017526E">
            <w:pPr>
              <w:keepNext/>
              <w:jc w:val="center"/>
              <w:rPr>
                <w:szCs w:val="22"/>
              </w:rPr>
            </w:pPr>
            <w:r>
              <w:rPr>
                <w:szCs w:val="22"/>
              </w:rPr>
              <w:t>35,0</w:t>
            </w:r>
          </w:p>
        </w:tc>
      </w:tr>
      <w:tr w:rsidR="00DC43BD" w14:paraId="706B545C" w14:textId="77777777">
        <w:tc>
          <w:tcPr>
            <w:tcW w:w="2660" w:type="dxa"/>
            <w:tcBorders>
              <w:top w:val="nil"/>
            </w:tcBorders>
          </w:tcPr>
          <w:p w14:paraId="396D21E7" w14:textId="77777777" w:rsidR="00DC43BD" w:rsidRDefault="0017526E">
            <w:pPr>
              <w:keepNext/>
              <w:tabs>
                <w:tab w:val="left" w:pos="345"/>
              </w:tabs>
              <w:rPr>
                <w:b/>
                <w:szCs w:val="22"/>
              </w:rPr>
            </w:pPr>
            <w:r>
              <w:rPr>
                <w:szCs w:val="22"/>
              </w:rPr>
              <w:tab/>
              <w:t>(95% CI)</w:t>
            </w:r>
          </w:p>
        </w:tc>
        <w:tc>
          <w:tcPr>
            <w:tcW w:w="1637" w:type="dxa"/>
            <w:tcBorders>
              <w:top w:val="nil"/>
            </w:tcBorders>
          </w:tcPr>
          <w:p w14:paraId="2ABA5B6F" w14:textId="77777777" w:rsidR="00DC43BD" w:rsidRDefault="0017526E">
            <w:pPr>
              <w:keepNext/>
              <w:jc w:val="center"/>
              <w:rPr>
                <w:szCs w:val="22"/>
              </w:rPr>
            </w:pPr>
            <w:r>
              <w:rPr>
                <w:szCs w:val="22"/>
              </w:rPr>
              <w:t>(26,3; 40,9)</w:t>
            </w:r>
          </w:p>
        </w:tc>
        <w:tc>
          <w:tcPr>
            <w:tcW w:w="1638" w:type="dxa"/>
            <w:tcBorders>
              <w:top w:val="nil"/>
            </w:tcBorders>
          </w:tcPr>
          <w:p w14:paraId="4A5273DC" w14:textId="77777777" w:rsidR="00DC43BD" w:rsidRDefault="0017526E">
            <w:pPr>
              <w:keepNext/>
              <w:jc w:val="center"/>
              <w:rPr>
                <w:szCs w:val="22"/>
              </w:rPr>
            </w:pPr>
            <w:r>
              <w:rPr>
                <w:szCs w:val="22"/>
              </w:rPr>
              <w:t>(21,1; 33,0)</w:t>
            </w:r>
          </w:p>
        </w:tc>
        <w:tc>
          <w:tcPr>
            <w:tcW w:w="1638" w:type="dxa"/>
            <w:tcBorders>
              <w:top w:val="nil"/>
            </w:tcBorders>
          </w:tcPr>
          <w:p w14:paraId="5833A426" w14:textId="77777777" w:rsidR="00DC43BD" w:rsidRDefault="0017526E">
            <w:pPr>
              <w:keepNext/>
              <w:jc w:val="center"/>
              <w:rPr>
                <w:szCs w:val="22"/>
              </w:rPr>
            </w:pPr>
            <w:r>
              <w:rPr>
                <w:szCs w:val="22"/>
              </w:rPr>
              <w:t>(29,1; 42,4)</w:t>
            </w:r>
          </w:p>
        </w:tc>
        <w:tc>
          <w:tcPr>
            <w:tcW w:w="1638" w:type="dxa"/>
            <w:tcBorders>
              <w:top w:val="nil"/>
            </w:tcBorders>
          </w:tcPr>
          <w:p w14:paraId="502D2EDA" w14:textId="77777777" w:rsidR="00DC43BD" w:rsidRDefault="0017526E">
            <w:pPr>
              <w:keepNext/>
              <w:jc w:val="center"/>
              <w:rPr>
                <w:szCs w:val="22"/>
              </w:rPr>
            </w:pPr>
            <w:r>
              <w:rPr>
                <w:szCs w:val="22"/>
              </w:rPr>
              <w:t>(31,0; 37,1)</w:t>
            </w:r>
          </w:p>
        </w:tc>
      </w:tr>
      <w:tr w:rsidR="00DC43BD" w14:paraId="0A9C7AC5" w14:textId="77777777">
        <w:tc>
          <w:tcPr>
            <w:tcW w:w="2660" w:type="dxa"/>
          </w:tcPr>
          <w:p w14:paraId="60902E3A" w14:textId="77777777" w:rsidR="00DC43BD" w:rsidRDefault="0017526E">
            <w:pPr>
              <w:keepNext/>
              <w:tabs>
                <w:tab w:val="left" w:pos="250"/>
              </w:tabs>
              <w:rPr>
                <w:szCs w:val="22"/>
              </w:rPr>
            </w:pPr>
            <w:r>
              <w:rPr>
                <w:szCs w:val="22"/>
              </w:rPr>
              <w:tab/>
              <w:t>Áhættuhlutfall (95% CI)</w:t>
            </w:r>
          </w:p>
        </w:tc>
        <w:tc>
          <w:tcPr>
            <w:tcW w:w="3275" w:type="dxa"/>
            <w:gridSpan w:val="2"/>
          </w:tcPr>
          <w:p w14:paraId="164A5AFD" w14:textId="77777777" w:rsidR="00DC43BD" w:rsidRDefault="0017526E">
            <w:pPr>
              <w:keepNext/>
              <w:jc w:val="center"/>
              <w:rPr>
                <w:szCs w:val="22"/>
              </w:rPr>
            </w:pPr>
            <w:r>
              <w:rPr>
                <w:szCs w:val="22"/>
              </w:rPr>
              <w:t>0,88 (0,59; 1,131)</w:t>
            </w:r>
          </w:p>
        </w:tc>
        <w:tc>
          <w:tcPr>
            <w:tcW w:w="3276" w:type="dxa"/>
            <w:gridSpan w:val="2"/>
          </w:tcPr>
          <w:p w14:paraId="3D914F50" w14:textId="77777777" w:rsidR="00DC43BD" w:rsidRDefault="0017526E">
            <w:pPr>
              <w:keepNext/>
              <w:jc w:val="center"/>
              <w:rPr>
                <w:szCs w:val="22"/>
              </w:rPr>
            </w:pPr>
            <w:r>
              <w:rPr>
                <w:szCs w:val="22"/>
              </w:rPr>
              <w:t>0,88 (0,7; 1,11)</w:t>
            </w:r>
          </w:p>
        </w:tc>
      </w:tr>
      <w:tr w:rsidR="00DC43BD" w14:paraId="7FCB909A" w14:textId="77777777">
        <w:tc>
          <w:tcPr>
            <w:tcW w:w="2660" w:type="dxa"/>
            <w:tcBorders>
              <w:bottom w:val="nil"/>
            </w:tcBorders>
          </w:tcPr>
          <w:p w14:paraId="301E8EB7" w14:textId="77777777" w:rsidR="00DC43BD" w:rsidRDefault="0017526E">
            <w:pPr>
              <w:keepNext/>
              <w:rPr>
                <w:szCs w:val="22"/>
              </w:rPr>
            </w:pPr>
            <w:r>
              <w:rPr>
                <w:b/>
                <w:szCs w:val="22"/>
              </w:rPr>
              <w:t>Tíðni svörunar (%)</w:t>
            </w:r>
          </w:p>
        </w:tc>
        <w:tc>
          <w:tcPr>
            <w:tcW w:w="1637" w:type="dxa"/>
            <w:tcBorders>
              <w:bottom w:val="nil"/>
            </w:tcBorders>
          </w:tcPr>
          <w:p w14:paraId="1F55D055" w14:textId="77777777" w:rsidR="00DC43BD" w:rsidRDefault="0017526E">
            <w:pPr>
              <w:keepNext/>
              <w:jc w:val="center"/>
              <w:rPr>
                <w:szCs w:val="22"/>
              </w:rPr>
            </w:pPr>
            <w:r>
              <w:rPr>
                <w:szCs w:val="22"/>
              </w:rPr>
              <w:t>23,1</w:t>
            </w:r>
          </w:p>
        </w:tc>
        <w:tc>
          <w:tcPr>
            <w:tcW w:w="1638" w:type="dxa"/>
            <w:tcBorders>
              <w:bottom w:val="nil"/>
            </w:tcBorders>
          </w:tcPr>
          <w:p w14:paraId="3A261C27" w14:textId="77777777" w:rsidR="00DC43BD" w:rsidRDefault="0017526E">
            <w:pPr>
              <w:keepNext/>
              <w:jc w:val="center"/>
              <w:rPr>
                <w:szCs w:val="22"/>
              </w:rPr>
            </w:pPr>
            <w:r>
              <w:rPr>
                <w:szCs w:val="22"/>
              </w:rPr>
              <w:t>14,8</w:t>
            </w:r>
          </w:p>
        </w:tc>
        <w:tc>
          <w:tcPr>
            <w:tcW w:w="1638" w:type="dxa"/>
            <w:tcBorders>
              <w:bottom w:val="nil"/>
            </w:tcBorders>
          </w:tcPr>
          <w:p w14:paraId="6312E4C0" w14:textId="77777777" w:rsidR="00DC43BD" w:rsidRDefault="0017526E">
            <w:pPr>
              <w:keepNext/>
              <w:jc w:val="center"/>
              <w:rPr>
                <w:szCs w:val="22"/>
              </w:rPr>
            </w:pPr>
            <w:r>
              <w:rPr>
                <w:szCs w:val="22"/>
              </w:rPr>
              <w:t>18,3</w:t>
            </w:r>
          </w:p>
        </w:tc>
        <w:tc>
          <w:tcPr>
            <w:tcW w:w="1638" w:type="dxa"/>
            <w:tcBorders>
              <w:bottom w:val="nil"/>
            </w:tcBorders>
          </w:tcPr>
          <w:p w14:paraId="66DE78C2" w14:textId="77777777" w:rsidR="00DC43BD" w:rsidRDefault="0017526E">
            <w:pPr>
              <w:keepNext/>
              <w:jc w:val="center"/>
              <w:rPr>
                <w:szCs w:val="22"/>
              </w:rPr>
            </w:pPr>
            <w:r>
              <w:rPr>
                <w:szCs w:val="22"/>
              </w:rPr>
              <w:t>21,9</w:t>
            </w:r>
          </w:p>
        </w:tc>
      </w:tr>
      <w:tr w:rsidR="00DC43BD" w14:paraId="32D68C3A" w14:textId="77777777">
        <w:tc>
          <w:tcPr>
            <w:tcW w:w="2660" w:type="dxa"/>
            <w:tcBorders>
              <w:top w:val="nil"/>
            </w:tcBorders>
          </w:tcPr>
          <w:p w14:paraId="3F7753E3" w14:textId="77777777" w:rsidR="00DC43BD" w:rsidRDefault="0017526E">
            <w:pPr>
              <w:keepNext/>
              <w:tabs>
                <w:tab w:val="left" w:pos="315"/>
              </w:tabs>
              <w:rPr>
                <w:b/>
                <w:szCs w:val="22"/>
              </w:rPr>
            </w:pPr>
            <w:r>
              <w:rPr>
                <w:szCs w:val="22"/>
              </w:rPr>
              <w:tab/>
              <w:t>(95% CI)</w:t>
            </w:r>
          </w:p>
        </w:tc>
        <w:tc>
          <w:tcPr>
            <w:tcW w:w="1637" w:type="dxa"/>
            <w:tcBorders>
              <w:top w:val="nil"/>
            </w:tcBorders>
          </w:tcPr>
          <w:p w14:paraId="5FDA13B0" w14:textId="77777777" w:rsidR="00DC43BD" w:rsidRDefault="0017526E">
            <w:pPr>
              <w:keepNext/>
              <w:jc w:val="center"/>
              <w:rPr>
                <w:szCs w:val="22"/>
              </w:rPr>
            </w:pPr>
            <w:r>
              <w:rPr>
                <w:szCs w:val="22"/>
              </w:rPr>
              <w:t>(11,6; 34,5)</w:t>
            </w:r>
          </w:p>
        </w:tc>
        <w:tc>
          <w:tcPr>
            <w:tcW w:w="1638" w:type="dxa"/>
            <w:tcBorders>
              <w:top w:val="nil"/>
            </w:tcBorders>
          </w:tcPr>
          <w:p w14:paraId="4C323A2D" w14:textId="77777777" w:rsidR="00DC43BD" w:rsidRDefault="0017526E">
            <w:pPr>
              <w:keepNext/>
              <w:jc w:val="center"/>
              <w:rPr>
                <w:szCs w:val="22"/>
              </w:rPr>
            </w:pPr>
            <w:r>
              <w:rPr>
                <w:szCs w:val="22"/>
              </w:rPr>
              <w:t>(5,3; 24,3)</w:t>
            </w:r>
          </w:p>
        </w:tc>
        <w:tc>
          <w:tcPr>
            <w:tcW w:w="1638" w:type="dxa"/>
            <w:tcBorders>
              <w:top w:val="nil"/>
            </w:tcBorders>
          </w:tcPr>
          <w:p w14:paraId="3DEEB820" w14:textId="77777777" w:rsidR="00DC43BD" w:rsidRDefault="0017526E">
            <w:pPr>
              <w:keepNext/>
              <w:jc w:val="center"/>
              <w:rPr>
                <w:szCs w:val="22"/>
              </w:rPr>
            </w:pPr>
            <w:r>
              <w:rPr>
                <w:szCs w:val="22"/>
              </w:rPr>
              <w:t>(12,2; 24,4)</w:t>
            </w:r>
          </w:p>
        </w:tc>
        <w:tc>
          <w:tcPr>
            <w:tcW w:w="1638" w:type="dxa"/>
            <w:tcBorders>
              <w:top w:val="nil"/>
            </w:tcBorders>
          </w:tcPr>
          <w:p w14:paraId="0A1A6D0F" w14:textId="77777777" w:rsidR="00DC43BD" w:rsidRDefault="0017526E">
            <w:pPr>
              <w:keepNext/>
              <w:jc w:val="center"/>
              <w:rPr>
                <w:szCs w:val="22"/>
              </w:rPr>
            </w:pPr>
            <w:r>
              <w:rPr>
                <w:szCs w:val="22"/>
              </w:rPr>
              <w:t>(15,3; 28,5)</w:t>
            </w:r>
          </w:p>
        </w:tc>
      </w:tr>
      <w:tr w:rsidR="00DC43BD" w14:paraId="3A6F2389" w14:textId="77777777">
        <w:tc>
          <w:tcPr>
            <w:tcW w:w="2660" w:type="dxa"/>
          </w:tcPr>
          <w:p w14:paraId="6BCE5440" w14:textId="77777777" w:rsidR="00DC43BD" w:rsidRDefault="0017526E">
            <w:pPr>
              <w:keepNext/>
              <w:rPr>
                <w:szCs w:val="22"/>
              </w:rPr>
            </w:pPr>
            <w:r>
              <w:rPr>
                <w:b/>
                <w:szCs w:val="22"/>
              </w:rPr>
              <w:t>Munur í tíðni svörunar (95% CI)</w:t>
            </w:r>
          </w:p>
        </w:tc>
        <w:tc>
          <w:tcPr>
            <w:tcW w:w="3275" w:type="dxa"/>
            <w:gridSpan w:val="2"/>
          </w:tcPr>
          <w:p w14:paraId="65830A84" w14:textId="77777777" w:rsidR="00DC43BD" w:rsidRDefault="0017526E">
            <w:pPr>
              <w:keepNext/>
              <w:jc w:val="center"/>
              <w:rPr>
                <w:szCs w:val="22"/>
              </w:rPr>
            </w:pPr>
            <w:r>
              <w:rPr>
                <w:szCs w:val="22"/>
              </w:rPr>
              <w:t>8,3 (-6,6; 23,1)</w:t>
            </w:r>
          </w:p>
        </w:tc>
        <w:tc>
          <w:tcPr>
            <w:tcW w:w="3276" w:type="dxa"/>
            <w:gridSpan w:val="2"/>
          </w:tcPr>
          <w:p w14:paraId="6F37601D" w14:textId="77777777" w:rsidR="00DC43BD" w:rsidRDefault="0017526E">
            <w:pPr>
              <w:keepNext/>
              <w:jc w:val="center"/>
              <w:rPr>
                <w:szCs w:val="22"/>
              </w:rPr>
            </w:pPr>
            <w:r>
              <w:rPr>
                <w:szCs w:val="22"/>
              </w:rPr>
              <w:t>-3,6 (-12,6; 5,5)</w:t>
            </w:r>
          </w:p>
        </w:tc>
      </w:tr>
      <w:tr w:rsidR="00DC43BD" w14:paraId="335020E2" w14:textId="77777777">
        <w:tc>
          <w:tcPr>
            <w:tcW w:w="2660" w:type="dxa"/>
            <w:tcBorders>
              <w:bottom w:val="nil"/>
            </w:tcBorders>
          </w:tcPr>
          <w:p w14:paraId="54B300EE" w14:textId="77777777" w:rsidR="00DC43BD" w:rsidRDefault="0017526E">
            <w:pPr>
              <w:keepNext/>
              <w:rPr>
                <w:szCs w:val="22"/>
              </w:rPr>
            </w:pPr>
            <w:r>
              <w:rPr>
                <w:b/>
                <w:szCs w:val="22"/>
              </w:rPr>
              <w:t>Tími fram að versnun, miðgildi (vikur)</w:t>
            </w:r>
          </w:p>
        </w:tc>
        <w:tc>
          <w:tcPr>
            <w:tcW w:w="1637" w:type="dxa"/>
            <w:tcBorders>
              <w:bottom w:val="nil"/>
            </w:tcBorders>
          </w:tcPr>
          <w:p w14:paraId="72379335" w14:textId="77777777" w:rsidR="00DC43BD" w:rsidRDefault="0017526E">
            <w:pPr>
              <w:keepNext/>
              <w:jc w:val="center"/>
              <w:rPr>
                <w:szCs w:val="22"/>
              </w:rPr>
            </w:pPr>
            <w:r>
              <w:rPr>
                <w:szCs w:val="22"/>
              </w:rPr>
              <w:t>14,9</w:t>
            </w:r>
          </w:p>
        </w:tc>
        <w:tc>
          <w:tcPr>
            <w:tcW w:w="1638" w:type="dxa"/>
            <w:tcBorders>
              <w:bottom w:val="nil"/>
            </w:tcBorders>
          </w:tcPr>
          <w:p w14:paraId="591755E8" w14:textId="77777777" w:rsidR="00DC43BD" w:rsidRDefault="0017526E">
            <w:pPr>
              <w:keepNext/>
              <w:jc w:val="center"/>
              <w:rPr>
                <w:szCs w:val="22"/>
              </w:rPr>
            </w:pPr>
            <w:r>
              <w:rPr>
                <w:szCs w:val="22"/>
              </w:rPr>
              <w:t>13,1</w:t>
            </w:r>
          </w:p>
        </w:tc>
        <w:tc>
          <w:tcPr>
            <w:tcW w:w="1638" w:type="dxa"/>
            <w:tcBorders>
              <w:bottom w:val="nil"/>
            </w:tcBorders>
          </w:tcPr>
          <w:p w14:paraId="6F4796A5" w14:textId="77777777" w:rsidR="00DC43BD" w:rsidRDefault="0017526E">
            <w:pPr>
              <w:keepNext/>
              <w:jc w:val="center"/>
              <w:rPr>
                <w:szCs w:val="22"/>
              </w:rPr>
            </w:pPr>
            <w:r>
              <w:rPr>
                <w:szCs w:val="22"/>
              </w:rPr>
              <w:t>11,9</w:t>
            </w:r>
          </w:p>
        </w:tc>
        <w:tc>
          <w:tcPr>
            <w:tcW w:w="1638" w:type="dxa"/>
            <w:tcBorders>
              <w:bottom w:val="nil"/>
            </w:tcBorders>
          </w:tcPr>
          <w:p w14:paraId="286B3154" w14:textId="77777777" w:rsidR="00DC43BD" w:rsidRDefault="0017526E">
            <w:pPr>
              <w:keepNext/>
              <w:jc w:val="center"/>
              <w:rPr>
                <w:szCs w:val="22"/>
              </w:rPr>
            </w:pPr>
            <w:r>
              <w:rPr>
                <w:szCs w:val="22"/>
              </w:rPr>
              <w:t>14,6</w:t>
            </w:r>
          </w:p>
        </w:tc>
      </w:tr>
      <w:tr w:rsidR="00DC43BD" w14:paraId="11FF9B50" w14:textId="77777777">
        <w:tc>
          <w:tcPr>
            <w:tcW w:w="2660" w:type="dxa"/>
            <w:tcBorders>
              <w:top w:val="nil"/>
            </w:tcBorders>
          </w:tcPr>
          <w:p w14:paraId="240A4EE0" w14:textId="77777777" w:rsidR="00DC43BD" w:rsidRDefault="0017526E">
            <w:pPr>
              <w:keepNext/>
              <w:tabs>
                <w:tab w:val="left" w:pos="284"/>
              </w:tabs>
              <w:rPr>
                <w:b/>
                <w:szCs w:val="22"/>
              </w:rPr>
            </w:pPr>
            <w:r>
              <w:rPr>
                <w:szCs w:val="22"/>
              </w:rPr>
              <w:tab/>
              <w:t>(95% CI)</w:t>
            </w:r>
          </w:p>
        </w:tc>
        <w:tc>
          <w:tcPr>
            <w:tcW w:w="1637" w:type="dxa"/>
            <w:tcBorders>
              <w:top w:val="nil"/>
            </w:tcBorders>
          </w:tcPr>
          <w:p w14:paraId="3A80B9DF" w14:textId="77777777" w:rsidR="00DC43BD" w:rsidRDefault="0017526E">
            <w:pPr>
              <w:keepNext/>
              <w:jc w:val="center"/>
              <w:rPr>
                <w:szCs w:val="22"/>
              </w:rPr>
            </w:pPr>
            <w:r>
              <w:rPr>
                <w:szCs w:val="22"/>
              </w:rPr>
              <w:t>(8,3; 21,3)</w:t>
            </w:r>
          </w:p>
        </w:tc>
        <w:tc>
          <w:tcPr>
            <w:tcW w:w="1638" w:type="dxa"/>
            <w:tcBorders>
              <w:top w:val="nil"/>
            </w:tcBorders>
          </w:tcPr>
          <w:p w14:paraId="77677953" w14:textId="77777777" w:rsidR="00DC43BD" w:rsidRDefault="0017526E">
            <w:pPr>
              <w:keepNext/>
              <w:jc w:val="center"/>
              <w:rPr>
                <w:szCs w:val="22"/>
              </w:rPr>
            </w:pPr>
            <w:r>
              <w:rPr>
                <w:szCs w:val="22"/>
              </w:rPr>
              <w:t>(11,6; 18,3)</w:t>
            </w:r>
          </w:p>
        </w:tc>
        <w:tc>
          <w:tcPr>
            <w:tcW w:w="1638" w:type="dxa"/>
            <w:tcBorders>
              <w:top w:val="nil"/>
            </w:tcBorders>
          </w:tcPr>
          <w:p w14:paraId="57A652C5" w14:textId="77777777" w:rsidR="00DC43BD" w:rsidRDefault="0017526E">
            <w:pPr>
              <w:keepNext/>
              <w:jc w:val="center"/>
              <w:rPr>
                <w:szCs w:val="22"/>
              </w:rPr>
            </w:pPr>
            <w:r>
              <w:rPr>
                <w:szCs w:val="22"/>
              </w:rPr>
              <w:t>(9,7; 14,1)</w:t>
            </w:r>
          </w:p>
        </w:tc>
        <w:tc>
          <w:tcPr>
            <w:tcW w:w="1638" w:type="dxa"/>
            <w:tcBorders>
              <w:top w:val="nil"/>
            </w:tcBorders>
          </w:tcPr>
          <w:p w14:paraId="22C245E1" w14:textId="77777777" w:rsidR="00DC43BD" w:rsidRDefault="0017526E">
            <w:pPr>
              <w:keepNext/>
              <w:jc w:val="center"/>
              <w:rPr>
                <w:szCs w:val="22"/>
              </w:rPr>
            </w:pPr>
            <w:r>
              <w:rPr>
                <w:szCs w:val="22"/>
              </w:rPr>
              <w:t>(13,3; 18,9)</w:t>
            </w:r>
          </w:p>
        </w:tc>
      </w:tr>
      <w:tr w:rsidR="00DC43BD" w14:paraId="25FFFABC" w14:textId="77777777">
        <w:tc>
          <w:tcPr>
            <w:tcW w:w="2660" w:type="dxa"/>
          </w:tcPr>
          <w:p w14:paraId="15F605FC" w14:textId="77777777" w:rsidR="00DC43BD" w:rsidRDefault="0017526E">
            <w:pPr>
              <w:keepNext/>
              <w:rPr>
                <w:szCs w:val="22"/>
              </w:rPr>
            </w:pPr>
            <w:r>
              <w:rPr>
                <w:szCs w:val="22"/>
              </w:rPr>
              <w:t>Áhættuhlutfall (95% CI)</w:t>
            </w:r>
          </w:p>
        </w:tc>
        <w:tc>
          <w:tcPr>
            <w:tcW w:w="3275" w:type="dxa"/>
            <w:gridSpan w:val="2"/>
          </w:tcPr>
          <w:p w14:paraId="1A5057AF" w14:textId="77777777" w:rsidR="00DC43BD" w:rsidRDefault="0017526E">
            <w:pPr>
              <w:keepNext/>
              <w:jc w:val="center"/>
              <w:rPr>
                <w:szCs w:val="22"/>
              </w:rPr>
            </w:pPr>
            <w:r>
              <w:rPr>
                <w:szCs w:val="22"/>
              </w:rPr>
              <w:t xml:space="preserve">0,90 </w:t>
            </w:r>
            <w:r>
              <w:rPr>
                <w:szCs w:val="22"/>
              </w:rPr>
              <w:t>(0,60; 1,35)</w:t>
            </w:r>
          </w:p>
        </w:tc>
        <w:tc>
          <w:tcPr>
            <w:tcW w:w="3276" w:type="dxa"/>
            <w:gridSpan w:val="2"/>
          </w:tcPr>
          <w:p w14:paraId="1740A4D3" w14:textId="77777777" w:rsidR="00DC43BD" w:rsidRDefault="0017526E">
            <w:pPr>
              <w:keepNext/>
              <w:jc w:val="center"/>
              <w:rPr>
                <w:szCs w:val="22"/>
              </w:rPr>
            </w:pPr>
            <w:r>
              <w:rPr>
                <w:szCs w:val="22"/>
              </w:rPr>
              <w:t>1,21 (0,96; 1,53)</w:t>
            </w:r>
          </w:p>
        </w:tc>
      </w:tr>
    </w:tbl>
    <w:p w14:paraId="6842CE18" w14:textId="77777777" w:rsidR="00DC43BD" w:rsidRDefault="0017526E">
      <w:pPr>
        <w:rPr>
          <w:szCs w:val="22"/>
        </w:rPr>
      </w:pPr>
      <w:r>
        <w:rPr>
          <w:szCs w:val="22"/>
        </w:rPr>
        <w:t>N = Heildarfjöldi sjúklinga sem fékk meðferð.</w:t>
      </w:r>
    </w:p>
    <w:p w14:paraId="65E959B7" w14:textId="77777777" w:rsidR="00DC43BD" w:rsidRDefault="0017526E">
      <w:pPr>
        <w:rPr>
          <w:szCs w:val="22"/>
        </w:rPr>
      </w:pPr>
      <w:r>
        <w:rPr>
          <w:szCs w:val="22"/>
        </w:rPr>
        <w:t>CI = Öryggismörk.</w:t>
      </w:r>
    </w:p>
    <w:p w14:paraId="4423AA01" w14:textId="77777777" w:rsidR="00DC43BD" w:rsidRDefault="00DC43BD">
      <w:pPr>
        <w:rPr>
          <w:szCs w:val="22"/>
        </w:rPr>
      </w:pPr>
    </w:p>
    <w:p w14:paraId="273DD11D" w14:textId="77777777" w:rsidR="00DC43BD" w:rsidRDefault="0017526E">
      <w:pPr>
        <w:keepNext/>
        <w:rPr>
          <w:i/>
          <w:szCs w:val="22"/>
          <w:u w:val="single"/>
        </w:rPr>
      </w:pPr>
      <w:r>
        <w:rPr>
          <w:i/>
          <w:szCs w:val="22"/>
          <w:u w:val="single"/>
        </w:rPr>
        <w:t>Börn</w:t>
      </w:r>
    </w:p>
    <w:p w14:paraId="098C1CD5" w14:textId="77777777" w:rsidR="00DC43BD" w:rsidRDefault="0017526E">
      <w:pPr>
        <w:rPr>
          <w:szCs w:val="22"/>
        </w:rPr>
      </w:pPr>
      <w:r>
        <w:rPr>
          <w:szCs w:val="22"/>
        </w:rPr>
        <w:t>Ekki hefur verið sýnt fram á öryggi og verkun tópótecans til inntöku hjá börnum.</w:t>
      </w:r>
    </w:p>
    <w:p w14:paraId="5F3ABBF1" w14:textId="77777777" w:rsidR="00DC43BD" w:rsidRDefault="00DC43BD">
      <w:pPr>
        <w:rPr>
          <w:szCs w:val="22"/>
        </w:rPr>
      </w:pPr>
    </w:p>
    <w:p w14:paraId="6B48FEF7" w14:textId="77777777" w:rsidR="00DC43BD" w:rsidRDefault="0017526E">
      <w:pPr>
        <w:keepNext/>
        <w:ind w:left="567" w:hanging="567"/>
        <w:rPr>
          <w:szCs w:val="22"/>
        </w:rPr>
      </w:pPr>
      <w:r>
        <w:rPr>
          <w:b/>
          <w:szCs w:val="22"/>
        </w:rPr>
        <w:t>5.2</w:t>
      </w:r>
      <w:r>
        <w:rPr>
          <w:b/>
          <w:szCs w:val="22"/>
        </w:rPr>
        <w:tab/>
        <w:t>Lyfjahvörf</w:t>
      </w:r>
    </w:p>
    <w:p w14:paraId="6A6A3194" w14:textId="77777777" w:rsidR="00DC43BD" w:rsidRDefault="00DC43BD">
      <w:pPr>
        <w:keepNext/>
        <w:rPr>
          <w:szCs w:val="22"/>
        </w:rPr>
      </w:pPr>
    </w:p>
    <w:p w14:paraId="06FCF1AE" w14:textId="77777777" w:rsidR="00DC43BD" w:rsidRDefault="0017526E">
      <w:pPr>
        <w:keepNext/>
        <w:rPr>
          <w:szCs w:val="22"/>
        </w:rPr>
      </w:pPr>
      <w:r>
        <w:rPr>
          <w:szCs w:val="22"/>
          <w:u w:val="single"/>
        </w:rPr>
        <w:t>Dreifing</w:t>
      </w:r>
    </w:p>
    <w:p w14:paraId="30D05DCE" w14:textId="77777777" w:rsidR="00DC43BD" w:rsidRDefault="00DC43BD">
      <w:pPr>
        <w:keepNext/>
        <w:rPr>
          <w:szCs w:val="22"/>
        </w:rPr>
      </w:pPr>
    </w:p>
    <w:p w14:paraId="44AB6726" w14:textId="77777777" w:rsidR="00DC43BD" w:rsidRDefault="0017526E">
      <w:pPr>
        <w:rPr>
          <w:szCs w:val="22"/>
        </w:rPr>
      </w:pPr>
      <w:r>
        <w:rPr>
          <w:szCs w:val="22"/>
        </w:rPr>
        <w:t xml:space="preserve">Lyfjahvörf tópótecans eftir inntöku hafa </w:t>
      </w:r>
      <w:r>
        <w:rPr>
          <w:szCs w:val="22"/>
        </w:rPr>
        <w:t>verið metin hjá krabbameinssjúklingum eftir skammta sem voru 1,2 til 3,1 mg/m</w:t>
      </w:r>
      <w:r>
        <w:rPr>
          <w:szCs w:val="22"/>
          <w:vertAlign w:val="superscript"/>
        </w:rPr>
        <w:t>2</w:t>
      </w:r>
      <w:r>
        <w:rPr>
          <w:szCs w:val="22"/>
        </w:rPr>
        <w:t>/dag og 4 mg/m</w:t>
      </w:r>
      <w:r>
        <w:rPr>
          <w:szCs w:val="22"/>
          <w:vertAlign w:val="superscript"/>
        </w:rPr>
        <w:t>2</w:t>
      </w:r>
      <w:r>
        <w:rPr>
          <w:szCs w:val="22"/>
        </w:rPr>
        <w:t xml:space="preserve">/dag, gefnir daglega í fimm daga. Aðgengi tópótecans til inntöku (heildar og laktóns) hjá mönnum er u.þ.b. 40%. Heildarþéttni tópótecans í plasma (þ.e. sem laktón </w:t>
      </w:r>
      <w:r>
        <w:rPr>
          <w:szCs w:val="22"/>
        </w:rPr>
        <w:t>og karboxýlöt) nær hámarki eftir u.þ.b. 2,0 klst. og tópótecanlaktóns (virki hlutinn) eftir u.þ.b. 1,5 klst. og lækkar síðan samkvæmt veldisfalli í tveimur þrepum (bi-exponential) með meðal lokahelmingunartíma 3,0 til 6,0 klst. Heildarútsetning (AUC) eykst</w:t>
      </w:r>
      <w:r>
        <w:rPr>
          <w:szCs w:val="22"/>
        </w:rPr>
        <w:t xml:space="preserve"> nokkurn veginn í réttu hlutfalli miðað við skammta. Lítil eða engin uppsöfnun verður á tópótecani við endurtekna daglega skömmtun og ekkert bendir til að breytingar verði á lyfjahvörfum eftir endurtekna skömmtun. Forklínískar rannsóknir benda til lítillar</w:t>
      </w:r>
      <w:r>
        <w:rPr>
          <w:szCs w:val="22"/>
        </w:rPr>
        <w:t xml:space="preserve"> próteinbindingar tópótecans í plasma (35%) og dreifing á milli blóðfrumna og plasma var nokkuð einsleit.</w:t>
      </w:r>
    </w:p>
    <w:p w14:paraId="7EA1094C" w14:textId="77777777" w:rsidR="00DC43BD" w:rsidRDefault="00DC43BD">
      <w:pPr>
        <w:rPr>
          <w:szCs w:val="22"/>
        </w:rPr>
      </w:pPr>
    </w:p>
    <w:p w14:paraId="02EEA96A" w14:textId="77777777" w:rsidR="00DC43BD" w:rsidRDefault="0017526E">
      <w:pPr>
        <w:keepNext/>
        <w:rPr>
          <w:szCs w:val="22"/>
        </w:rPr>
      </w:pPr>
      <w:r>
        <w:rPr>
          <w:szCs w:val="22"/>
          <w:u w:val="single"/>
        </w:rPr>
        <w:t>Umbrot</w:t>
      </w:r>
    </w:p>
    <w:p w14:paraId="18E60447" w14:textId="77777777" w:rsidR="00DC43BD" w:rsidRDefault="00DC43BD">
      <w:pPr>
        <w:keepNext/>
        <w:rPr>
          <w:szCs w:val="22"/>
        </w:rPr>
      </w:pPr>
    </w:p>
    <w:p w14:paraId="4B3ED72F" w14:textId="77777777" w:rsidR="00DC43BD" w:rsidRDefault="0017526E">
      <w:pPr>
        <w:rPr>
          <w:szCs w:val="22"/>
        </w:rPr>
      </w:pPr>
      <w:r>
        <w:rPr>
          <w:szCs w:val="22"/>
        </w:rPr>
        <w:t xml:space="preserve">Helsta úthreinsunarleið tópótecans er með vatnsrofi laktónhringsins, til myndunar á karboxýlati, þar sem hringurinn hefur opnast. Fyrir </w:t>
      </w:r>
      <w:r>
        <w:rPr>
          <w:szCs w:val="22"/>
        </w:rPr>
        <w:t>utan vatnsrof er tópótecan hreinsað út aðallega um nýru, með lítinn þátt sem er umbrotinn í N</w:t>
      </w:r>
      <w:r>
        <w:rPr>
          <w:szCs w:val="22"/>
        </w:rPr>
        <w:noBreakHyphen/>
        <w:t>desmetýl umbrotsefnið (SB</w:t>
      </w:r>
      <w:r>
        <w:rPr>
          <w:szCs w:val="22"/>
        </w:rPr>
        <w:noBreakHyphen/>
        <w:t>209780) sem greinist í plasma, þvagi og hægðum.</w:t>
      </w:r>
    </w:p>
    <w:p w14:paraId="44D20A2E" w14:textId="77777777" w:rsidR="00DC43BD" w:rsidRDefault="00DC43BD">
      <w:pPr>
        <w:rPr>
          <w:szCs w:val="22"/>
        </w:rPr>
      </w:pPr>
    </w:p>
    <w:p w14:paraId="48DD53F6" w14:textId="77777777" w:rsidR="00DC43BD" w:rsidRDefault="0017526E">
      <w:pPr>
        <w:keepNext/>
        <w:rPr>
          <w:szCs w:val="22"/>
        </w:rPr>
      </w:pPr>
      <w:r>
        <w:rPr>
          <w:szCs w:val="22"/>
          <w:u w:val="single"/>
        </w:rPr>
        <w:t>Brotthvarf</w:t>
      </w:r>
    </w:p>
    <w:p w14:paraId="6DEAE89E" w14:textId="77777777" w:rsidR="00DC43BD" w:rsidRDefault="00DC43BD">
      <w:pPr>
        <w:keepNext/>
        <w:rPr>
          <w:szCs w:val="22"/>
        </w:rPr>
      </w:pPr>
    </w:p>
    <w:p w14:paraId="67EAF6F3" w14:textId="77777777" w:rsidR="00DC43BD" w:rsidRDefault="0017526E">
      <w:pPr>
        <w:rPr>
          <w:szCs w:val="22"/>
        </w:rPr>
      </w:pPr>
      <w:r>
        <w:rPr>
          <w:szCs w:val="22"/>
        </w:rPr>
        <w:t>Heildarheimtur efna er tengjast tópótecani eftir fimm daglega skammta af tó</w:t>
      </w:r>
      <w:r>
        <w:rPr>
          <w:szCs w:val="22"/>
        </w:rPr>
        <w:t>pótecani var 49 til 72% (meðaltal 57%) af skammti gefnum til inntöku. U.þ.b. 20% voru skilin út sem heildartópótecan og 2% sem N</w:t>
      </w:r>
      <w:r>
        <w:rPr>
          <w:szCs w:val="22"/>
        </w:rPr>
        <w:noBreakHyphen/>
        <w:t>desmetýltópótecan í þvagi. Útskilnaður heildartópótecans með hægðum svaraði til 33% en útskilnaður N</w:t>
      </w:r>
      <w:r>
        <w:rPr>
          <w:szCs w:val="22"/>
        </w:rPr>
        <w:noBreakHyphen/>
        <w:t>desmetýltópótecans í hægðu</w:t>
      </w:r>
      <w:r>
        <w:rPr>
          <w:szCs w:val="22"/>
        </w:rPr>
        <w:t>m var 1,5%. N</w:t>
      </w:r>
      <w:r>
        <w:rPr>
          <w:szCs w:val="22"/>
        </w:rPr>
        <w:noBreakHyphen/>
        <w:t>desmetýltópótecan umbrotsefnið var að meðaltali innan við 6% (á bilinu 4-8%) af heildar tópótecan-tengdum efnum sem komu fram í þvagi og hægðum. O</w:t>
      </w:r>
      <w:r>
        <w:rPr>
          <w:szCs w:val="22"/>
        </w:rPr>
        <w:noBreakHyphen/>
        <w:t>glúkúróníð bæði tópótecans og N</w:t>
      </w:r>
      <w:r>
        <w:rPr>
          <w:szCs w:val="22"/>
        </w:rPr>
        <w:noBreakHyphen/>
        <w:t xml:space="preserve">desmetýltópótecans hafa greinst í þvagi. Meðalhlutfall á milli </w:t>
      </w:r>
      <w:r>
        <w:rPr>
          <w:szCs w:val="22"/>
        </w:rPr>
        <w:t>flatarmáls undir ferli (AUC) fyrir umbrotsefni: óbreytt efni var innan við 10% bæði fyrir heildartópótecan og tópótecanlaktón.</w:t>
      </w:r>
    </w:p>
    <w:p w14:paraId="3C10A45D" w14:textId="77777777" w:rsidR="00DC43BD" w:rsidRDefault="00DC43BD">
      <w:pPr>
        <w:rPr>
          <w:szCs w:val="22"/>
        </w:rPr>
      </w:pPr>
    </w:p>
    <w:p w14:paraId="657E66B0"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 xml:space="preserve">Við tilraunir </w:t>
      </w:r>
      <w:r>
        <w:rPr>
          <w:i/>
          <w:szCs w:val="22"/>
        </w:rPr>
        <w:t>in vitro</w:t>
      </w:r>
      <w:r>
        <w:rPr>
          <w:szCs w:val="22"/>
        </w:rPr>
        <w:t xml:space="preserve"> hindraði tópótecan hvorki P450-ensímin CYP1A2, CYP2A6, CYP2C8/9, CYP2C19, CYP2D6, CYP2E, CYP3A eða CYP4A </w:t>
      </w:r>
      <w:r>
        <w:rPr>
          <w:szCs w:val="22"/>
        </w:rPr>
        <w:t>í mönnum, né frumuensímin tvíhýdrópýrimidín- eða xantín-oxídasa.</w:t>
      </w:r>
    </w:p>
    <w:p w14:paraId="3D366526" w14:textId="77777777" w:rsidR="00DC43BD" w:rsidRDefault="00DC43BD">
      <w:pPr>
        <w:rPr>
          <w:szCs w:val="22"/>
        </w:rPr>
      </w:pPr>
    </w:p>
    <w:p w14:paraId="6AD33C44" w14:textId="77777777" w:rsidR="00DC43BD" w:rsidRDefault="0017526E">
      <w:pPr>
        <w:rPr>
          <w:szCs w:val="22"/>
        </w:rPr>
      </w:pPr>
      <w:r>
        <w:rPr>
          <w:szCs w:val="22"/>
        </w:rPr>
        <w:t>Eftir samhliða gjöf ABCB1 (P</w:t>
      </w:r>
      <w:r>
        <w:rPr>
          <w:szCs w:val="22"/>
        </w:rPr>
        <w:noBreakHyphen/>
        <w:t>gp)- og ABCG2 (BCRP)</w:t>
      </w:r>
      <w:r>
        <w:rPr>
          <w:szCs w:val="22"/>
        </w:rPr>
        <w:noBreakHyphen/>
        <w:t>hemils, 100 til 1.000 mg elacridar (GF120918) og tópótecans til inntöku, jókst AUC</w:t>
      </w:r>
      <w:r>
        <w:rPr>
          <w:szCs w:val="22"/>
          <w:vertAlign w:val="subscript"/>
        </w:rPr>
        <w:t>0</w:t>
      </w:r>
      <w:r>
        <w:rPr>
          <w:szCs w:val="22"/>
          <w:vertAlign w:val="subscript"/>
        </w:rPr>
        <w:noBreakHyphen/>
        <w:t>∞</w:t>
      </w:r>
      <w:r>
        <w:rPr>
          <w:szCs w:val="22"/>
        </w:rPr>
        <w:t xml:space="preserve"> fyrir tópótecanlaktón og heildartópótecan u.þ.b. 2,5</w:t>
      </w:r>
      <w:r>
        <w:rPr>
          <w:szCs w:val="22"/>
        </w:rPr>
        <w:noBreakHyphen/>
        <w:t>f</w:t>
      </w:r>
      <w:r>
        <w:rPr>
          <w:szCs w:val="22"/>
        </w:rPr>
        <w:t>alt (sjá leiðbeiningar í kafla 4.5).</w:t>
      </w:r>
    </w:p>
    <w:p w14:paraId="44BBF843" w14:textId="77777777" w:rsidR="00DC43BD" w:rsidRDefault="00DC43BD">
      <w:pPr>
        <w:rPr>
          <w:szCs w:val="22"/>
        </w:rPr>
      </w:pPr>
    </w:p>
    <w:p w14:paraId="7A2FEA0B" w14:textId="77777777" w:rsidR="00DC43BD" w:rsidRDefault="0017526E">
      <w:pPr>
        <w:rPr>
          <w:szCs w:val="22"/>
        </w:rPr>
      </w:pPr>
      <w:r>
        <w:rPr>
          <w:szCs w:val="22"/>
        </w:rPr>
        <w:t>Gjöf ciclósporíns A til inntöku (15 mg/kg), hemils flutningsefna ABCB1 (P</w:t>
      </w:r>
      <w:r>
        <w:rPr>
          <w:szCs w:val="22"/>
        </w:rPr>
        <w:noBreakHyphen/>
        <w:t>gp) og ABCC1 (MRP</w:t>
      </w:r>
      <w:r>
        <w:rPr>
          <w:szCs w:val="22"/>
        </w:rPr>
        <w:noBreakHyphen/>
        <w:t>1) auk umbrotsensímsins CYP3A4, innan 4 klst. frá inntöku tópótecans jók AUC0</w:t>
      </w:r>
      <w:r>
        <w:rPr>
          <w:szCs w:val="22"/>
        </w:rPr>
        <w:noBreakHyphen/>
        <w:t>24 klst. aðlagað að skammti, u.þ.b. 2</w:t>
      </w:r>
      <w:r>
        <w:rPr>
          <w:szCs w:val="22"/>
        </w:rPr>
        <w:noBreakHyphen/>
        <w:t>faldaði þa</w:t>
      </w:r>
      <w:r>
        <w:rPr>
          <w:szCs w:val="22"/>
        </w:rPr>
        <w:t>ð fyrir tópótecanlaktón og u.þ.b. 2,5</w:t>
      </w:r>
      <w:r>
        <w:rPr>
          <w:szCs w:val="22"/>
        </w:rPr>
        <w:noBreakHyphen/>
        <w:t>faldaði það fyrir heildartópótecan (sjá kafla 4.5).</w:t>
      </w:r>
    </w:p>
    <w:p w14:paraId="1B32A1AF" w14:textId="77777777" w:rsidR="00DC43BD" w:rsidRDefault="00DC43BD">
      <w:pPr>
        <w:rPr>
          <w:szCs w:val="22"/>
        </w:rPr>
      </w:pPr>
    </w:p>
    <w:p w14:paraId="00716974" w14:textId="77777777" w:rsidR="00DC43BD" w:rsidRDefault="0017526E">
      <w:pPr>
        <w:rPr>
          <w:szCs w:val="22"/>
        </w:rPr>
      </w:pPr>
      <w:r>
        <w:rPr>
          <w:szCs w:val="22"/>
        </w:rPr>
        <w:t>Útsetning var svipuð eftir fituríka máltíð og í fastandi ástandi, en t</w:t>
      </w:r>
      <w:r>
        <w:rPr>
          <w:szCs w:val="22"/>
          <w:vertAlign w:val="subscript"/>
        </w:rPr>
        <w:t>max</w:t>
      </w:r>
      <w:r>
        <w:rPr>
          <w:szCs w:val="22"/>
        </w:rPr>
        <w:t xml:space="preserve"> seinkaði um 1,5 til 3 klst. (tópótecanlaktón) og um 3 til 4 klst. (heildartópótecan).</w:t>
      </w:r>
    </w:p>
    <w:p w14:paraId="19E7476F" w14:textId="77777777" w:rsidR="00DC43BD" w:rsidRDefault="00DC43BD">
      <w:pPr>
        <w:rPr>
          <w:szCs w:val="22"/>
        </w:rPr>
      </w:pPr>
    </w:p>
    <w:p w14:paraId="58AC1AF5" w14:textId="77777777" w:rsidR="00DC43BD" w:rsidRDefault="0017526E">
      <w:pPr>
        <w:keepNext/>
        <w:rPr>
          <w:szCs w:val="22"/>
          <w:u w:val="single"/>
        </w:rPr>
      </w:pPr>
      <w:r>
        <w:rPr>
          <w:szCs w:val="22"/>
          <w:u w:val="single"/>
        </w:rPr>
        <w:t>Sérs</w:t>
      </w:r>
      <w:r>
        <w:rPr>
          <w:szCs w:val="22"/>
          <w:u w:val="single"/>
        </w:rPr>
        <w:t>takir sjúklingahópar</w:t>
      </w:r>
    </w:p>
    <w:p w14:paraId="5D92FFBB" w14:textId="77777777" w:rsidR="00DC43BD" w:rsidRDefault="00DC43BD">
      <w:pPr>
        <w:keepNext/>
        <w:rPr>
          <w:szCs w:val="22"/>
        </w:rPr>
      </w:pPr>
    </w:p>
    <w:p w14:paraId="6B699F78" w14:textId="77777777" w:rsidR="00DC43BD" w:rsidRDefault="0017526E">
      <w:pPr>
        <w:keepNext/>
        <w:rPr>
          <w:szCs w:val="22"/>
        </w:rPr>
      </w:pPr>
      <w:r>
        <w:rPr>
          <w:i/>
          <w:szCs w:val="22"/>
          <w:u w:val="single"/>
        </w:rPr>
        <w:t>Skert lifrarstarfsemi</w:t>
      </w:r>
    </w:p>
    <w:p w14:paraId="4E17A612" w14:textId="77777777" w:rsidR="00DC43BD" w:rsidRDefault="0017526E">
      <w:pPr>
        <w:rPr>
          <w:szCs w:val="22"/>
        </w:rPr>
      </w:pPr>
      <w:r>
        <w:rPr>
          <w:szCs w:val="22"/>
        </w:rPr>
        <w:t>Lyfjahvörf tópótecans til inntöku hafa ekki verið rannsökuð hjá sjúklingum með skerta lifrarstarfsemi (sjá kafla 4.2 og 4.4).</w:t>
      </w:r>
    </w:p>
    <w:p w14:paraId="7C4AD488" w14:textId="77777777" w:rsidR="00DC43BD" w:rsidRDefault="00DC43BD">
      <w:pPr>
        <w:rPr>
          <w:szCs w:val="22"/>
        </w:rPr>
      </w:pPr>
    </w:p>
    <w:p w14:paraId="5DC856FF" w14:textId="77777777" w:rsidR="00DC43BD" w:rsidRDefault="0017526E">
      <w:pPr>
        <w:keepNext/>
        <w:rPr>
          <w:szCs w:val="22"/>
        </w:rPr>
      </w:pPr>
      <w:r>
        <w:rPr>
          <w:i/>
          <w:szCs w:val="22"/>
          <w:u w:val="single"/>
        </w:rPr>
        <w:t>Skert nýrnastarfsemi</w:t>
      </w:r>
    </w:p>
    <w:p w14:paraId="69BE5C8F" w14:textId="77777777" w:rsidR="00DC43BD" w:rsidRDefault="0017526E">
      <w:pPr>
        <w:rPr>
          <w:rFonts w:eastAsia="Calibri"/>
          <w:szCs w:val="22"/>
        </w:rPr>
      </w:pPr>
      <w:r>
        <w:rPr>
          <w:szCs w:val="22"/>
        </w:rPr>
        <w:t>Niðurstöður víxlgreiningar á rannsóknum benda til að útsetning f</w:t>
      </w:r>
      <w:r>
        <w:rPr>
          <w:szCs w:val="22"/>
        </w:rPr>
        <w:t xml:space="preserve">yrir tópótecanlaktóni, virka hlutans eftir gjöf tópótecans, aukist við skerta nýrnastarfsemi. Margfeldismeðaltöl fyrir </w:t>
      </w:r>
      <w:r>
        <w:rPr>
          <w:rFonts w:eastAsia="Calibri"/>
          <w:szCs w:val="22"/>
        </w:rPr>
        <w:t>AUC</w:t>
      </w:r>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w:t>
      </w:r>
      <w:r>
        <w:rPr>
          <w:rFonts w:eastAsia="Calibri"/>
          <w:szCs w:val="22"/>
        </w:rPr>
        <w:t xml:space="preserve"> fyrir tópótecanlaktón, aðlöguð að skömmtum, voru 9,4 ng*klst./ml hjá einstaklingum með kreatínínúthreinsun meiri en 80 ml/mín., </w:t>
      </w:r>
      <w:r>
        <w:rPr>
          <w:rFonts w:eastAsia="Calibri"/>
          <w:szCs w:val="22"/>
        </w:rPr>
        <w:t>11,1 ng*klst./ml ef hún var 50</w:t>
      </w:r>
      <w:r>
        <w:rPr>
          <w:rFonts w:eastAsia="Calibri"/>
          <w:szCs w:val="22"/>
        </w:rPr>
        <w:noBreakHyphen/>
        <w:t>80 ml/mín. og 12,0 ng*klst./ml fyrir 30 til 49 ml/mín. Í þessari greiningu var kreatínínúthreinsun reiknuð út samkvæmt Cockcroft-Gault aðferðinni. Svipaðar niðurstöður fengust ef gaukulsíunarhraði (ml/mín.) var metinn með MDR</w:t>
      </w:r>
      <w:r>
        <w:rPr>
          <w:rFonts w:eastAsia="Calibri"/>
          <w:szCs w:val="22"/>
        </w:rPr>
        <w:t>D formúlunni og leiðréttur miðað við líkamsþyngd. Sjúklingar með kreatínínúthreinsun &gt;60 ml/mín. hafa tekið þátt í rannsóknum á verkun/öryggi tópótecans. Því er talið að sýnt hafi verið fram á að nota megi venjulegan upphafsskammt hjá sjúklingum með væga s</w:t>
      </w:r>
      <w:r>
        <w:rPr>
          <w:rFonts w:eastAsia="Calibri"/>
          <w:szCs w:val="22"/>
        </w:rPr>
        <w:t>kerðingu á nýrnastarfsemi (sjá kafla 4.2).</w:t>
      </w:r>
    </w:p>
    <w:p w14:paraId="46F1D7AE" w14:textId="77777777" w:rsidR="00DC43BD" w:rsidRDefault="00DC43BD">
      <w:pPr>
        <w:rPr>
          <w:rFonts w:eastAsia="Calibri"/>
          <w:szCs w:val="22"/>
        </w:rPr>
      </w:pPr>
    </w:p>
    <w:p w14:paraId="46EC001C" w14:textId="77777777" w:rsidR="00DC43BD" w:rsidRDefault="0017526E">
      <w:pPr>
        <w:rPr>
          <w:szCs w:val="22"/>
        </w:rPr>
      </w:pPr>
      <w:r>
        <w:rPr>
          <w:rFonts w:eastAsia="Calibri"/>
          <w:szCs w:val="22"/>
        </w:rPr>
        <w:t>Útsetning hjá kóreönskum sjúklingum með skerta nýrnastarfsemi var almennt meiri en hjá sjúklingum sem ekki voru af asískum uppruna en voru með sambærilega skerðingu á nýrnastarfsemi. Klínísk þýðing þessarar niður</w:t>
      </w:r>
      <w:r>
        <w:rPr>
          <w:rFonts w:eastAsia="Calibri"/>
          <w:szCs w:val="22"/>
        </w:rPr>
        <w:t xml:space="preserve">stöðu er ekki ljós. </w:t>
      </w:r>
      <w:r>
        <w:rPr>
          <w:szCs w:val="22"/>
        </w:rPr>
        <w:t xml:space="preserve">Margfeldismeðaltöl fyrir </w:t>
      </w:r>
      <w:r>
        <w:rPr>
          <w:rFonts w:eastAsia="Calibri"/>
          <w:szCs w:val="22"/>
        </w:rPr>
        <w:t>AUC</w:t>
      </w:r>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w:t>
      </w:r>
      <w:r>
        <w:rPr>
          <w:rFonts w:eastAsia="Calibri"/>
          <w:szCs w:val="22"/>
        </w:rPr>
        <w:t xml:space="preserve"> fyrir tópótecanlaktón, aðlöguð að skömmtum, hjá kóreönskum sjúklingum voru 7,9 ng*klst./ml hjá einstaklingum með </w:t>
      </w:r>
      <w:r>
        <w:rPr>
          <w:rFonts w:eastAsia="Calibri"/>
          <w:szCs w:val="22"/>
        </w:rPr>
        <w:lastRenderedPageBreak/>
        <w:t>kreatínínúthreinsun meiri en 80 ml/mín., 12,9 ng*klst./ml ef hún var 50</w:t>
      </w:r>
      <w:r>
        <w:rPr>
          <w:rFonts w:eastAsia="Calibri"/>
          <w:szCs w:val="22"/>
        </w:rPr>
        <w:noBreakHyphen/>
        <w:t>80 ml/mín. og 19,</w:t>
      </w:r>
      <w:r>
        <w:rPr>
          <w:rFonts w:eastAsia="Calibri"/>
          <w:szCs w:val="22"/>
        </w:rPr>
        <w:t>7 ng*klst./ml fyrir 30 til 49 ml/mín. (sjá kafla 4.2 og 4.4). Engar upplýsingar liggja fyrir um sjúklinga af asískum uppruna með skerta nýrnastarfsemi, öðrum en kóreönskum.</w:t>
      </w:r>
    </w:p>
    <w:p w14:paraId="66CCFA1A" w14:textId="77777777" w:rsidR="00DC43BD" w:rsidRDefault="00DC43BD">
      <w:pPr>
        <w:rPr>
          <w:szCs w:val="22"/>
        </w:rPr>
      </w:pPr>
    </w:p>
    <w:p w14:paraId="60A39FAB" w14:textId="77777777" w:rsidR="00DC43BD" w:rsidRDefault="0017526E">
      <w:pPr>
        <w:keepNext/>
        <w:rPr>
          <w:szCs w:val="22"/>
        </w:rPr>
      </w:pPr>
      <w:r>
        <w:rPr>
          <w:i/>
          <w:szCs w:val="22"/>
          <w:u w:val="single"/>
        </w:rPr>
        <w:t>Kyn</w:t>
      </w:r>
    </w:p>
    <w:p w14:paraId="0031565D" w14:textId="77777777" w:rsidR="00DC43BD" w:rsidRDefault="0017526E">
      <w:pPr>
        <w:rPr>
          <w:szCs w:val="22"/>
        </w:rPr>
      </w:pPr>
      <w:r>
        <w:rPr>
          <w:szCs w:val="22"/>
        </w:rPr>
        <w:t xml:space="preserve">Rannsókn með víxlgreiningu hjá 217 sjúklingum með langt gengin </w:t>
      </w:r>
      <w:r>
        <w:rPr>
          <w:szCs w:val="22"/>
        </w:rPr>
        <w:t>fastaæxli (solid tumours) benti til að kyn hefði ekki áhrif á lyfjahvörf HYCAMTIN hylkja að því marki að það hefði klíníska þýðingu.</w:t>
      </w:r>
    </w:p>
    <w:p w14:paraId="7FCAEF32" w14:textId="77777777" w:rsidR="00DC43BD" w:rsidRDefault="00DC43BD">
      <w:pPr>
        <w:rPr>
          <w:szCs w:val="22"/>
        </w:rPr>
      </w:pPr>
    </w:p>
    <w:p w14:paraId="274740F6" w14:textId="77777777" w:rsidR="00DC43BD" w:rsidRDefault="0017526E">
      <w:pPr>
        <w:keepNext/>
        <w:ind w:left="567" w:hanging="567"/>
        <w:rPr>
          <w:szCs w:val="22"/>
        </w:rPr>
      </w:pPr>
      <w:r>
        <w:rPr>
          <w:b/>
          <w:szCs w:val="22"/>
        </w:rPr>
        <w:t>5.3</w:t>
      </w:r>
      <w:r>
        <w:rPr>
          <w:b/>
          <w:szCs w:val="22"/>
        </w:rPr>
        <w:tab/>
        <w:t>Forklínískar upplýsingar</w:t>
      </w:r>
    </w:p>
    <w:p w14:paraId="7393DF87" w14:textId="77777777" w:rsidR="00DC43BD" w:rsidRDefault="00DC43BD">
      <w:pPr>
        <w:keepNext/>
        <w:rPr>
          <w:szCs w:val="22"/>
        </w:rPr>
      </w:pPr>
    </w:p>
    <w:p w14:paraId="0AF326C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Vegna verkunarháttar, hefur tópótecan eituráhrif á erfðaefni í frumum spendýra (eitlaæxlafru</w:t>
      </w:r>
      <w:r>
        <w:rPr>
          <w:szCs w:val="22"/>
        </w:rPr>
        <w:t xml:space="preserve">mur í músum og eitlafrumur í mönnum) </w:t>
      </w:r>
      <w:r>
        <w:rPr>
          <w:i/>
          <w:szCs w:val="22"/>
        </w:rPr>
        <w:t>in vitro</w:t>
      </w:r>
      <w:r>
        <w:rPr>
          <w:szCs w:val="22"/>
        </w:rPr>
        <w:t xml:space="preserve"> og frumum í beinmerg músa </w:t>
      </w:r>
      <w:r>
        <w:rPr>
          <w:i/>
          <w:szCs w:val="22"/>
        </w:rPr>
        <w:t>in vivo</w:t>
      </w:r>
      <w:r>
        <w:rPr>
          <w:szCs w:val="22"/>
        </w:rPr>
        <w:t>. Tópótecan olli einnig dauða fósturvísis/fósturs þegar það var gefið rottum og kanínum.</w:t>
      </w:r>
    </w:p>
    <w:p w14:paraId="2D241130"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5BB4374D"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Í rannsóknum á eituráhrifum á æxlun með tópótecani hjá rottum komu ekki fram nein áhrif</w:t>
      </w:r>
      <w:r>
        <w:rPr>
          <w:szCs w:val="22"/>
        </w:rPr>
        <w:t xml:space="preserve"> á frjósemi karl- eða kvendýra; hins vegar kom fyrir að mörg egg losnuðu samtímis (super-ovulation) og missir fyrir hreiðrun jókst svolítið.</w:t>
      </w:r>
    </w:p>
    <w:p w14:paraId="2BBA6F26"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2A46C70B" w14:textId="77777777" w:rsidR="00DC43BD" w:rsidRDefault="0017526E">
      <w:pPr>
        <w:rPr>
          <w:szCs w:val="22"/>
        </w:rPr>
      </w:pPr>
      <w:r>
        <w:rPr>
          <w:szCs w:val="22"/>
        </w:rPr>
        <w:t>Hættan á krabbameinsvaldandi áhrifum tópótecans hefur ekki verið rannsökuð.</w:t>
      </w:r>
    </w:p>
    <w:p w14:paraId="784EBA59" w14:textId="77777777" w:rsidR="00DC43BD" w:rsidRDefault="00DC43BD">
      <w:pPr>
        <w:rPr>
          <w:szCs w:val="22"/>
        </w:rPr>
      </w:pPr>
    </w:p>
    <w:p w14:paraId="7F4FE1DD" w14:textId="77777777" w:rsidR="00DC43BD" w:rsidRDefault="00DC43BD">
      <w:pPr>
        <w:rPr>
          <w:szCs w:val="22"/>
        </w:rPr>
      </w:pPr>
    </w:p>
    <w:p w14:paraId="3698CD1A" w14:textId="77777777" w:rsidR="00DC43BD" w:rsidRDefault="0017526E">
      <w:pPr>
        <w:keepNext/>
        <w:ind w:left="567" w:hanging="567"/>
        <w:rPr>
          <w:caps/>
          <w:szCs w:val="22"/>
        </w:rPr>
      </w:pPr>
      <w:r>
        <w:rPr>
          <w:b/>
          <w:caps/>
          <w:szCs w:val="22"/>
        </w:rPr>
        <w:t>6.</w:t>
      </w:r>
      <w:r>
        <w:rPr>
          <w:b/>
          <w:caps/>
          <w:szCs w:val="22"/>
        </w:rPr>
        <w:tab/>
      </w:r>
      <w:r>
        <w:rPr>
          <w:b/>
          <w:caps/>
          <w:szCs w:val="22"/>
        </w:rPr>
        <w:t>Lyfjagerðarfræðilegar upplýsingar</w:t>
      </w:r>
    </w:p>
    <w:p w14:paraId="1F0134FD" w14:textId="77777777" w:rsidR="00DC43BD" w:rsidRDefault="00DC43BD">
      <w:pPr>
        <w:keepNext/>
        <w:rPr>
          <w:szCs w:val="22"/>
        </w:rPr>
      </w:pPr>
    </w:p>
    <w:p w14:paraId="0C5A9FE3" w14:textId="77777777" w:rsidR="00DC43BD" w:rsidRDefault="0017526E">
      <w:pPr>
        <w:keepNext/>
        <w:ind w:left="567" w:hanging="567"/>
        <w:rPr>
          <w:b/>
          <w:szCs w:val="22"/>
        </w:rPr>
      </w:pPr>
      <w:r>
        <w:rPr>
          <w:b/>
          <w:szCs w:val="22"/>
        </w:rPr>
        <w:t>6.1</w:t>
      </w:r>
      <w:r>
        <w:rPr>
          <w:b/>
          <w:szCs w:val="22"/>
        </w:rPr>
        <w:tab/>
        <w:t>Hjálparefni</w:t>
      </w:r>
    </w:p>
    <w:p w14:paraId="0BB47001" w14:textId="77777777" w:rsidR="00DC43BD" w:rsidRDefault="00DC43BD">
      <w:pPr>
        <w:keepNext/>
        <w:ind w:left="567" w:hanging="567"/>
        <w:rPr>
          <w:szCs w:val="22"/>
        </w:rPr>
      </w:pPr>
    </w:p>
    <w:p w14:paraId="2439941B" w14:textId="77777777" w:rsidR="00DC43BD" w:rsidRDefault="0017526E">
      <w:pPr>
        <w:keepNext/>
        <w:rPr>
          <w:szCs w:val="22"/>
          <w:u w:val="single"/>
        </w:rPr>
      </w:pPr>
      <w:r>
        <w:rPr>
          <w:szCs w:val="22"/>
          <w:u w:val="single"/>
        </w:rPr>
        <w:t>HYCAMTIN 0,25 mg hörð hylki</w:t>
      </w:r>
    </w:p>
    <w:p w14:paraId="4FF39D0F" w14:textId="77777777" w:rsidR="00DC43BD" w:rsidRDefault="00DC43BD">
      <w:pPr>
        <w:keepNext/>
        <w:ind w:left="567" w:hanging="567"/>
        <w:rPr>
          <w:szCs w:val="22"/>
        </w:rPr>
      </w:pPr>
    </w:p>
    <w:p w14:paraId="4FDD2CB4" w14:textId="77777777" w:rsidR="00DC43BD" w:rsidRDefault="0017526E">
      <w:pPr>
        <w:keepNext/>
        <w:ind w:left="567" w:hanging="567"/>
        <w:rPr>
          <w:i/>
          <w:szCs w:val="22"/>
          <w:u w:val="single"/>
        </w:rPr>
      </w:pPr>
      <w:r>
        <w:rPr>
          <w:i/>
          <w:szCs w:val="22"/>
          <w:u w:val="single"/>
        </w:rPr>
        <w:t>Innihald hylkis</w:t>
      </w:r>
    </w:p>
    <w:p w14:paraId="7308D093" w14:textId="77777777" w:rsidR="00DC43BD" w:rsidRDefault="0017526E">
      <w:pPr>
        <w:keepNext/>
        <w:ind w:left="567" w:hanging="567"/>
        <w:rPr>
          <w:szCs w:val="22"/>
        </w:rPr>
      </w:pPr>
      <w:r>
        <w:rPr>
          <w:szCs w:val="22"/>
        </w:rPr>
        <w:t>Hert jurtaolía</w:t>
      </w:r>
    </w:p>
    <w:p w14:paraId="343699C7" w14:textId="77777777" w:rsidR="00DC43BD" w:rsidRDefault="0017526E">
      <w:pPr>
        <w:ind w:left="567" w:hanging="567"/>
        <w:rPr>
          <w:szCs w:val="22"/>
        </w:rPr>
      </w:pPr>
      <w:r>
        <w:rPr>
          <w:szCs w:val="22"/>
        </w:rPr>
        <w:t>Glýcerýleinsterat</w:t>
      </w:r>
    </w:p>
    <w:p w14:paraId="2DB6433B" w14:textId="77777777" w:rsidR="00DC43BD" w:rsidRDefault="00DC43BD">
      <w:pPr>
        <w:ind w:left="567" w:hanging="567"/>
        <w:rPr>
          <w:szCs w:val="22"/>
        </w:rPr>
      </w:pPr>
    </w:p>
    <w:p w14:paraId="443E0367" w14:textId="77777777" w:rsidR="00DC43BD" w:rsidRDefault="0017526E">
      <w:pPr>
        <w:keepNext/>
        <w:ind w:left="567" w:hanging="567"/>
        <w:rPr>
          <w:i/>
          <w:szCs w:val="22"/>
          <w:u w:val="single"/>
        </w:rPr>
      </w:pPr>
      <w:r>
        <w:rPr>
          <w:i/>
          <w:szCs w:val="22"/>
          <w:u w:val="single"/>
        </w:rPr>
        <w:t>Skel hylkis</w:t>
      </w:r>
    </w:p>
    <w:p w14:paraId="1A155F83" w14:textId="77777777" w:rsidR="00DC43BD" w:rsidRDefault="0017526E">
      <w:pPr>
        <w:keepNext/>
        <w:ind w:left="567" w:hanging="567"/>
        <w:rPr>
          <w:szCs w:val="22"/>
        </w:rPr>
      </w:pPr>
      <w:r>
        <w:rPr>
          <w:szCs w:val="22"/>
        </w:rPr>
        <w:t>Gelatín</w:t>
      </w:r>
    </w:p>
    <w:p w14:paraId="40FDD6F1" w14:textId="77777777" w:rsidR="00DC43BD" w:rsidRDefault="0017526E">
      <w:pPr>
        <w:ind w:left="567" w:hanging="567"/>
        <w:rPr>
          <w:szCs w:val="22"/>
        </w:rPr>
      </w:pPr>
      <w:r>
        <w:rPr>
          <w:szCs w:val="22"/>
        </w:rPr>
        <w:t>Títantvíoxíð (E171)</w:t>
      </w:r>
    </w:p>
    <w:p w14:paraId="652BB7C9" w14:textId="77777777" w:rsidR="00DC43BD" w:rsidRDefault="00DC43BD">
      <w:pPr>
        <w:ind w:left="567" w:hanging="567"/>
        <w:rPr>
          <w:szCs w:val="22"/>
        </w:rPr>
      </w:pPr>
    </w:p>
    <w:p w14:paraId="59368ADC" w14:textId="77777777" w:rsidR="00DC43BD" w:rsidRDefault="0017526E">
      <w:pPr>
        <w:keepNext/>
        <w:ind w:left="567" w:hanging="567"/>
        <w:rPr>
          <w:i/>
          <w:szCs w:val="22"/>
          <w:u w:val="single"/>
        </w:rPr>
      </w:pPr>
      <w:r>
        <w:rPr>
          <w:i/>
          <w:szCs w:val="22"/>
          <w:u w:val="single"/>
        </w:rPr>
        <w:t>Innsiglisborði</w:t>
      </w:r>
    </w:p>
    <w:p w14:paraId="1C7A08E5" w14:textId="77777777" w:rsidR="00DC43BD" w:rsidRDefault="0017526E">
      <w:pPr>
        <w:ind w:left="567" w:hanging="567"/>
        <w:rPr>
          <w:szCs w:val="22"/>
        </w:rPr>
      </w:pPr>
      <w:r>
        <w:rPr>
          <w:szCs w:val="22"/>
        </w:rPr>
        <w:t>Gelatín</w:t>
      </w:r>
    </w:p>
    <w:p w14:paraId="10B3ED0C" w14:textId="77777777" w:rsidR="00DC43BD" w:rsidRDefault="00DC43BD">
      <w:pPr>
        <w:ind w:left="567" w:hanging="567"/>
        <w:rPr>
          <w:szCs w:val="22"/>
        </w:rPr>
      </w:pPr>
    </w:p>
    <w:p w14:paraId="61998D25" w14:textId="77777777" w:rsidR="00DC43BD" w:rsidRDefault="0017526E">
      <w:pPr>
        <w:keepNext/>
        <w:autoSpaceDE w:val="0"/>
        <w:autoSpaceDN w:val="0"/>
        <w:adjustRightInd w:val="0"/>
        <w:rPr>
          <w:szCs w:val="22"/>
        </w:rPr>
      </w:pPr>
      <w:r>
        <w:rPr>
          <w:i/>
          <w:szCs w:val="22"/>
          <w:u w:val="single"/>
        </w:rPr>
        <w:t>Svart blek</w:t>
      </w:r>
    </w:p>
    <w:p w14:paraId="5AC8AF96" w14:textId="77777777" w:rsidR="00DC43BD" w:rsidRDefault="0017526E">
      <w:pPr>
        <w:keepNext/>
        <w:autoSpaceDE w:val="0"/>
        <w:autoSpaceDN w:val="0"/>
        <w:adjustRightInd w:val="0"/>
        <w:rPr>
          <w:szCs w:val="22"/>
        </w:rPr>
      </w:pPr>
      <w:r>
        <w:rPr>
          <w:szCs w:val="22"/>
        </w:rPr>
        <w:t>Svart járnoxíð (E172)</w:t>
      </w:r>
    </w:p>
    <w:p w14:paraId="600503F4" w14:textId="77777777" w:rsidR="00DC43BD" w:rsidRDefault="0017526E">
      <w:pPr>
        <w:keepNext/>
        <w:autoSpaceDE w:val="0"/>
        <w:autoSpaceDN w:val="0"/>
        <w:adjustRightInd w:val="0"/>
        <w:rPr>
          <w:szCs w:val="22"/>
        </w:rPr>
      </w:pPr>
      <w:r>
        <w:rPr>
          <w:szCs w:val="22"/>
        </w:rPr>
        <w:t>Gljálakk</w:t>
      </w:r>
    </w:p>
    <w:p w14:paraId="3B758826" w14:textId="77777777" w:rsidR="00DC43BD" w:rsidRDefault="0017526E">
      <w:pPr>
        <w:keepNext/>
        <w:autoSpaceDE w:val="0"/>
        <w:autoSpaceDN w:val="0"/>
        <w:adjustRightInd w:val="0"/>
        <w:rPr>
          <w:szCs w:val="22"/>
        </w:rPr>
      </w:pPr>
      <w:r>
        <w:rPr>
          <w:szCs w:val="22"/>
        </w:rPr>
        <w:t>Vatnsfrítt etanól - sjá nánar í fylgiseðli</w:t>
      </w:r>
    </w:p>
    <w:p w14:paraId="26F4F1D9" w14:textId="77777777" w:rsidR="00DC43BD" w:rsidRDefault="0017526E">
      <w:pPr>
        <w:keepNext/>
        <w:autoSpaceDE w:val="0"/>
        <w:autoSpaceDN w:val="0"/>
        <w:adjustRightInd w:val="0"/>
        <w:rPr>
          <w:szCs w:val="22"/>
        </w:rPr>
      </w:pPr>
      <w:r>
        <w:rPr>
          <w:szCs w:val="22"/>
        </w:rPr>
        <w:t>Própýlenglýkól</w:t>
      </w:r>
    </w:p>
    <w:p w14:paraId="1DEED5B8" w14:textId="77777777" w:rsidR="00DC43BD" w:rsidRDefault="0017526E">
      <w:pPr>
        <w:keepNext/>
        <w:autoSpaceDE w:val="0"/>
        <w:autoSpaceDN w:val="0"/>
        <w:adjustRightInd w:val="0"/>
        <w:rPr>
          <w:szCs w:val="22"/>
        </w:rPr>
      </w:pPr>
      <w:r>
        <w:rPr>
          <w:color w:val="000000"/>
          <w:szCs w:val="22"/>
          <w:lang w:eastAsia="en-GB"/>
        </w:rPr>
        <w:t>Ísóprópýlalkóhól</w:t>
      </w:r>
    </w:p>
    <w:p w14:paraId="6E89BD0C" w14:textId="77777777" w:rsidR="00DC43BD" w:rsidRDefault="0017526E">
      <w:pPr>
        <w:keepNext/>
        <w:autoSpaceDE w:val="0"/>
        <w:autoSpaceDN w:val="0"/>
        <w:adjustRightInd w:val="0"/>
        <w:rPr>
          <w:szCs w:val="22"/>
        </w:rPr>
      </w:pPr>
      <w:r>
        <w:rPr>
          <w:szCs w:val="22"/>
        </w:rPr>
        <w:t>Bútanól</w:t>
      </w:r>
    </w:p>
    <w:p w14:paraId="352660F5" w14:textId="77777777" w:rsidR="00DC43BD" w:rsidRDefault="0017526E">
      <w:pPr>
        <w:keepNext/>
        <w:autoSpaceDE w:val="0"/>
        <w:autoSpaceDN w:val="0"/>
        <w:adjustRightInd w:val="0"/>
        <w:rPr>
          <w:szCs w:val="22"/>
        </w:rPr>
      </w:pPr>
      <w:r>
        <w:rPr>
          <w:szCs w:val="22"/>
        </w:rPr>
        <w:t>Óþynnt ammoníaklausn</w:t>
      </w:r>
    </w:p>
    <w:p w14:paraId="1C626A8D" w14:textId="77777777" w:rsidR="00DC43BD" w:rsidRDefault="0017526E">
      <w:pPr>
        <w:autoSpaceDE w:val="0"/>
        <w:autoSpaceDN w:val="0"/>
        <w:adjustRightInd w:val="0"/>
        <w:rPr>
          <w:szCs w:val="22"/>
        </w:rPr>
      </w:pPr>
      <w:r>
        <w:rPr>
          <w:szCs w:val="22"/>
        </w:rPr>
        <w:t>Kalíumhýdroxíð</w:t>
      </w:r>
    </w:p>
    <w:p w14:paraId="069E6B02" w14:textId="77777777" w:rsidR="00DC43BD" w:rsidRDefault="00DC43BD">
      <w:pPr>
        <w:rPr>
          <w:szCs w:val="22"/>
        </w:rPr>
      </w:pPr>
    </w:p>
    <w:p w14:paraId="067BDFA8" w14:textId="77777777" w:rsidR="00DC43BD" w:rsidRDefault="0017526E">
      <w:pPr>
        <w:keepNext/>
        <w:rPr>
          <w:szCs w:val="22"/>
          <w:u w:val="single"/>
        </w:rPr>
      </w:pPr>
      <w:r>
        <w:rPr>
          <w:szCs w:val="22"/>
          <w:u w:val="single"/>
        </w:rPr>
        <w:t>HYCAMTIN 1 mg hörð hylki</w:t>
      </w:r>
    </w:p>
    <w:p w14:paraId="593FDEC9" w14:textId="77777777" w:rsidR="00DC43BD" w:rsidRDefault="00DC43BD">
      <w:pPr>
        <w:keepNext/>
        <w:rPr>
          <w:szCs w:val="22"/>
        </w:rPr>
      </w:pPr>
    </w:p>
    <w:p w14:paraId="0252AC0D" w14:textId="77777777" w:rsidR="00DC43BD" w:rsidRDefault="0017526E">
      <w:pPr>
        <w:keepNext/>
        <w:ind w:left="567" w:hanging="567"/>
        <w:rPr>
          <w:i/>
          <w:szCs w:val="22"/>
          <w:u w:val="single"/>
        </w:rPr>
      </w:pPr>
      <w:r>
        <w:rPr>
          <w:i/>
          <w:szCs w:val="22"/>
          <w:u w:val="single"/>
        </w:rPr>
        <w:t>Innihald hylkis</w:t>
      </w:r>
    </w:p>
    <w:p w14:paraId="389F18D5" w14:textId="77777777" w:rsidR="00DC43BD" w:rsidRDefault="0017526E">
      <w:pPr>
        <w:keepNext/>
        <w:ind w:left="567" w:hanging="567"/>
        <w:rPr>
          <w:szCs w:val="22"/>
        </w:rPr>
      </w:pPr>
      <w:r>
        <w:rPr>
          <w:szCs w:val="22"/>
        </w:rPr>
        <w:t>Hert jurtaolía</w:t>
      </w:r>
    </w:p>
    <w:p w14:paraId="4A88805E" w14:textId="77777777" w:rsidR="00DC43BD" w:rsidRDefault="0017526E">
      <w:pPr>
        <w:ind w:left="567" w:hanging="567"/>
        <w:rPr>
          <w:szCs w:val="22"/>
        </w:rPr>
      </w:pPr>
      <w:r>
        <w:rPr>
          <w:szCs w:val="22"/>
        </w:rPr>
        <w:t>Glýcerýleinsterat</w:t>
      </w:r>
    </w:p>
    <w:p w14:paraId="71B17096" w14:textId="77777777" w:rsidR="00DC43BD" w:rsidRDefault="00DC43BD">
      <w:pPr>
        <w:ind w:left="567" w:hanging="567"/>
        <w:rPr>
          <w:szCs w:val="22"/>
        </w:rPr>
      </w:pPr>
    </w:p>
    <w:p w14:paraId="3F390D8C" w14:textId="77777777" w:rsidR="00DC43BD" w:rsidRDefault="0017526E">
      <w:pPr>
        <w:keepNext/>
        <w:ind w:left="567" w:hanging="567"/>
        <w:rPr>
          <w:i/>
          <w:szCs w:val="22"/>
          <w:u w:val="single"/>
        </w:rPr>
      </w:pPr>
      <w:r>
        <w:rPr>
          <w:i/>
          <w:szCs w:val="22"/>
          <w:u w:val="single"/>
        </w:rPr>
        <w:lastRenderedPageBreak/>
        <w:t>Skel hylkis</w:t>
      </w:r>
    </w:p>
    <w:p w14:paraId="0AC992CC" w14:textId="77777777" w:rsidR="00DC43BD" w:rsidRDefault="0017526E">
      <w:pPr>
        <w:keepNext/>
        <w:ind w:left="567" w:hanging="567"/>
        <w:rPr>
          <w:szCs w:val="22"/>
        </w:rPr>
      </w:pPr>
      <w:r>
        <w:rPr>
          <w:szCs w:val="22"/>
        </w:rPr>
        <w:t>Gelatín</w:t>
      </w:r>
    </w:p>
    <w:p w14:paraId="721154E7" w14:textId="77777777" w:rsidR="00DC43BD" w:rsidRDefault="0017526E">
      <w:pPr>
        <w:keepNext/>
        <w:ind w:left="567" w:hanging="567"/>
        <w:rPr>
          <w:szCs w:val="22"/>
        </w:rPr>
      </w:pPr>
      <w:r>
        <w:rPr>
          <w:szCs w:val="22"/>
        </w:rPr>
        <w:t>Títantvíoxíð (E171)</w:t>
      </w:r>
    </w:p>
    <w:p w14:paraId="1DF315FC" w14:textId="77777777" w:rsidR="00DC43BD" w:rsidRDefault="0017526E">
      <w:pPr>
        <w:ind w:left="567" w:hanging="567"/>
        <w:rPr>
          <w:szCs w:val="22"/>
        </w:rPr>
      </w:pPr>
      <w:r>
        <w:rPr>
          <w:szCs w:val="22"/>
        </w:rPr>
        <w:t xml:space="preserve">Rautt </w:t>
      </w:r>
      <w:r>
        <w:rPr>
          <w:szCs w:val="22"/>
        </w:rPr>
        <w:t>járnoxíð (E172)</w:t>
      </w:r>
    </w:p>
    <w:p w14:paraId="119F25F6" w14:textId="77777777" w:rsidR="00DC43BD" w:rsidRDefault="00DC43BD">
      <w:pPr>
        <w:ind w:left="567" w:hanging="567"/>
        <w:rPr>
          <w:szCs w:val="22"/>
        </w:rPr>
      </w:pPr>
    </w:p>
    <w:p w14:paraId="218017CD" w14:textId="77777777" w:rsidR="00DC43BD" w:rsidRDefault="0017526E">
      <w:pPr>
        <w:keepNext/>
        <w:ind w:left="567" w:hanging="567"/>
        <w:rPr>
          <w:i/>
          <w:szCs w:val="22"/>
          <w:u w:val="single"/>
        </w:rPr>
      </w:pPr>
      <w:r>
        <w:rPr>
          <w:i/>
          <w:szCs w:val="22"/>
          <w:u w:val="single"/>
        </w:rPr>
        <w:t>Innsiglisborði</w:t>
      </w:r>
    </w:p>
    <w:p w14:paraId="4A1DC73F" w14:textId="77777777" w:rsidR="00DC43BD" w:rsidRDefault="0017526E">
      <w:pPr>
        <w:ind w:left="567" w:hanging="567"/>
        <w:rPr>
          <w:szCs w:val="22"/>
        </w:rPr>
      </w:pPr>
      <w:r>
        <w:rPr>
          <w:szCs w:val="22"/>
        </w:rPr>
        <w:t>Gelatín</w:t>
      </w:r>
    </w:p>
    <w:p w14:paraId="7371A96E" w14:textId="77777777" w:rsidR="00DC43BD" w:rsidRDefault="00DC43BD">
      <w:pPr>
        <w:ind w:left="567" w:hanging="567"/>
        <w:rPr>
          <w:szCs w:val="22"/>
        </w:rPr>
      </w:pPr>
    </w:p>
    <w:p w14:paraId="6A7DD03A" w14:textId="77777777" w:rsidR="00DC43BD" w:rsidRDefault="0017526E">
      <w:pPr>
        <w:keepNext/>
        <w:autoSpaceDE w:val="0"/>
        <w:autoSpaceDN w:val="0"/>
        <w:adjustRightInd w:val="0"/>
        <w:rPr>
          <w:szCs w:val="22"/>
        </w:rPr>
      </w:pPr>
      <w:r>
        <w:rPr>
          <w:i/>
          <w:szCs w:val="22"/>
          <w:u w:val="single"/>
        </w:rPr>
        <w:t>Svart blek</w:t>
      </w:r>
    </w:p>
    <w:p w14:paraId="77AA373B" w14:textId="77777777" w:rsidR="00DC43BD" w:rsidRDefault="0017526E">
      <w:pPr>
        <w:keepNext/>
        <w:autoSpaceDE w:val="0"/>
        <w:autoSpaceDN w:val="0"/>
        <w:adjustRightInd w:val="0"/>
        <w:rPr>
          <w:szCs w:val="22"/>
        </w:rPr>
      </w:pPr>
      <w:r>
        <w:rPr>
          <w:szCs w:val="22"/>
        </w:rPr>
        <w:t>Svart járnoxíð (E172)</w:t>
      </w:r>
    </w:p>
    <w:p w14:paraId="5815BD6E" w14:textId="77777777" w:rsidR="00DC43BD" w:rsidRDefault="0017526E">
      <w:pPr>
        <w:keepNext/>
        <w:autoSpaceDE w:val="0"/>
        <w:autoSpaceDN w:val="0"/>
        <w:adjustRightInd w:val="0"/>
        <w:rPr>
          <w:szCs w:val="22"/>
        </w:rPr>
      </w:pPr>
      <w:r>
        <w:rPr>
          <w:szCs w:val="22"/>
        </w:rPr>
        <w:t>Gljálakk</w:t>
      </w:r>
    </w:p>
    <w:p w14:paraId="55110D7C" w14:textId="77777777" w:rsidR="00DC43BD" w:rsidRDefault="0017526E">
      <w:pPr>
        <w:keepNext/>
        <w:autoSpaceDE w:val="0"/>
        <w:autoSpaceDN w:val="0"/>
        <w:adjustRightInd w:val="0"/>
        <w:rPr>
          <w:szCs w:val="22"/>
        </w:rPr>
      </w:pPr>
      <w:r>
        <w:rPr>
          <w:szCs w:val="22"/>
        </w:rPr>
        <w:t>Vatnsfrítt etanól - sjá nánar í fylgiseðli</w:t>
      </w:r>
    </w:p>
    <w:p w14:paraId="0A3F36CD" w14:textId="77777777" w:rsidR="00DC43BD" w:rsidRDefault="0017526E">
      <w:pPr>
        <w:keepNext/>
        <w:autoSpaceDE w:val="0"/>
        <w:autoSpaceDN w:val="0"/>
        <w:adjustRightInd w:val="0"/>
        <w:rPr>
          <w:szCs w:val="22"/>
        </w:rPr>
      </w:pPr>
      <w:r>
        <w:rPr>
          <w:szCs w:val="22"/>
        </w:rPr>
        <w:t>Própýlenglýkól</w:t>
      </w:r>
    </w:p>
    <w:p w14:paraId="36260767" w14:textId="77777777" w:rsidR="00DC43BD" w:rsidRDefault="0017526E">
      <w:pPr>
        <w:keepNext/>
        <w:autoSpaceDE w:val="0"/>
        <w:autoSpaceDN w:val="0"/>
        <w:adjustRightInd w:val="0"/>
        <w:rPr>
          <w:szCs w:val="22"/>
        </w:rPr>
      </w:pPr>
      <w:r>
        <w:rPr>
          <w:color w:val="000000"/>
          <w:szCs w:val="22"/>
          <w:lang w:eastAsia="en-GB"/>
        </w:rPr>
        <w:t>Ísóprópýlalkóhól</w:t>
      </w:r>
    </w:p>
    <w:p w14:paraId="6BF6C558" w14:textId="77777777" w:rsidR="00DC43BD" w:rsidRDefault="0017526E">
      <w:pPr>
        <w:keepNext/>
        <w:autoSpaceDE w:val="0"/>
        <w:autoSpaceDN w:val="0"/>
        <w:adjustRightInd w:val="0"/>
        <w:rPr>
          <w:szCs w:val="22"/>
        </w:rPr>
      </w:pPr>
      <w:r>
        <w:rPr>
          <w:szCs w:val="22"/>
        </w:rPr>
        <w:t>Bútanól</w:t>
      </w:r>
    </w:p>
    <w:p w14:paraId="74FDB362" w14:textId="77777777" w:rsidR="00DC43BD" w:rsidRDefault="0017526E">
      <w:pPr>
        <w:keepNext/>
        <w:autoSpaceDE w:val="0"/>
        <w:autoSpaceDN w:val="0"/>
        <w:adjustRightInd w:val="0"/>
        <w:rPr>
          <w:szCs w:val="22"/>
        </w:rPr>
      </w:pPr>
      <w:r>
        <w:rPr>
          <w:szCs w:val="22"/>
        </w:rPr>
        <w:t>Óþynnt ammoníaklausn</w:t>
      </w:r>
    </w:p>
    <w:p w14:paraId="43D79E87" w14:textId="77777777" w:rsidR="00DC43BD" w:rsidRDefault="0017526E">
      <w:pPr>
        <w:autoSpaceDE w:val="0"/>
        <w:autoSpaceDN w:val="0"/>
        <w:adjustRightInd w:val="0"/>
        <w:rPr>
          <w:szCs w:val="22"/>
        </w:rPr>
      </w:pPr>
      <w:r>
        <w:rPr>
          <w:szCs w:val="22"/>
        </w:rPr>
        <w:t>Kalíumhýdroxíð</w:t>
      </w:r>
    </w:p>
    <w:p w14:paraId="41E9787C" w14:textId="77777777" w:rsidR="00DC43BD" w:rsidRDefault="00DC43BD">
      <w:pPr>
        <w:rPr>
          <w:szCs w:val="22"/>
        </w:rPr>
      </w:pPr>
    </w:p>
    <w:p w14:paraId="34C005EA" w14:textId="77777777" w:rsidR="00DC43BD" w:rsidRDefault="0017526E">
      <w:pPr>
        <w:keepNext/>
        <w:ind w:left="567" w:hanging="567"/>
        <w:rPr>
          <w:szCs w:val="22"/>
        </w:rPr>
      </w:pPr>
      <w:r>
        <w:rPr>
          <w:b/>
          <w:szCs w:val="22"/>
        </w:rPr>
        <w:t>6.2</w:t>
      </w:r>
      <w:r>
        <w:rPr>
          <w:b/>
          <w:szCs w:val="22"/>
        </w:rPr>
        <w:tab/>
        <w:t>Ósamrýmanleiki</w:t>
      </w:r>
    </w:p>
    <w:p w14:paraId="45AFA5D1" w14:textId="77777777" w:rsidR="00DC43BD" w:rsidRDefault="00DC43BD">
      <w:pPr>
        <w:keepNext/>
        <w:rPr>
          <w:szCs w:val="22"/>
        </w:rPr>
      </w:pPr>
    </w:p>
    <w:p w14:paraId="7E792B86" w14:textId="77777777" w:rsidR="00DC43BD" w:rsidRDefault="0017526E">
      <w:pPr>
        <w:rPr>
          <w:szCs w:val="22"/>
        </w:rPr>
      </w:pPr>
      <w:r>
        <w:rPr>
          <w:szCs w:val="22"/>
        </w:rPr>
        <w:t>Á ekki við.</w:t>
      </w:r>
    </w:p>
    <w:p w14:paraId="0987A367" w14:textId="77777777" w:rsidR="00DC43BD" w:rsidRDefault="00DC43BD">
      <w:pPr>
        <w:rPr>
          <w:szCs w:val="22"/>
        </w:rPr>
      </w:pPr>
    </w:p>
    <w:p w14:paraId="3394534D" w14:textId="77777777" w:rsidR="00DC43BD" w:rsidRDefault="0017526E">
      <w:pPr>
        <w:keepNext/>
        <w:ind w:left="567" w:hanging="567"/>
        <w:rPr>
          <w:szCs w:val="22"/>
        </w:rPr>
      </w:pPr>
      <w:r>
        <w:rPr>
          <w:b/>
          <w:szCs w:val="22"/>
        </w:rPr>
        <w:t>6.3</w:t>
      </w:r>
      <w:r>
        <w:rPr>
          <w:b/>
          <w:szCs w:val="22"/>
        </w:rPr>
        <w:tab/>
      </w:r>
      <w:r>
        <w:rPr>
          <w:b/>
          <w:szCs w:val="22"/>
        </w:rPr>
        <w:t>Geymsluþol</w:t>
      </w:r>
    </w:p>
    <w:p w14:paraId="5C4C833E" w14:textId="77777777" w:rsidR="00DC43BD" w:rsidRDefault="00DC43BD">
      <w:pPr>
        <w:keepNext/>
        <w:rPr>
          <w:szCs w:val="22"/>
        </w:rPr>
      </w:pPr>
    </w:p>
    <w:p w14:paraId="7E53CC4B" w14:textId="77777777" w:rsidR="00DC43BD" w:rsidRDefault="0017526E">
      <w:pPr>
        <w:keepNext/>
        <w:rPr>
          <w:szCs w:val="22"/>
        </w:rPr>
      </w:pPr>
      <w:r>
        <w:rPr>
          <w:szCs w:val="22"/>
        </w:rPr>
        <w:t>3 ár.</w:t>
      </w:r>
    </w:p>
    <w:p w14:paraId="6FD1533A" w14:textId="77777777" w:rsidR="00DC43BD" w:rsidRDefault="00DC43BD">
      <w:pPr>
        <w:rPr>
          <w:szCs w:val="22"/>
        </w:rPr>
      </w:pPr>
    </w:p>
    <w:p w14:paraId="4C72CD2F" w14:textId="77777777" w:rsidR="00DC43BD" w:rsidRDefault="0017526E">
      <w:pPr>
        <w:keepNext/>
        <w:ind w:left="567" w:hanging="567"/>
        <w:rPr>
          <w:szCs w:val="22"/>
        </w:rPr>
      </w:pPr>
      <w:r>
        <w:rPr>
          <w:b/>
          <w:szCs w:val="22"/>
        </w:rPr>
        <w:t>6.4</w:t>
      </w:r>
      <w:r>
        <w:rPr>
          <w:b/>
          <w:szCs w:val="22"/>
        </w:rPr>
        <w:tab/>
        <w:t>Sérstakar varúðarreglur við geymslu</w:t>
      </w:r>
    </w:p>
    <w:p w14:paraId="6B365A50" w14:textId="77777777" w:rsidR="00DC43BD" w:rsidRDefault="00DC43BD">
      <w:pPr>
        <w:keepNext/>
        <w:rPr>
          <w:szCs w:val="22"/>
        </w:rPr>
      </w:pPr>
    </w:p>
    <w:p w14:paraId="1F33B1E4" w14:textId="77777777" w:rsidR="00DC43BD" w:rsidRDefault="0017526E">
      <w:pPr>
        <w:rPr>
          <w:szCs w:val="22"/>
        </w:rPr>
      </w:pPr>
      <w:r>
        <w:rPr>
          <w:szCs w:val="22"/>
        </w:rPr>
        <w:t>Geymið í kæli (2°C</w:t>
      </w:r>
      <w:r>
        <w:rPr>
          <w:szCs w:val="22"/>
        </w:rPr>
        <w:noBreakHyphen/>
        <w:t>8°C).</w:t>
      </w:r>
    </w:p>
    <w:p w14:paraId="1D3C3100" w14:textId="77777777" w:rsidR="00DC43BD" w:rsidRDefault="00DC43BD">
      <w:pPr>
        <w:rPr>
          <w:szCs w:val="22"/>
        </w:rPr>
      </w:pPr>
    </w:p>
    <w:p w14:paraId="2930972E" w14:textId="77777777" w:rsidR="00DC43BD" w:rsidRDefault="0017526E">
      <w:pPr>
        <w:rPr>
          <w:szCs w:val="22"/>
        </w:rPr>
      </w:pPr>
      <w:r>
        <w:rPr>
          <w:szCs w:val="22"/>
        </w:rPr>
        <w:t>Má ekki frjósa.</w:t>
      </w:r>
    </w:p>
    <w:p w14:paraId="482492CE" w14:textId="77777777" w:rsidR="00DC43BD" w:rsidRDefault="00DC43BD">
      <w:pPr>
        <w:rPr>
          <w:szCs w:val="22"/>
        </w:rPr>
      </w:pPr>
    </w:p>
    <w:p w14:paraId="3E20D389" w14:textId="77777777" w:rsidR="00DC43BD" w:rsidRDefault="0017526E">
      <w:pPr>
        <w:rPr>
          <w:szCs w:val="22"/>
        </w:rPr>
      </w:pPr>
      <w:r>
        <w:rPr>
          <w:szCs w:val="22"/>
        </w:rPr>
        <w:t>Geymið þynnuna í öskjunni til varnar gegn ljósi.</w:t>
      </w:r>
    </w:p>
    <w:p w14:paraId="0C5FFB6D" w14:textId="77777777" w:rsidR="00DC43BD" w:rsidRDefault="00DC43BD">
      <w:pPr>
        <w:rPr>
          <w:szCs w:val="22"/>
        </w:rPr>
      </w:pPr>
    </w:p>
    <w:p w14:paraId="593D311B" w14:textId="77777777" w:rsidR="00DC43BD" w:rsidRDefault="0017526E">
      <w:pPr>
        <w:keepNext/>
        <w:ind w:left="567" w:hanging="567"/>
        <w:rPr>
          <w:szCs w:val="22"/>
        </w:rPr>
      </w:pPr>
      <w:r>
        <w:rPr>
          <w:b/>
          <w:szCs w:val="22"/>
        </w:rPr>
        <w:t>6.5</w:t>
      </w:r>
      <w:r>
        <w:rPr>
          <w:b/>
          <w:szCs w:val="22"/>
        </w:rPr>
        <w:tab/>
        <w:t>Gerð íláts og innihald</w:t>
      </w:r>
    </w:p>
    <w:p w14:paraId="1B91AE9B" w14:textId="77777777" w:rsidR="00DC43BD" w:rsidRDefault="00DC43BD">
      <w:pPr>
        <w:keepNext/>
        <w:rPr>
          <w:szCs w:val="22"/>
        </w:rPr>
      </w:pPr>
    </w:p>
    <w:p w14:paraId="3EE422F6" w14:textId="77777777" w:rsidR="00DC43BD" w:rsidRDefault="0017526E">
      <w:pPr>
        <w:rPr>
          <w:szCs w:val="22"/>
        </w:rPr>
      </w:pPr>
      <w:r>
        <w:rPr>
          <w:szCs w:val="22"/>
        </w:rPr>
        <w:t xml:space="preserve">Hvítar </w:t>
      </w:r>
      <w:r>
        <w:rPr>
          <w:szCs w:val="22"/>
        </w:rPr>
        <w:t>pólývínýlklóríð/pólýklórótríflúoróetýlen-þynnur lokaðar með ál/pólýetýlentereþalat (PET)/ pappírsþynnu. Þynnurnar eru með barnaöryggislokun, þannig að fyrst þarf að rífa af og síðan þrýsta í gegnum.</w:t>
      </w:r>
    </w:p>
    <w:p w14:paraId="511E091D" w14:textId="77777777" w:rsidR="00DC43BD" w:rsidRDefault="00DC43BD">
      <w:pPr>
        <w:rPr>
          <w:szCs w:val="22"/>
        </w:rPr>
      </w:pPr>
    </w:p>
    <w:p w14:paraId="08507DE6" w14:textId="77777777" w:rsidR="00DC43BD" w:rsidRDefault="0017526E">
      <w:pPr>
        <w:rPr>
          <w:szCs w:val="22"/>
        </w:rPr>
      </w:pPr>
      <w:r>
        <w:rPr>
          <w:szCs w:val="22"/>
        </w:rPr>
        <w:t>Hver þynna inniheldur 10 hylki.</w:t>
      </w:r>
    </w:p>
    <w:p w14:paraId="12FA844C" w14:textId="77777777" w:rsidR="00DC43BD" w:rsidRDefault="00DC43BD">
      <w:pPr>
        <w:rPr>
          <w:szCs w:val="22"/>
        </w:rPr>
      </w:pPr>
    </w:p>
    <w:p w14:paraId="2FB223BD" w14:textId="77777777" w:rsidR="00DC43BD" w:rsidRDefault="0017526E">
      <w:pPr>
        <w:keepNext/>
        <w:ind w:left="567" w:hanging="567"/>
        <w:rPr>
          <w:b/>
          <w:bCs/>
          <w:szCs w:val="22"/>
        </w:rPr>
      </w:pPr>
      <w:r>
        <w:rPr>
          <w:b/>
          <w:szCs w:val="22"/>
        </w:rPr>
        <w:t>6.6</w:t>
      </w:r>
      <w:r>
        <w:rPr>
          <w:b/>
          <w:szCs w:val="22"/>
        </w:rPr>
        <w:tab/>
      </w:r>
      <w:r>
        <w:rPr>
          <w:b/>
          <w:bCs/>
          <w:szCs w:val="22"/>
        </w:rPr>
        <w:t>Sérstakar varúðarrá</w:t>
      </w:r>
      <w:r>
        <w:rPr>
          <w:b/>
          <w:bCs/>
          <w:szCs w:val="22"/>
        </w:rPr>
        <w:t>ðstafanir við förgun og önnur meðhöndlun</w:t>
      </w:r>
    </w:p>
    <w:p w14:paraId="6011D21D" w14:textId="77777777" w:rsidR="00DC43BD" w:rsidRDefault="00DC43BD">
      <w:pPr>
        <w:keepNext/>
        <w:rPr>
          <w:szCs w:val="22"/>
        </w:rPr>
      </w:pPr>
    </w:p>
    <w:p w14:paraId="26B6952D" w14:textId="77777777" w:rsidR="00DC43BD" w:rsidRDefault="0017526E">
      <w:pPr>
        <w:rPr>
          <w:szCs w:val="22"/>
        </w:rPr>
      </w:pPr>
      <w:r>
        <w:rPr>
          <w:szCs w:val="22"/>
        </w:rPr>
        <w:t>HYCAMTIN hylki skal hvorki opna né mylja.</w:t>
      </w:r>
    </w:p>
    <w:p w14:paraId="4585B5BD" w14:textId="77777777" w:rsidR="00DC43BD" w:rsidRDefault="0017526E">
      <w:pPr>
        <w:rPr>
          <w:szCs w:val="22"/>
        </w:rPr>
      </w:pPr>
      <w:r>
        <w:rPr>
          <w:szCs w:val="22"/>
        </w:rPr>
        <w:t>Farga skal öllum lyfjaleifum og/eða úrgangi í samræmi við gildandi reglur.</w:t>
      </w:r>
    </w:p>
    <w:p w14:paraId="3599FE0F" w14:textId="77777777" w:rsidR="00DC43BD" w:rsidRDefault="00DC43BD">
      <w:pPr>
        <w:rPr>
          <w:szCs w:val="22"/>
        </w:rPr>
      </w:pPr>
    </w:p>
    <w:p w14:paraId="6FB45C97" w14:textId="77777777" w:rsidR="00DC43BD" w:rsidRDefault="00DC43BD">
      <w:pPr>
        <w:rPr>
          <w:szCs w:val="22"/>
        </w:rPr>
      </w:pPr>
    </w:p>
    <w:p w14:paraId="7550F035" w14:textId="77777777" w:rsidR="00DC43BD" w:rsidRDefault="0017526E">
      <w:pPr>
        <w:keepNext/>
        <w:ind w:left="567" w:hanging="567"/>
        <w:rPr>
          <w:szCs w:val="22"/>
        </w:rPr>
      </w:pPr>
      <w:r>
        <w:rPr>
          <w:b/>
          <w:szCs w:val="22"/>
        </w:rPr>
        <w:t>7.</w:t>
      </w:r>
      <w:r>
        <w:rPr>
          <w:b/>
          <w:szCs w:val="22"/>
        </w:rPr>
        <w:tab/>
        <w:t>MARKAÐSLEYFISHAFI</w:t>
      </w:r>
    </w:p>
    <w:p w14:paraId="3D1C1C10" w14:textId="77777777" w:rsidR="00DC43BD" w:rsidRDefault="00DC43BD">
      <w:pPr>
        <w:keepNext/>
        <w:rPr>
          <w:szCs w:val="22"/>
        </w:rPr>
      </w:pPr>
    </w:p>
    <w:p w14:paraId="7A6D608F" w14:textId="77777777" w:rsidR="00DC43BD" w:rsidRDefault="0017526E">
      <w:pPr>
        <w:keepNext/>
        <w:tabs>
          <w:tab w:val="left" w:pos="708"/>
        </w:tabs>
        <w:rPr>
          <w:noProof/>
          <w:szCs w:val="22"/>
        </w:rPr>
      </w:pPr>
      <w:r>
        <w:rPr>
          <w:noProof/>
          <w:szCs w:val="22"/>
        </w:rPr>
        <w:t>Sandoz Pharmaceuticals d.d.</w:t>
      </w:r>
    </w:p>
    <w:p w14:paraId="511E4A7B" w14:textId="77777777" w:rsidR="00DC43BD" w:rsidRDefault="0017526E">
      <w:pPr>
        <w:keepNext/>
        <w:tabs>
          <w:tab w:val="left" w:pos="708"/>
        </w:tabs>
        <w:rPr>
          <w:noProof/>
          <w:szCs w:val="22"/>
        </w:rPr>
      </w:pPr>
      <w:r>
        <w:rPr>
          <w:noProof/>
          <w:szCs w:val="22"/>
        </w:rPr>
        <w:t>Verovškova ulica 57</w:t>
      </w:r>
    </w:p>
    <w:p w14:paraId="121C2654" w14:textId="77777777" w:rsidR="00DC43BD" w:rsidRDefault="0017526E">
      <w:pPr>
        <w:keepNext/>
        <w:tabs>
          <w:tab w:val="left" w:pos="708"/>
        </w:tabs>
        <w:rPr>
          <w:noProof/>
          <w:szCs w:val="22"/>
        </w:rPr>
      </w:pPr>
      <w:r>
        <w:rPr>
          <w:noProof/>
          <w:szCs w:val="22"/>
        </w:rPr>
        <w:t>1000 Ljubljana</w:t>
      </w:r>
    </w:p>
    <w:p w14:paraId="5CF72F98" w14:textId="77777777" w:rsidR="00DC43BD" w:rsidRDefault="0017526E">
      <w:pPr>
        <w:rPr>
          <w:color w:val="000000"/>
          <w:szCs w:val="22"/>
        </w:rPr>
      </w:pPr>
      <w:r>
        <w:rPr>
          <w:color w:val="000000"/>
          <w:szCs w:val="22"/>
        </w:rPr>
        <w:t>Slóvenía</w:t>
      </w:r>
    </w:p>
    <w:p w14:paraId="11E9B436" w14:textId="77777777" w:rsidR="00DC43BD" w:rsidRDefault="00DC43BD">
      <w:pPr>
        <w:rPr>
          <w:szCs w:val="22"/>
        </w:rPr>
      </w:pPr>
    </w:p>
    <w:p w14:paraId="4DB334DD" w14:textId="77777777" w:rsidR="00DC43BD" w:rsidRDefault="00DC43BD">
      <w:pPr>
        <w:rPr>
          <w:szCs w:val="22"/>
        </w:rPr>
      </w:pPr>
    </w:p>
    <w:p w14:paraId="6EFFD36E" w14:textId="77777777" w:rsidR="00DC43BD" w:rsidRDefault="0017526E">
      <w:pPr>
        <w:keepNext/>
        <w:ind w:left="567" w:hanging="567"/>
        <w:rPr>
          <w:szCs w:val="22"/>
        </w:rPr>
      </w:pPr>
      <w:r>
        <w:rPr>
          <w:b/>
          <w:szCs w:val="22"/>
        </w:rPr>
        <w:lastRenderedPageBreak/>
        <w:t>8.</w:t>
      </w:r>
      <w:r>
        <w:rPr>
          <w:b/>
          <w:szCs w:val="22"/>
        </w:rPr>
        <w:tab/>
        <w:t>MARKAÐSLEYFISNÚMER</w:t>
      </w:r>
    </w:p>
    <w:p w14:paraId="675F184C" w14:textId="77777777" w:rsidR="00DC43BD" w:rsidRDefault="00DC43BD">
      <w:pPr>
        <w:keepNext/>
        <w:rPr>
          <w:szCs w:val="22"/>
        </w:rPr>
      </w:pPr>
    </w:p>
    <w:p w14:paraId="463406D5" w14:textId="77777777" w:rsidR="00DC43BD" w:rsidRDefault="0017526E">
      <w:pPr>
        <w:keepNext/>
        <w:rPr>
          <w:szCs w:val="22"/>
          <w:u w:val="single"/>
        </w:rPr>
      </w:pPr>
      <w:r>
        <w:rPr>
          <w:szCs w:val="22"/>
          <w:u w:val="single"/>
        </w:rPr>
        <w:t>HYCAMTIN 0,25 mg hörð hylki</w:t>
      </w:r>
    </w:p>
    <w:p w14:paraId="54F6F072" w14:textId="77777777" w:rsidR="00DC43BD" w:rsidRDefault="00DC43BD">
      <w:pPr>
        <w:keepNext/>
        <w:numPr>
          <w:ilvl w:val="12"/>
          <w:numId w:val="0"/>
        </w:numPr>
        <w:rPr>
          <w:szCs w:val="22"/>
        </w:rPr>
      </w:pPr>
    </w:p>
    <w:p w14:paraId="207321CE" w14:textId="77777777" w:rsidR="00DC43BD" w:rsidRDefault="0017526E">
      <w:pPr>
        <w:numPr>
          <w:ilvl w:val="12"/>
          <w:numId w:val="0"/>
        </w:numPr>
        <w:rPr>
          <w:szCs w:val="22"/>
        </w:rPr>
      </w:pPr>
      <w:r>
        <w:rPr>
          <w:szCs w:val="22"/>
        </w:rPr>
        <w:t>EU/1/96/027/006</w:t>
      </w:r>
    </w:p>
    <w:p w14:paraId="7BE48DE2" w14:textId="77777777" w:rsidR="00DC43BD" w:rsidRDefault="00DC43BD">
      <w:pPr>
        <w:numPr>
          <w:ilvl w:val="12"/>
          <w:numId w:val="0"/>
        </w:numPr>
        <w:rPr>
          <w:szCs w:val="22"/>
        </w:rPr>
      </w:pPr>
    </w:p>
    <w:p w14:paraId="0A242432" w14:textId="77777777" w:rsidR="00DC43BD" w:rsidRDefault="0017526E">
      <w:pPr>
        <w:keepNext/>
        <w:rPr>
          <w:szCs w:val="22"/>
          <w:u w:val="single"/>
        </w:rPr>
      </w:pPr>
      <w:r>
        <w:rPr>
          <w:szCs w:val="22"/>
          <w:u w:val="single"/>
        </w:rPr>
        <w:t>HYCAMTIN 1 mg hörð hylki</w:t>
      </w:r>
    </w:p>
    <w:p w14:paraId="278D46D7" w14:textId="77777777" w:rsidR="00DC43BD" w:rsidRDefault="00DC43BD">
      <w:pPr>
        <w:keepNext/>
        <w:numPr>
          <w:ilvl w:val="12"/>
          <w:numId w:val="0"/>
        </w:numPr>
        <w:rPr>
          <w:szCs w:val="22"/>
        </w:rPr>
      </w:pPr>
    </w:p>
    <w:p w14:paraId="71E3742E" w14:textId="77777777" w:rsidR="00DC43BD" w:rsidRDefault="0017526E">
      <w:pPr>
        <w:numPr>
          <w:ilvl w:val="12"/>
          <w:numId w:val="0"/>
        </w:numPr>
        <w:rPr>
          <w:szCs w:val="22"/>
        </w:rPr>
      </w:pPr>
      <w:r>
        <w:rPr>
          <w:szCs w:val="22"/>
        </w:rPr>
        <w:t>EU/1/96/027/007</w:t>
      </w:r>
    </w:p>
    <w:p w14:paraId="3DECECE4" w14:textId="77777777" w:rsidR="00DC43BD" w:rsidRDefault="00DC43BD">
      <w:pPr>
        <w:rPr>
          <w:szCs w:val="22"/>
        </w:rPr>
      </w:pPr>
    </w:p>
    <w:p w14:paraId="4548BB1F" w14:textId="77777777" w:rsidR="00DC43BD" w:rsidRDefault="00DC43BD">
      <w:pPr>
        <w:rPr>
          <w:szCs w:val="22"/>
        </w:rPr>
      </w:pPr>
    </w:p>
    <w:p w14:paraId="123F7B5E" w14:textId="77777777" w:rsidR="00DC43BD" w:rsidRDefault="0017526E">
      <w:pPr>
        <w:keepNext/>
        <w:ind w:left="567" w:hanging="567"/>
        <w:rPr>
          <w:b/>
          <w:szCs w:val="22"/>
        </w:rPr>
      </w:pPr>
      <w:r>
        <w:rPr>
          <w:b/>
          <w:szCs w:val="22"/>
        </w:rPr>
        <w:t>9.</w:t>
      </w:r>
      <w:r>
        <w:rPr>
          <w:b/>
          <w:szCs w:val="22"/>
        </w:rPr>
        <w:tab/>
        <w:t>DAGSETNING FYRSTU ÚTGÁFU MARKAÐSLEYFIS / ENDURNÝJUNAR MARKAÐSLEYFIS</w:t>
      </w:r>
    </w:p>
    <w:p w14:paraId="286C763A" w14:textId="77777777" w:rsidR="00DC43BD" w:rsidRDefault="00DC43BD">
      <w:pPr>
        <w:keepNext/>
        <w:ind w:left="567" w:hanging="567"/>
        <w:rPr>
          <w:szCs w:val="22"/>
        </w:rPr>
      </w:pPr>
    </w:p>
    <w:p w14:paraId="640067EF" w14:textId="77777777" w:rsidR="00DC43BD" w:rsidRDefault="0017526E">
      <w:pPr>
        <w:keepNext/>
        <w:rPr>
          <w:szCs w:val="22"/>
        </w:rPr>
      </w:pPr>
      <w:r>
        <w:rPr>
          <w:szCs w:val="22"/>
        </w:rPr>
        <w:t>Dagsetning fyrstu útgáfu markaðsleyfis: 12. nóvember 1996</w:t>
      </w:r>
    </w:p>
    <w:p w14:paraId="7EA025FE" w14:textId="77777777" w:rsidR="00DC43BD" w:rsidRDefault="0017526E">
      <w:pPr>
        <w:rPr>
          <w:szCs w:val="22"/>
        </w:rPr>
      </w:pPr>
      <w:r>
        <w:rPr>
          <w:szCs w:val="22"/>
        </w:rPr>
        <w:t>Nýjasta dagsetning endurnýjunar markaðsleyfis: 20. nóvember 2006</w:t>
      </w:r>
    </w:p>
    <w:p w14:paraId="60DE903C" w14:textId="77777777" w:rsidR="00DC43BD" w:rsidRDefault="00DC43BD">
      <w:pPr>
        <w:rPr>
          <w:szCs w:val="22"/>
        </w:rPr>
      </w:pPr>
    </w:p>
    <w:p w14:paraId="55503D84" w14:textId="77777777" w:rsidR="00DC43BD" w:rsidRDefault="00DC43BD">
      <w:pPr>
        <w:rPr>
          <w:szCs w:val="22"/>
        </w:rPr>
      </w:pPr>
    </w:p>
    <w:p w14:paraId="0254C421" w14:textId="77777777" w:rsidR="00DC43BD" w:rsidRDefault="0017526E">
      <w:pPr>
        <w:keepNext/>
        <w:ind w:left="567" w:hanging="567"/>
        <w:rPr>
          <w:b/>
          <w:szCs w:val="22"/>
        </w:rPr>
      </w:pPr>
      <w:r>
        <w:rPr>
          <w:b/>
          <w:szCs w:val="22"/>
        </w:rPr>
        <w:t>10.</w:t>
      </w:r>
      <w:r>
        <w:rPr>
          <w:b/>
          <w:szCs w:val="22"/>
        </w:rPr>
        <w:tab/>
        <w:t>DAGSETNING ENDURSKOÐUNAR TEXTANS</w:t>
      </w:r>
    </w:p>
    <w:p w14:paraId="08F4CAEE" w14:textId="77777777" w:rsidR="00DC43BD" w:rsidRDefault="00DC43BD">
      <w:pPr>
        <w:keepNext/>
        <w:ind w:left="567" w:hanging="567"/>
        <w:rPr>
          <w:szCs w:val="22"/>
        </w:rPr>
      </w:pPr>
    </w:p>
    <w:p w14:paraId="3219D4FF" w14:textId="77777777" w:rsidR="00DC43BD" w:rsidRDefault="00DC43BD">
      <w:pPr>
        <w:ind w:left="567" w:hanging="567"/>
        <w:rPr>
          <w:szCs w:val="22"/>
        </w:rPr>
      </w:pPr>
    </w:p>
    <w:p w14:paraId="240CFE84" w14:textId="77777777" w:rsidR="00DC43BD" w:rsidRDefault="0017526E">
      <w:pPr>
        <w:rPr>
          <w:bCs/>
          <w:szCs w:val="22"/>
        </w:rPr>
      </w:pPr>
      <w:r>
        <w:rPr>
          <w:szCs w:val="22"/>
        </w:rPr>
        <w:t xml:space="preserve">Ítarlegar upplýsingar um lyfið eru birtar á vef Lyfjastofnunar Evrópu </w:t>
      </w:r>
      <w:r>
        <w:fldChar w:fldCharType="begin"/>
      </w:r>
      <w:r>
        <w:instrText xml:space="preserve"> HYPERLINK "http://www.ema.europa.eu" </w:instrText>
      </w:r>
      <w:r>
        <w:fldChar w:fldCharType="separate"/>
      </w:r>
      <w:r>
        <w:rPr>
          <w:rStyle w:val="Hyperlink"/>
          <w:szCs w:val="22"/>
        </w:rPr>
        <w:t>http://www.ema.europa.eu</w:t>
      </w:r>
      <w:r>
        <w:rPr>
          <w:rStyle w:val="Hyperlink"/>
          <w:szCs w:val="22"/>
        </w:rPr>
        <w:fldChar w:fldCharType="end"/>
      </w:r>
      <w:r>
        <w:rPr>
          <w:bCs/>
          <w:szCs w:val="22"/>
        </w:rPr>
        <w:t>.</w:t>
      </w:r>
    </w:p>
    <w:p w14:paraId="218CC7EA" w14:textId="77777777" w:rsidR="00DC43BD" w:rsidRDefault="00DC43BD">
      <w:pPr>
        <w:rPr>
          <w:bCs/>
          <w:szCs w:val="22"/>
        </w:rPr>
      </w:pPr>
    </w:p>
    <w:p w14:paraId="30DE0F73" w14:textId="77777777" w:rsidR="00DC43BD" w:rsidRDefault="0017526E">
      <w:pPr>
        <w:rPr>
          <w:szCs w:val="22"/>
        </w:rPr>
      </w:pPr>
      <w:r>
        <w:rPr>
          <w:b/>
          <w:szCs w:val="22"/>
        </w:rPr>
        <w:br w:type="page"/>
      </w:r>
    </w:p>
    <w:p w14:paraId="520369C8" w14:textId="77777777" w:rsidR="00DC43BD" w:rsidRDefault="00DC43BD">
      <w:pPr>
        <w:rPr>
          <w:szCs w:val="22"/>
        </w:rPr>
      </w:pPr>
    </w:p>
    <w:p w14:paraId="67FE0C49" w14:textId="77777777" w:rsidR="00DC43BD" w:rsidRDefault="00DC43BD">
      <w:pPr>
        <w:rPr>
          <w:szCs w:val="22"/>
        </w:rPr>
      </w:pPr>
    </w:p>
    <w:p w14:paraId="182A40F6" w14:textId="77777777" w:rsidR="00DC43BD" w:rsidRDefault="00DC43BD">
      <w:pPr>
        <w:rPr>
          <w:szCs w:val="22"/>
        </w:rPr>
      </w:pPr>
    </w:p>
    <w:p w14:paraId="280ADB2F" w14:textId="77777777" w:rsidR="00DC43BD" w:rsidRDefault="00DC43BD">
      <w:pPr>
        <w:rPr>
          <w:szCs w:val="22"/>
        </w:rPr>
      </w:pPr>
    </w:p>
    <w:p w14:paraId="43876E4B" w14:textId="77777777" w:rsidR="00DC43BD" w:rsidRDefault="00DC43BD">
      <w:pPr>
        <w:rPr>
          <w:szCs w:val="22"/>
        </w:rPr>
      </w:pPr>
    </w:p>
    <w:p w14:paraId="3D9F1361" w14:textId="77777777" w:rsidR="00DC43BD" w:rsidRDefault="00DC43BD">
      <w:pPr>
        <w:rPr>
          <w:szCs w:val="22"/>
        </w:rPr>
      </w:pPr>
    </w:p>
    <w:p w14:paraId="1AB74BCE" w14:textId="77777777" w:rsidR="00DC43BD" w:rsidRDefault="00DC43BD">
      <w:pPr>
        <w:rPr>
          <w:szCs w:val="22"/>
        </w:rPr>
      </w:pPr>
    </w:p>
    <w:p w14:paraId="04E3CFF8" w14:textId="77777777" w:rsidR="00DC43BD" w:rsidRDefault="00DC43BD">
      <w:pPr>
        <w:rPr>
          <w:szCs w:val="22"/>
        </w:rPr>
      </w:pPr>
    </w:p>
    <w:p w14:paraId="32ADFE10" w14:textId="77777777" w:rsidR="00DC43BD" w:rsidRDefault="00DC43BD">
      <w:pPr>
        <w:rPr>
          <w:szCs w:val="22"/>
        </w:rPr>
      </w:pPr>
    </w:p>
    <w:p w14:paraId="57F882A7" w14:textId="77777777" w:rsidR="00DC43BD" w:rsidRDefault="00DC43BD">
      <w:pPr>
        <w:rPr>
          <w:szCs w:val="22"/>
        </w:rPr>
      </w:pPr>
    </w:p>
    <w:p w14:paraId="73B92E83" w14:textId="77777777" w:rsidR="00DC43BD" w:rsidRDefault="00DC43BD">
      <w:pPr>
        <w:rPr>
          <w:szCs w:val="22"/>
        </w:rPr>
      </w:pPr>
    </w:p>
    <w:p w14:paraId="223A3C5F" w14:textId="77777777" w:rsidR="00DC43BD" w:rsidRDefault="00DC43BD">
      <w:pPr>
        <w:rPr>
          <w:szCs w:val="22"/>
        </w:rPr>
      </w:pPr>
    </w:p>
    <w:p w14:paraId="2F2AC7D4" w14:textId="77777777" w:rsidR="00DC43BD" w:rsidRDefault="00DC43BD">
      <w:pPr>
        <w:rPr>
          <w:szCs w:val="22"/>
        </w:rPr>
      </w:pPr>
    </w:p>
    <w:p w14:paraId="1740D627" w14:textId="77777777" w:rsidR="00DC43BD" w:rsidRDefault="00DC43BD">
      <w:pPr>
        <w:rPr>
          <w:szCs w:val="22"/>
        </w:rPr>
      </w:pPr>
    </w:p>
    <w:p w14:paraId="2D644A3F" w14:textId="77777777" w:rsidR="00DC43BD" w:rsidRDefault="00DC43BD">
      <w:pPr>
        <w:rPr>
          <w:szCs w:val="22"/>
        </w:rPr>
      </w:pPr>
    </w:p>
    <w:p w14:paraId="7B810F93" w14:textId="77777777" w:rsidR="00DC43BD" w:rsidRDefault="00DC43BD">
      <w:pPr>
        <w:rPr>
          <w:szCs w:val="22"/>
        </w:rPr>
      </w:pPr>
    </w:p>
    <w:p w14:paraId="213F7F8D" w14:textId="77777777" w:rsidR="00DC43BD" w:rsidRDefault="00DC43BD">
      <w:pPr>
        <w:rPr>
          <w:szCs w:val="22"/>
        </w:rPr>
      </w:pPr>
    </w:p>
    <w:p w14:paraId="1C0D1586" w14:textId="77777777" w:rsidR="00DC43BD" w:rsidRDefault="00DC43BD">
      <w:pPr>
        <w:rPr>
          <w:szCs w:val="22"/>
        </w:rPr>
      </w:pPr>
    </w:p>
    <w:p w14:paraId="3CFF6C3A" w14:textId="77777777" w:rsidR="00DC43BD" w:rsidRDefault="00DC43BD">
      <w:pPr>
        <w:rPr>
          <w:szCs w:val="22"/>
        </w:rPr>
      </w:pPr>
    </w:p>
    <w:p w14:paraId="2DE7CFE7" w14:textId="77777777" w:rsidR="00DC43BD" w:rsidRDefault="00DC43BD">
      <w:pPr>
        <w:rPr>
          <w:szCs w:val="22"/>
        </w:rPr>
      </w:pPr>
    </w:p>
    <w:p w14:paraId="311F9ACC" w14:textId="77777777" w:rsidR="00DC43BD" w:rsidRDefault="00DC43BD">
      <w:pPr>
        <w:rPr>
          <w:szCs w:val="22"/>
        </w:rPr>
      </w:pPr>
    </w:p>
    <w:p w14:paraId="248261B2" w14:textId="77777777" w:rsidR="00DC43BD" w:rsidRDefault="00DC43BD">
      <w:pPr>
        <w:rPr>
          <w:szCs w:val="22"/>
        </w:rPr>
      </w:pPr>
    </w:p>
    <w:p w14:paraId="38EABE7C" w14:textId="77777777" w:rsidR="00DC43BD" w:rsidRDefault="00DC43BD">
      <w:pPr>
        <w:rPr>
          <w:szCs w:val="22"/>
        </w:rPr>
      </w:pPr>
    </w:p>
    <w:p w14:paraId="209A6634" w14:textId="77777777" w:rsidR="00DC43BD" w:rsidRDefault="0017526E">
      <w:pPr>
        <w:jc w:val="center"/>
        <w:rPr>
          <w:b/>
          <w:szCs w:val="22"/>
        </w:rPr>
      </w:pPr>
      <w:r>
        <w:rPr>
          <w:b/>
          <w:szCs w:val="22"/>
        </w:rPr>
        <w:t>VIÐAUKI II</w:t>
      </w:r>
    </w:p>
    <w:p w14:paraId="5E4F937C" w14:textId="77777777" w:rsidR="00DC43BD" w:rsidRDefault="00DC43BD">
      <w:pPr>
        <w:ind w:right="1416"/>
        <w:rPr>
          <w:szCs w:val="22"/>
        </w:rPr>
      </w:pPr>
    </w:p>
    <w:p w14:paraId="2DD9D789" w14:textId="77777777" w:rsidR="00DC43BD" w:rsidRDefault="0017526E">
      <w:pPr>
        <w:tabs>
          <w:tab w:val="left" w:pos="1701"/>
        </w:tabs>
        <w:ind w:left="1701" w:right="-1" w:hanging="567"/>
        <w:rPr>
          <w:b/>
          <w:szCs w:val="22"/>
        </w:rPr>
      </w:pPr>
      <w:r>
        <w:rPr>
          <w:b/>
          <w:szCs w:val="22"/>
        </w:rPr>
        <w:t>A.</w:t>
      </w:r>
      <w:r>
        <w:rPr>
          <w:b/>
          <w:szCs w:val="22"/>
        </w:rPr>
        <w:tab/>
        <w:t>FRAMLEIÐENDUR SEM ERU ÁBYRGIR FYRIR LOKASAMÞYKKT</w:t>
      </w:r>
    </w:p>
    <w:p w14:paraId="192E744B" w14:textId="77777777" w:rsidR="00DC43BD" w:rsidRDefault="00DC43BD">
      <w:pPr>
        <w:ind w:right="1416"/>
        <w:rPr>
          <w:szCs w:val="22"/>
        </w:rPr>
      </w:pPr>
    </w:p>
    <w:p w14:paraId="26302CB3" w14:textId="77777777" w:rsidR="00DC43BD" w:rsidRDefault="0017526E">
      <w:pPr>
        <w:tabs>
          <w:tab w:val="left" w:pos="1701"/>
        </w:tabs>
        <w:ind w:left="1701" w:right="1416" w:hanging="567"/>
        <w:rPr>
          <w:b/>
          <w:szCs w:val="22"/>
        </w:rPr>
      </w:pPr>
      <w:r>
        <w:rPr>
          <w:b/>
          <w:szCs w:val="22"/>
        </w:rPr>
        <w:t>B.</w:t>
      </w:r>
      <w:r>
        <w:rPr>
          <w:b/>
          <w:szCs w:val="22"/>
        </w:rPr>
        <w:tab/>
        <w:t>FORSENDUR FYRIR, EÐA TAKMARKANIR Á, AFGREIÐSLU OG NOTKUN</w:t>
      </w:r>
    </w:p>
    <w:p w14:paraId="212FA57F" w14:textId="77777777" w:rsidR="00DC43BD" w:rsidRDefault="00DC43BD">
      <w:pPr>
        <w:ind w:right="567"/>
        <w:rPr>
          <w:szCs w:val="22"/>
        </w:rPr>
      </w:pPr>
    </w:p>
    <w:p w14:paraId="3BECC424" w14:textId="77777777" w:rsidR="00DC43BD" w:rsidRDefault="0017526E">
      <w:pPr>
        <w:ind w:left="1689" w:right="567" w:hanging="555"/>
        <w:rPr>
          <w:b/>
          <w:szCs w:val="22"/>
        </w:rPr>
      </w:pPr>
      <w:r>
        <w:rPr>
          <w:b/>
          <w:szCs w:val="22"/>
        </w:rPr>
        <w:t>C.</w:t>
      </w:r>
      <w:r>
        <w:rPr>
          <w:b/>
          <w:szCs w:val="22"/>
        </w:rPr>
        <w:tab/>
        <w:t>AÐRAR FORSENDUR OG SKILYRÐI MARKAÐSLEYFIS</w:t>
      </w:r>
    </w:p>
    <w:p w14:paraId="052D6C1A" w14:textId="77777777" w:rsidR="00DC43BD" w:rsidRDefault="00DC43BD">
      <w:pPr>
        <w:ind w:right="567"/>
        <w:rPr>
          <w:szCs w:val="22"/>
        </w:rPr>
      </w:pPr>
    </w:p>
    <w:p w14:paraId="3A98DED0" w14:textId="77777777" w:rsidR="00DC43BD" w:rsidRDefault="0017526E">
      <w:pPr>
        <w:ind w:left="1689" w:right="567" w:hanging="555"/>
        <w:rPr>
          <w:b/>
          <w:szCs w:val="22"/>
        </w:rPr>
      </w:pPr>
      <w:r>
        <w:rPr>
          <w:b/>
          <w:szCs w:val="22"/>
        </w:rPr>
        <w:t>D.</w:t>
      </w:r>
      <w:r>
        <w:rPr>
          <w:b/>
          <w:szCs w:val="22"/>
        </w:rPr>
        <w:tab/>
        <w:t xml:space="preserve">FORSENDUR EÐA TAKMARKANIR ER VARÐA ÖRYGGI OG VERKUN VIÐ </w:t>
      </w:r>
      <w:r>
        <w:rPr>
          <w:b/>
          <w:szCs w:val="22"/>
        </w:rPr>
        <w:t>NOTKUN LYFSINS</w:t>
      </w:r>
    </w:p>
    <w:p w14:paraId="15A8A257" w14:textId="77777777" w:rsidR="00DC43BD" w:rsidRDefault="0017526E">
      <w:pPr>
        <w:pStyle w:val="TitleB"/>
        <w:outlineLvl w:val="0"/>
        <w:rPr>
          <w:szCs w:val="22"/>
        </w:rPr>
      </w:pPr>
      <w:r>
        <w:rPr>
          <w:szCs w:val="22"/>
        </w:rPr>
        <w:br w:type="page"/>
      </w:r>
      <w:r>
        <w:rPr>
          <w:szCs w:val="22"/>
        </w:rPr>
        <w:lastRenderedPageBreak/>
        <w:t>A.</w:t>
      </w:r>
      <w:r>
        <w:rPr>
          <w:szCs w:val="22"/>
        </w:rPr>
        <w:tab/>
        <w:t>FRAMLEIÐENDUR SEM ERU ÁBYRGIR FYRIR LOKASAMÞYKKT</w:t>
      </w:r>
    </w:p>
    <w:p w14:paraId="01688FBE" w14:textId="77777777" w:rsidR="00DC43BD" w:rsidRDefault="00DC43BD">
      <w:pPr>
        <w:ind w:right="1416"/>
        <w:rPr>
          <w:szCs w:val="22"/>
        </w:rPr>
      </w:pPr>
    </w:p>
    <w:p w14:paraId="235F1EFA" w14:textId="77777777" w:rsidR="00DC43BD" w:rsidRDefault="0017526E">
      <w:pPr>
        <w:rPr>
          <w:szCs w:val="22"/>
          <w:u w:val="single"/>
        </w:rPr>
      </w:pPr>
      <w:r>
        <w:rPr>
          <w:szCs w:val="22"/>
          <w:u w:val="single"/>
        </w:rPr>
        <w:t>Heiti og heimilisfang framleiðenda sem eru ábyrgir fyrir lokasamþykkt</w:t>
      </w:r>
    </w:p>
    <w:p w14:paraId="13342415" w14:textId="77777777" w:rsidR="00DC43BD" w:rsidRDefault="00DC43BD">
      <w:pPr>
        <w:rPr>
          <w:szCs w:val="22"/>
        </w:rPr>
      </w:pPr>
    </w:p>
    <w:p w14:paraId="5258EEA4" w14:textId="77777777" w:rsidR="00DC43BD" w:rsidRDefault="0017526E">
      <w:pPr>
        <w:rPr>
          <w:i/>
          <w:iCs/>
          <w:szCs w:val="22"/>
          <w:u w:val="single"/>
        </w:rPr>
      </w:pPr>
      <w:r>
        <w:rPr>
          <w:i/>
          <w:iCs/>
          <w:szCs w:val="22"/>
          <w:u w:val="single"/>
        </w:rPr>
        <w:t>stofn fyrir innrennslisþykkni, lausn</w:t>
      </w:r>
    </w:p>
    <w:p w14:paraId="38C7E3D4" w14:textId="77777777" w:rsidR="00DC43BD" w:rsidRDefault="0017526E">
      <w:pPr>
        <w:keepNext/>
        <w:rPr>
          <w:noProof/>
          <w:szCs w:val="22"/>
        </w:rPr>
      </w:pPr>
      <w:r>
        <w:rPr>
          <w:noProof/>
          <w:szCs w:val="22"/>
        </w:rPr>
        <w:t>Novartis Farmacéutica S.A.</w:t>
      </w:r>
    </w:p>
    <w:p w14:paraId="677C20DE" w14:textId="77777777" w:rsidR="00DC43BD" w:rsidRDefault="0017526E">
      <w:pPr>
        <w:keepNext/>
        <w:rPr>
          <w:noProof/>
          <w:szCs w:val="22"/>
          <w:lang w:eastAsia="cs-CZ"/>
        </w:rPr>
      </w:pPr>
      <w:r>
        <w:rPr>
          <w:noProof/>
          <w:szCs w:val="22"/>
        </w:rPr>
        <w:t>Gran Via de les Corts Catalanes, 764</w:t>
      </w:r>
    </w:p>
    <w:p w14:paraId="2005D139" w14:textId="77777777" w:rsidR="00DC43BD" w:rsidRDefault="0017526E">
      <w:pPr>
        <w:keepNext/>
        <w:rPr>
          <w:noProof/>
          <w:szCs w:val="22"/>
        </w:rPr>
      </w:pPr>
      <w:r>
        <w:rPr>
          <w:noProof/>
          <w:szCs w:val="22"/>
        </w:rPr>
        <w:t>08013 Barcelona</w:t>
      </w:r>
    </w:p>
    <w:p w14:paraId="1A3832C1" w14:textId="77777777" w:rsidR="00DC43BD" w:rsidRDefault="0017526E">
      <w:pPr>
        <w:widowControl w:val="0"/>
        <w:numPr>
          <w:ilvl w:val="12"/>
          <w:numId w:val="0"/>
        </w:numPr>
        <w:rPr>
          <w:color w:val="000000"/>
          <w:szCs w:val="22"/>
        </w:rPr>
      </w:pPr>
      <w:r>
        <w:rPr>
          <w:color w:val="000000"/>
          <w:szCs w:val="22"/>
        </w:rPr>
        <w:t>Spánn</w:t>
      </w:r>
    </w:p>
    <w:p w14:paraId="78FFCEAE" w14:textId="77777777" w:rsidR="00DC43BD" w:rsidRDefault="00DC43BD">
      <w:pPr>
        <w:jc w:val="both"/>
        <w:rPr>
          <w:iCs/>
        </w:rPr>
      </w:pPr>
    </w:p>
    <w:p w14:paraId="08A8EEBD" w14:textId="77777777" w:rsidR="00DC43BD" w:rsidRDefault="0017526E">
      <w:pPr>
        <w:numPr>
          <w:ilvl w:val="12"/>
          <w:numId w:val="0"/>
        </w:numPr>
        <w:ind w:right="-2"/>
        <w:rPr>
          <w:rFonts w:eastAsia="Calibri"/>
          <w:color w:val="000000"/>
          <w:szCs w:val="22"/>
        </w:rPr>
      </w:pPr>
      <w:r>
        <w:rPr>
          <w:rFonts w:eastAsia="Calibri"/>
          <w:color w:val="000000"/>
          <w:szCs w:val="22"/>
        </w:rPr>
        <w:t>Novartis Pharma GmbH</w:t>
      </w:r>
    </w:p>
    <w:p w14:paraId="53DB7026" w14:textId="77777777" w:rsidR="00DC43BD" w:rsidRDefault="0017526E">
      <w:pPr>
        <w:numPr>
          <w:ilvl w:val="12"/>
          <w:numId w:val="0"/>
        </w:numPr>
        <w:ind w:right="-2"/>
        <w:rPr>
          <w:rFonts w:eastAsia="Calibri"/>
          <w:color w:val="000000"/>
          <w:szCs w:val="22"/>
        </w:rPr>
      </w:pPr>
      <w:r>
        <w:rPr>
          <w:rFonts w:eastAsia="Calibri"/>
          <w:color w:val="000000"/>
          <w:szCs w:val="22"/>
        </w:rPr>
        <w:t>Roonstrasse 25</w:t>
      </w:r>
    </w:p>
    <w:p w14:paraId="246A3115" w14:textId="77777777" w:rsidR="00DC43BD" w:rsidRDefault="0017526E">
      <w:pPr>
        <w:numPr>
          <w:ilvl w:val="12"/>
          <w:numId w:val="0"/>
        </w:numPr>
        <w:ind w:right="-2"/>
        <w:rPr>
          <w:rFonts w:eastAsia="Calibri"/>
          <w:color w:val="000000"/>
          <w:szCs w:val="22"/>
        </w:rPr>
      </w:pPr>
      <w:r>
        <w:rPr>
          <w:rFonts w:eastAsia="Calibri"/>
          <w:color w:val="000000"/>
          <w:szCs w:val="22"/>
        </w:rPr>
        <w:t>90429 Nürnberg</w:t>
      </w:r>
    </w:p>
    <w:p w14:paraId="18E9ACDA" w14:textId="77777777" w:rsidR="00DC43BD" w:rsidRDefault="0017526E">
      <w:pPr>
        <w:rPr>
          <w:rFonts w:eastAsia="Calibri"/>
          <w:color w:val="000000"/>
          <w:szCs w:val="22"/>
        </w:rPr>
      </w:pPr>
      <w:r>
        <w:rPr>
          <w:rFonts w:eastAsia="Calibri"/>
          <w:color w:val="000000"/>
          <w:szCs w:val="22"/>
        </w:rPr>
        <w:t>Þýskaland</w:t>
      </w:r>
    </w:p>
    <w:p w14:paraId="5798DFD7" w14:textId="77777777" w:rsidR="00DC43BD" w:rsidRDefault="00DC43BD">
      <w:pPr>
        <w:rPr>
          <w:rFonts w:eastAsia="Calibri"/>
          <w:color w:val="000000"/>
          <w:szCs w:val="22"/>
        </w:rPr>
      </w:pPr>
    </w:p>
    <w:p w14:paraId="1ED0213C" w14:textId="77777777" w:rsidR="00DC43BD" w:rsidRDefault="0017526E">
      <w:pPr>
        <w:autoSpaceDE w:val="0"/>
        <w:autoSpaceDN w:val="0"/>
        <w:rPr>
          <w:szCs w:val="22"/>
        </w:rPr>
      </w:pPr>
      <w:r>
        <w:rPr>
          <w:szCs w:val="22"/>
        </w:rPr>
        <w:t>GlaxoSmithKline Manufacturing S.p.A.</w:t>
      </w:r>
    </w:p>
    <w:p w14:paraId="3197C461" w14:textId="77777777" w:rsidR="00DC43BD" w:rsidRDefault="0017526E">
      <w:pPr>
        <w:autoSpaceDE w:val="0"/>
        <w:autoSpaceDN w:val="0"/>
        <w:rPr>
          <w:szCs w:val="22"/>
        </w:rPr>
      </w:pPr>
      <w:r>
        <w:rPr>
          <w:szCs w:val="22"/>
        </w:rPr>
        <w:t>Strada Provinciale Asolana 90</w:t>
      </w:r>
    </w:p>
    <w:p w14:paraId="26557EF4" w14:textId="77777777" w:rsidR="00DC43BD" w:rsidRDefault="0017526E">
      <w:pPr>
        <w:autoSpaceDE w:val="0"/>
        <w:autoSpaceDN w:val="0"/>
        <w:rPr>
          <w:szCs w:val="22"/>
        </w:rPr>
      </w:pPr>
      <w:r>
        <w:rPr>
          <w:szCs w:val="22"/>
        </w:rPr>
        <w:t>43056 San Polo di Torrile</w:t>
      </w:r>
    </w:p>
    <w:p w14:paraId="38F41595" w14:textId="77777777" w:rsidR="00DC43BD" w:rsidRDefault="0017526E">
      <w:pPr>
        <w:autoSpaceDE w:val="0"/>
        <w:autoSpaceDN w:val="0"/>
        <w:rPr>
          <w:szCs w:val="22"/>
        </w:rPr>
      </w:pPr>
      <w:r>
        <w:rPr>
          <w:szCs w:val="22"/>
        </w:rPr>
        <w:t>Parma</w:t>
      </w:r>
    </w:p>
    <w:p w14:paraId="06ECBECA" w14:textId="77777777" w:rsidR="00DC43BD" w:rsidRDefault="0017526E">
      <w:pPr>
        <w:rPr>
          <w:szCs w:val="22"/>
        </w:rPr>
      </w:pPr>
      <w:r>
        <w:rPr>
          <w:szCs w:val="22"/>
        </w:rPr>
        <w:t>Ítalía</w:t>
      </w:r>
    </w:p>
    <w:p w14:paraId="435FEDB3" w14:textId="77777777" w:rsidR="00DC43BD" w:rsidRDefault="00DC43BD">
      <w:pPr>
        <w:rPr>
          <w:szCs w:val="22"/>
        </w:rPr>
      </w:pPr>
    </w:p>
    <w:p w14:paraId="522ECD35" w14:textId="77777777" w:rsidR="00DC43BD" w:rsidRDefault="0017526E">
      <w:pPr>
        <w:rPr>
          <w:szCs w:val="22"/>
        </w:rPr>
      </w:pPr>
      <w:r>
        <w:rPr>
          <w:szCs w:val="22"/>
        </w:rPr>
        <w:t>Salutas Pharma GmbH</w:t>
      </w:r>
    </w:p>
    <w:p w14:paraId="68835AA5" w14:textId="77777777" w:rsidR="00DC43BD" w:rsidRDefault="0017526E">
      <w:pPr>
        <w:rPr>
          <w:szCs w:val="22"/>
        </w:rPr>
      </w:pPr>
      <w:r>
        <w:rPr>
          <w:szCs w:val="22"/>
        </w:rPr>
        <w:t>Otto-von-Guericke-Allee 1</w:t>
      </w:r>
    </w:p>
    <w:p w14:paraId="12395777" w14:textId="77777777" w:rsidR="00DC43BD" w:rsidRDefault="0017526E">
      <w:pPr>
        <w:rPr>
          <w:szCs w:val="22"/>
        </w:rPr>
      </w:pPr>
      <w:r>
        <w:rPr>
          <w:szCs w:val="22"/>
        </w:rPr>
        <w:t>39179 Barleben</w:t>
      </w:r>
    </w:p>
    <w:p w14:paraId="3CDD3CCF" w14:textId="77777777" w:rsidR="00DC43BD" w:rsidRDefault="0017526E">
      <w:pPr>
        <w:rPr>
          <w:rFonts w:eastAsia="Calibri"/>
          <w:color w:val="000000"/>
          <w:szCs w:val="22"/>
        </w:rPr>
      </w:pPr>
      <w:r>
        <w:rPr>
          <w:rFonts w:eastAsia="Calibri"/>
          <w:color w:val="000000"/>
          <w:szCs w:val="22"/>
        </w:rPr>
        <w:t>Þýskaland</w:t>
      </w:r>
    </w:p>
    <w:p w14:paraId="0E729D1B" w14:textId="77777777" w:rsidR="00DC43BD" w:rsidRDefault="00DC43BD">
      <w:pPr>
        <w:rPr>
          <w:szCs w:val="22"/>
        </w:rPr>
      </w:pPr>
    </w:p>
    <w:p w14:paraId="5E01C85C" w14:textId="77777777" w:rsidR="00DC43BD" w:rsidRDefault="0017526E">
      <w:pPr>
        <w:rPr>
          <w:i/>
          <w:iCs/>
          <w:szCs w:val="22"/>
          <w:u w:val="single"/>
        </w:rPr>
      </w:pPr>
      <w:r>
        <w:rPr>
          <w:i/>
          <w:iCs/>
          <w:szCs w:val="22"/>
          <w:u w:val="single"/>
        </w:rPr>
        <w:t>hörð hylki</w:t>
      </w:r>
    </w:p>
    <w:p w14:paraId="05704A11" w14:textId="77777777" w:rsidR="00DC43BD" w:rsidRDefault="0017526E">
      <w:pPr>
        <w:keepNext/>
        <w:rPr>
          <w:noProof/>
          <w:szCs w:val="22"/>
        </w:rPr>
      </w:pPr>
      <w:r>
        <w:rPr>
          <w:noProof/>
          <w:szCs w:val="22"/>
        </w:rPr>
        <w:t>Novartis Farmacéutica S.A.</w:t>
      </w:r>
    </w:p>
    <w:p w14:paraId="3FD61D15" w14:textId="77777777" w:rsidR="00DC43BD" w:rsidRDefault="0017526E">
      <w:pPr>
        <w:keepNext/>
        <w:rPr>
          <w:noProof/>
          <w:szCs w:val="22"/>
          <w:lang w:eastAsia="cs-CZ"/>
        </w:rPr>
      </w:pPr>
      <w:r>
        <w:rPr>
          <w:noProof/>
          <w:szCs w:val="22"/>
        </w:rPr>
        <w:t>Gran Via de les Corts Catalanes, 764</w:t>
      </w:r>
    </w:p>
    <w:p w14:paraId="14267D3B" w14:textId="77777777" w:rsidR="00DC43BD" w:rsidRDefault="0017526E">
      <w:pPr>
        <w:keepNext/>
        <w:rPr>
          <w:noProof/>
          <w:szCs w:val="22"/>
        </w:rPr>
      </w:pPr>
      <w:r>
        <w:rPr>
          <w:noProof/>
          <w:szCs w:val="22"/>
        </w:rPr>
        <w:t>08013 Barcelona</w:t>
      </w:r>
    </w:p>
    <w:p w14:paraId="239F08AB" w14:textId="77777777" w:rsidR="00DC43BD" w:rsidRDefault="0017526E">
      <w:pPr>
        <w:widowControl w:val="0"/>
        <w:numPr>
          <w:ilvl w:val="12"/>
          <w:numId w:val="0"/>
        </w:numPr>
        <w:rPr>
          <w:color w:val="000000"/>
          <w:szCs w:val="22"/>
        </w:rPr>
      </w:pPr>
      <w:r>
        <w:rPr>
          <w:color w:val="000000"/>
          <w:szCs w:val="22"/>
        </w:rPr>
        <w:t>Spánn</w:t>
      </w:r>
    </w:p>
    <w:p w14:paraId="271C3F7F" w14:textId="77777777" w:rsidR="00DC43BD" w:rsidRDefault="00DC43BD">
      <w:pPr>
        <w:jc w:val="both"/>
        <w:rPr>
          <w:iCs/>
        </w:rPr>
      </w:pPr>
    </w:p>
    <w:p w14:paraId="01BCA788" w14:textId="77777777" w:rsidR="00DC43BD" w:rsidRDefault="0017526E">
      <w:pPr>
        <w:numPr>
          <w:ilvl w:val="12"/>
          <w:numId w:val="0"/>
        </w:numPr>
        <w:ind w:right="-2"/>
        <w:rPr>
          <w:rFonts w:eastAsia="Calibri"/>
          <w:color w:val="000000"/>
          <w:szCs w:val="22"/>
        </w:rPr>
      </w:pPr>
      <w:r>
        <w:rPr>
          <w:rFonts w:eastAsia="Calibri"/>
          <w:color w:val="000000"/>
          <w:szCs w:val="22"/>
        </w:rPr>
        <w:t>Novartis Pharma GmbH</w:t>
      </w:r>
    </w:p>
    <w:p w14:paraId="3D73CF51" w14:textId="77777777" w:rsidR="00DC43BD" w:rsidRDefault="0017526E">
      <w:pPr>
        <w:numPr>
          <w:ilvl w:val="12"/>
          <w:numId w:val="0"/>
        </w:numPr>
        <w:ind w:right="-2"/>
        <w:rPr>
          <w:rFonts w:eastAsia="Calibri"/>
          <w:color w:val="000000"/>
          <w:szCs w:val="22"/>
        </w:rPr>
      </w:pPr>
      <w:r>
        <w:rPr>
          <w:rFonts w:eastAsia="Calibri"/>
          <w:color w:val="000000"/>
          <w:szCs w:val="22"/>
        </w:rPr>
        <w:t>Roonstrasse 25</w:t>
      </w:r>
    </w:p>
    <w:p w14:paraId="1EE53823" w14:textId="77777777" w:rsidR="00DC43BD" w:rsidRDefault="0017526E">
      <w:pPr>
        <w:numPr>
          <w:ilvl w:val="12"/>
          <w:numId w:val="0"/>
        </w:numPr>
        <w:ind w:right="-2"/>
        <w:rPr>
          <w:rFonts w:eastAsia="Calibri"/>
          <w:color w:val="000000"/>
          <w:szCs w:val="22"/>
        </w:rPr>
      </w:pPr>
      <w:r>
        <w:rPr>
          <w:rFonts w:eastAsia="Calibri"/>
          <w:color w:val="000000"/>
          <w:szCs w:val="22"/>
        </w:rPr>
        <w:t>90429 Nürnberg</w:t>
      </w:r>
    </w:p>
    <w:p w14:paraId="5AA75BCC" w14:textId="77777777" w:rsidR="00DC43BD" w:rsidRDefault="0017526E">
      <w:pPr>
        <w:rPr>
          <w:rFonts w:eastAsia="Calibri"/>
          <w:color w:val="000000"/>
          <w:szCs w:val="22"/>
        </w:rPr>
      </w:pPr>
      <w:r>
        <w:rPr>
          <w:rFonts w:eastAsia="Calibri"/>
          <w:color w:val="000000"/>
          <w:szCs w:val="22"/>
        </w:rPr>
        <w:t>Þýskaland</w:t>
      </w:r>
    </w:p>
    <w:p w14:paraId="61798D14" w14:textId="77777777" w:rsidR="00DC43BD" w:rsidRDefault="00DC43BD">
      <w:pPr>
        <w:rPr>
          <w:rFonts w:eastAsia="Calibri"/>
          <w:color w:val="000000"/>
          <w:szCs w:val="22"/>
        </w:rPr>
      </w:pPr>
    </w:p>
    <w:p w14:paraId="0F262EA8" w14:textId="77777777" w:rsidR="00DC43BD" w:rsidRDefault="0017526E">
      <w:pPr>
        <w:autoSpaceDE w:val="0"/>
        <w:autoSpaceDN w:val="0"/>
        <w:rPr>
          <w:szCs w:val="22"/>
        </w:rPr>
      </w:pPr>
      <w:r>
        <w:rPr>
          <w:szCs w:val="22"/>
        </w:rPr>
        <w:t>GlaxoSmithKline Manufacturing S.p.A.</w:t>
      </w:r>
    </w:p>
    <w:p w14:paraId="46D89635" w14:textId="77777777" w:rsidR="00DC43BD" w:rsidRDefault="0017526E">
      <w:pPr>
        <w:autoSpaceDE w:val="0"/>
        <w:autoSpaceDN w:val="0"/>
        <w:rPr>
          <w:szCs w:val="22"/>
        </w:rPr>
      </w:pPr>
      <w:r>
        <w:rPr>
          <w:szCs w:val="22"/>
        </w:rPr>
        <w:t>Strada Provinciale Asolana 90</w:t>
      </w:r>
    </w:p>
    <w:p w14:paraId="7E074B6A" w14:textId="77777777" w:rsidR="00DC43BD" w:rsidRDefault="0017526E">
      <w:pPr>
        <w:autoSpaceDE w:val="0"/>
        <w:autoSpaceDN w:val="0"/>
        <w:rPr>
          <w:szCs w:val="22"/>
        </w:rPr>
      </w:pPr>
      <w:r>
        <w:rPr>
          <w:szCs w:val="22"/>
        </w:rPr>
        <w:t>43056 San Polo di Torrile</w:t>
      </w:r>
    </w:p>
    <w:p w14:paraId="78E50B61" w14:textId="77777777" w:rsidR="00DC43BD" w:rsidRDefault="0017526E">
      <w:pPr>
        <w:autoSpaceDE w:val="0"/>
        <w:autoSpaceDN w:val="0"/>
        <w:rPr>
          <w:szCs w:val="22"/>
        </w:rPr>
      </w:pPr>
      <w:r>
        <w:rPr>
          <w:szCs w:val="22"/>
        </w:rPr>
        <w:t>Par</w:t>
      </w:r>
      <w:r>
        <w:rPr>
          <w:szCs w:val="22"/>
        </w:rPr>
        <w:t>ma</w:t>
      </w:r>
    </w:p>
    <w:p w14:paraId="05F27B68" w14:textId="77777777" w:rsidR="00DC43BD" w:rsidRDefault="0017526E">
      <w:pPr>
        <w:rPr>
          <w:szCs w:val="22"/>
        </w:rPr>
      </w:pPr>
      <w:r>
        <w:rPr>
          <w:szCs w:val="22"/>
        </w:rPr>
        <w:t>Ítalía</w:t>
      </w:r>
    </w:p>
    <w:p w14:paraId="4274FF4D" w14:textId="77777777" w:rsidR="00DC43BD" w:rsidRDefault="00DC43BD">
      <w:pPr>
        <w:rPr>
          <w:szCs w:val="22"/>
        </w:rPr>
      </w:pPr>
      <w:bookmarkStart w:id="1" w:name="_Hlk175748324"/>
    </w:p>
    <w:p w14:paraId="1D73017F" w14:textId="77777777" w:rsidR="00DC43BD" w:rsidRDefault="0017526E">
      <w:pPr>
        <w:rPr>
          <w:szCs w:val="22"/>
        </w:rPr>
      </w:pPr>
      <w:r>
        <w:rPr>
          <w:szCs w:val="22"/>
        </w:rPr>
        <w:t xml:space="preserve">Salutas Pharma GmbH </w:t>
      </w:r>
    </w:p>
    <w:p w14:paraId="600D146A" w14:textId="77777777" w:rsidR="00DC43BD" w:rsidRDefault="0017526E">
      <w:pPr>
        <w:rPr>
          <w:szCs w:val="22"/>
        </w:rPr>
      </w:pPr>
      <w:r>
        <w:rPr>
          <w:szCs w:val="22"/>
        </w:rPr>
        <w:t>Otto-von-Guericke-Allee 1,</w:t>
      </w:r>
    </w:p>
    <w:p w14:paraId="70D517F2" w14:textId="77777777" w:rsidR="00DC43BD" w:rsidRDefault="0017526E">
      <w:pPr>
        <w:rPr>
          <w:szCs w:val="22"/>
        </w:rPr>
      </w:pPr>
      <w:r>
        <w:rPr>
          <w:szCs w:val="22"/>
        </w:rPr>
        <w:t xml:space="preserve">39179 Barleben, </w:t>
      </w:r>
    </w:p>
    <w:bookmarkEnd w:id="1"/>
    <w:p w14:paraId="3A049F44" w14:textId="77777777" w:rsidR="00DC43BD" w:rsidRDefault="0017526E">
      <w:pPr>
        <w:rPr>
          <w:rFonts w:eastAsia="Calibri"/>
          <w:color w:val="000000"/>
          <w:szCs w:val="22"/>
        </w:rPr>
      </w:pPr>
      <w:r>
        <w:rPr>
          <w:rFonts w:eastAsia="Calibri"/>
          <w:color w:val="000000"/>
          <w:szCs w:val="22"/>
        </w:rPr>
        <w:t>Þýskaland</w:t>
      </w:r>
    </w:p>
    <w:p w14:paraId="5E5ED363" w14:textId="77777777" w:rsidR="00DC43BD" w:rsidRDefault="00DC43BD">
      <w:pPr>
        <w:rPr>
          <w:szCs w:val="22"/>
        </w:rPr>
      </w:pPr>
    </w:p>
    <w:p w14:paraId="76E05514" w14:textId="77777777" w:rsidR="00DC43BD" w:rsidRDefault="0017526E">
      <w:pPr>
        <w:rPr>
          <w:szCs w:val="22"/>
        </w:rPr>
      </w:pPr>
      <w:r>
        <w:rPr>
          <w:szCs w:val="22"/>
        </w:rPr>
        <w:t>Heiti og heimilisfang framleiðanda sem er ábyrgur fyrir lokasamþykkt viðkomandi lotu skal koma fram í prentuðum fylgiseðli.</w:t>
      </w:r>
    </w:p>
    <w:p w14:paraId="172CD17C" w14:textId="77777777" w:rsidR="00DC43BD" w:rsidRDefault="00DC43BD">
      <w:pPr>
        <w:rPr>
          <w:szCs w:val="22"/>
        </w:rPr>
      </w:pPr>
    </w:p>
    <w:p w14:paraId="2D6D4735" w14:textId="77777777" w:rsidR="00DC43BD" w:rsidRDefault="00DC43BD">
      <w:pPr>
        <w:rPr>
          <w:szCs w:val="22"/>
        </w:rPr>
      </w:pPr>
    </w:p>
    <w:p w14:paraId="545188D4" w14:textId="77777777" w:rsidR="00DC43BD" w:rsidRDefault="0017526E">
      <w:pPr>
        <w:pStyle w:val="TitleB"/>
        <w:outlineLvl w:val="0"/>
        <w:rPr>
          <w:szCs w:val="22"/>
        </w:rPr>
      </w:pPr>
      <w:r>
        <w:rPr>
          <w:szCs w:val="22"/>
        </w:rPr>
        <w:t>B.</w:t>
      </w:r>
      <w:r>
        <w:rPr>
          <w:szCs w:val="22"/>
        </w:rPr>
        <w:tab/>
        <w:t xml:space="preserve">FORSENDUR FYRIR, EÐA </w:t>
      </w:r>
      <w:r>
        <w:rPr>
          <w:szCs w:val="22"/>
        </w:rPr>
        <w:t>TAKMARKANIR Á, AFGREIÐSLU OG NOTKUN</w:t>
      </w:r>
    </w:p>
    <w:p w14:paraId="56FB1F48" w14:textId="77777777" w:rsidR="00DC43BD" w:rsidRDefault="00DC43BD">
      <w:pPr>
        <w:rPr>
          <w:szCs w:val="22"/>
        </w:rPr>
      </w:pPr>
    </w:p>
    <w:p w14:paraId="7AEBE711" w14:textId="77777777" w:rsidR="00DC43BD" w:rsidRDefault="0017526E">
      <w:pPr>
        <w:numPr>
          <w:ilvl w:val="12"/>
          <w:numId w:val="0"/>
        </w:numPr>
        <w:rPr>
          <w:szCs w:val="22"/>
        </w:rPr>
      </w:pPr>
      <w:r>
        <w:rPr>
          <w:szCs w:val="22"/>
        </w:rPr>
        <w:t>Ávísun lyfsins er háð sérstökum takmörkunum (sjá viðauka I: Samantekt á eiginleikum lyfs, kafla 4.2).</w:t>
      </w:r>
    </w:p>
    <w:p w14:paraId="470C762E" w14:textId="77777777" w:rsidR="00DC43BD" w:rsidRDefault="00DC43BD">
      <w:pPr>
        <w:numPr>
          <w:ilvl w:val="12"/>
          <w:numId w:val="0"/>
        </w:numPr>
        <w:rPr>
          <w:szCs w:val="22"/>
        </w:rPr>
      </w:pPr>
    </w:p>
    <w:p w14:paraId="441E980E" w14:textId="77777777" w:rsidR="00DC43BD" w:rsidRDefault="00DC43BD">
      <w:pPr>
        <w:numPr>
          <w:ilvl w:val="12"/>
          <w:numId w:val="0"/>
        </w:numPr>
        <w:rPr>
          <w:szCs w:val="22"/>
        </w:rPr>
      </w:pPr>
    </w:p>
    <w:p w14:paraId="64BC26A7" w14:textId="77777777" w:rsidR="00DC43BD" w:rsidRDefault="0017526E">
      <w:pPr>
        <w:pStyle w:val="TitleB"/>
        <w:keepNext/>
        <w:outlineLvl w:val="0"/>
        <w:rPr>
          <w:szCs w:val="22"/>
        </w:rPr>
      </w:pPr>
      <w:r>
        <w:rPr>
          <w:szCs w:val="22"/>
        </w:rPr>
        <w:t>C.</w:t>
      </w:r>
      <w:r>
        <w:rPr>
          <w:szCs w:val="22"/>
        </w:rPr>
        <w:tab/>
        <w:t>AÐRAR FORSENDUR OG SKILYRÐI MARKAÐSLEYFIS</w:t>
      </w:r>
    </w:p>
    <w:p w14:paraId="2123BF25" w14:textId="77777777" w:rsidR="00DC43BD" w:rsidRDefault="00DC43BD">
      <w:pPr>
        <w:pStyle w:val="Header"/>
        <w:keepNext/>
        <w:tabs>
          <w:tab w:val="clear" w:pos="567"/>
        </w:tabs>
        <w:rPr>
          <w:rFonts w:ascii="Times New Roman" w:hAnsi="Times New Roman"/>
          <w:szCs w:val="22"/>
        </w:rPr>
      </w:pPr>
    </w:p>
    <w:p w14:paraId="7368A62F" w14:textId="77777777" w:rsidR="00DC43BD" w:rsidRDefault="0017526E">
      <w:pPr>
        <w:keepNext/>
        <w:numPr>
          <w:ilvl w:val="0"/>
          <w:numId w:val="43"/>
        </w:numPr>
        <w:ind w:left="567" w:hanging="567"/>
        <w:rPr>
          <w:szCs w:val="22"/>
        </w:rPr>
      </w:pPr>
      <w:r>
        <w:rPr>
          <w:b/>
          <w:szCs w:val="22"/>
        </w:rPr>
        <w:t>Samantektir um öryggi lyfsins (PSUR)</w:t>
      </w:r>
    </w:p>
    <w:p w14:paraId="10BC5EAD" w14:textId="77777777" w:rsidR="00DC43BD" w:rsidRDefault="00DC43BD">
      <w:pPr>
        <w:pStyle w:val="NormalWeb"/>
        <w:keepNext/>
        <w:rPr>
          <w:sz w:val="22"/>
          <w:szCs w:val="22"/>
        </w:rPr>
      </w:pPr>
    </w:p>
    <w:p w14:paraId="2588C13B" w14:textId="77777777" w:rsidR="00DC43BD" w:rsidRDefault="0017526E">
      <w:pPr>
        <w:pStyle w:val="NormalWeb"/>
        <w:rPr>
          <w:sz w:val="22"/>
          <w:szCs w:val="22"/>
        </w:rPr>
      </w:pPr>
      <w:r>
        <w:rPr>
          <w:sz w:val="22"/>
          <w:szCs w:val="22"/>
        </w:rPr>
        <w:t>Skilyrði um hvernig leggja skal</w:t>
      </w:r>
      <w:r>
        <w:rPr>
          <w:sz w:val="22"/>
          <w:szCs w:val="22"/>
        </w:rPr>
        <w:t xml:space="preserve"> fram samantektir um öryggi lyfsins koma fram í lista yfir viðmiðunardagsetningar Evrópusambandsins (EURD lista) sem gerð er krafa um í grein 107c(7) í tilskipun 2001/83/EB og öllum síðari uppfærslum sem birtar eru í evrópsku lyfjavefgáttinni.</w:t>
      </w:r>
    </w:p>
    <w:p w14:paraId="0A69B89F" w14:textId="77777777" w:rsidR="00DC43BD" w:rsidRDefault="00DC43BD">
      <w:pPr>
        <w:numPr>
          <w:ilvl w:val="12"/>
          <w:numId w:val="0"/>
        </w:numPr>
        <w:rPr>
          <w:szCs w:val="22"/>
        </w:rPr>
      </w:pPr>
    </w:p>
    <w:p w14:paraId="14DC6A7B" w14:textId="77777777" w:rsidR="00DC43BD" w:rsidRDefault="00DC43BD">
      <w:pPr>
        <w:numPr>
          <w:ilvl w:val="12"/>
          <w:numId w:val="0"/>
        </w:numPr>
        <w:rPr>
          <w:szCs w:val="22"/>
        </w:rPr>
      </w:pPr>
    </w:p>
    <w:p w14:paraId="66EDA56E" w14:textId="77777777" w:rsidR="00DC43BD" w:rsidRDefault="0017526E">
      <w:pPr>
        <w:pStyle w:val="TitleB"/>
        <w:keepNext/>
        <w:outlineLvl w:val="0"/>
        <w:rPr>
          <w:szCs w:val="22"/>
        </w:rPr>
      </w:pPr>
      <w:r>
        <w:rPr>
          <w:szCs w:val="22"/>
        </w:rPr>
        <w:t>D.</w:t>
      </w:r>
      <w:r>
        <w:rPr>
          <w:szCs w:val="22"/>
        </w:rPr>
        <w:tab/>
        <w:t>FORSEND</w:t>
      </w:r>
      <w:r>
        <w:rPr>
          <w:szCs w:val="22"/>
        </w:rPr>
        <w:t>UR EÐA TAKMARKANIR ER VARÐA ÖRYGGI OG VERKUN VIÐ NOTKUN LYFSINS</w:t>
      </w:r>
    </w:p>
    <w:p w14:paraId="45F0685E" w14:textId="77777777" w:rsidR="00DC43BD" w:rsidRDefault="00DC43BD">
      <w:pPr>
        <w:keepNext/>
        <w:rPr>
          <w:szCs w:val="22"/>
        </w:rPr>
      </w:pPr>
    </w:p>
    <w:p w14:paraId="32E0BE35" w14:textId="77777777" w:rsidR="00DC43BD" w:rsidRDefault="0017526E">
      <w:pPr>
        <w:keepNext/>
        <w:numPr>
          <w:ilvl w:val="0"/>
          <w:numId w:val="43"/>
        </w:numPr>
        <w:ind w:left="567" w:hanging="567"/>
        <w:rPr>
          <w:szCs w:val="22"/>
        </w:rPr>
      </w:pPr>
      <w:r>
        <w:rPr>
          <w:b/>
          <w:szCs w:val="22"/>
        </w:rPr>
        <w:t>Áætlun um áhættustjórnun</w:t>
      </w:r>
    </w:p>
    <w:p w14:paraId="72EDCBD8" w14:textId="77777777" w:rsidR="00DC43BD" w:rsidRDefault="00DC43BD">
      <w:pPr>
        <w:keepNext/>
        <w:rPr>
          <w:szCs w:val="22"/>
        </w:rPr>
      </w:pPr>
    </w:p>
    <w:p w14:paraId="27B22072" w14:textId="77777777" w:rsidR="00DC43BD" w:rsidRDefault="0017526E">
      <w:pPr>
        <w:rPr>
          <w:szCs w:val="22"/>
        </w:rPr>
      </w:pPr>
      <w:r>
        <w:rPr>
          <w:szCs w:val="22"/>
        </w:rPr>
        <w:t xml:space="preserve">Markaðsleyfishafi skal sinna lyfjagátaraðgerðum sem krafist er, sem og öðrum ráðstöfunum eins og fram kemur í áætlun um áhættustjórnun í kafla 1.8.2 í </w:t>
      </w:r>
      <w:r>
        <w:rPr>
          <w:szCs w:val="22"/>
        </w:rPr>
        <w:t>markaðsleyfinu og öllum uppfærslum á áætlun um áhættustjórnun sem ákveðnar verða.</w:t>
      </w:r>
    </w:p>
    <w:p w14:paraId="77937C5E" w14:textId="77777777" w:rsidR="00DC43BD" w:rsidRDefault="00DC43BD">
      <w:pPr>
        <w:rPr>
          <w:szCs w:val="22"/>
        </w:rPr>
      </w:pPr>
    </w:p>
    <w:p w14:paraId="701722DF" w14:textId="77777777" w:rsidR="00DC43BD" w:rsidRDefault="0017526E">
      <w:pPr>
        <w:keepNext/>
        <w:rPr>
          <w:szCs w:val="22"/>
        </w:rPr>
      </w:pPr>
      <w:r>
        <w:rPr>
          <w:szCs w:val="22"/>
        </w:rPr>
        <w:t>Leggja skal fram uppfærða áætlun um áhættustjórnun:</w:t>
      </w:r>
    </w:p>
    <w:p w14:paraId="42A1C79D" w14:textId="77777777" w:rsidR="00DC43BD" w:rsidRDefault="0017526E">
      <w:pPr>
        <w:keepNext/>
        <w:numPr>
          <w:ilvl w:val="0"/>
          <w:numId w:val="46"/>
        </w:numPr>
        <w:ind w:left="567" w:hanging="567"/>
        <w:rPr>
          <w:szCs w:val="22"/>
        </w:rPr>
      </w:pPr>
      <w:r>
        <w:rPr>
          <w:szCs w:val="22"/>
        </w:rPr>
        <w:t>Að beiðni Lyfjastofnunar Evrópu.</w:t>
      </w:r>
    </w:p>
    <w:p w14:paraId="53739C97" w14:textId="77777777" w:rsidR="00DC43BD" w:rsidRDefault="0017526E">
      <w:pPr>
        <w:numPr>
          <w:ilvl w:val="0"/>
          <w:numId w:val="46"/>
        </w:numPr>
        <w:ind w:left="567" w:hanging="567"/>
        <w:rPr>
          <w:szCs w:val="22"/>
        </w:rPr>
      </w:pPr>
      <w:r>
        <w:rPr>
          <w:szCs w:val="22"/>
        </w:rPr>
        <w:t>Þegar áhættustjórnunarkerfinu er breytt, sérstaklega ef það gerist í kjölfar þess að nýj</w:t>
      </w:r>
      <w:r>
        <w:rPr>
          <w:szCs w:val="22"/>
        </w:rPr>
        <w:t>ar upplýsingar berast sem geta leitt til mikilvægra breytinga á hlutfalli ávinnings/áhættu eða vegna þess að mikilvægur áfangi (tengdur lyfjagát eða lágmörkun áhættu) næst.</w:t>
      </w:r>
    </w:p>
    <w:p w14:paraId="154B1C6F" w14:textId="77777777" w:rsidR="00DC43BD" w:rsidRDefault="0017526E">
      <w:pPr>
        <w:rPr>
          <w:szCs w:val="22"/>
        </w:rPr>
      </w:pPr>
      <w:r>
        <w:rPr>
          <w:szCs w:val="22"/>
        </w:rPr>
        <w:br w:type="page"/>
      </w:r>
    </w:p>
    <w:p w14:paraId="7D8E7E0D" w14:textId="77777777" w:rsidR="00DC43BD" w:rsidRDefault="00DC43BD">
      <w:pPr>
        <w:ind w:right="566"/>
        <w:rPr>
          <w:szCs w:val="22"/>
        </w:rPr>
      </w:pPr>
    </w:p>
    <w:p w14:paraId="5E86AD9C" w14:textId="77777777" w:rsidR="00DC43BD" w:rsidRDefault="00DC43BD">
      <w:pPr>
        <w:rPr>
          <w:szCs w:val="22"/>
        </w:rPr>
      </w:pPr>
    </w:p>
    <w:p w14:paraId="6FBF214C" w14:textId="77777777" w:rsidR="00DC43BD" w:rsidRDefault="00DC43BD">
      <w:pPr>
        <w:rPr>
          <w:szCs w:val="22"/>
        </w:rPr>
      </w:pPr>
    </w:p>
    <w:p w14:paraId="126D4278" w14:textId="77777777" w:rsidR="00DC43BD" w:rsidRDefault="00DC43BD">
      <w:pPr>
        <w:rPr>
          <w:szCs w:val="22"/>
        </w:rPr>
      </w:pPr>
    </w:p>
    <w:p w14:paraId="049BB1C4" w14:textId="77777777" w:rsidR="00DC43BD" w:rsidRDefault="00DC43BD">
      <w:pPr>
        <w:rPr>
          <w:szCs w:val="22"/>
        </w:rPr>
      </w:pPr>
    </w:p>
    <w:p w14:paraId="63FF5A35" w14:textId="77777777" w:rsidR="00DC43BD" w:rsidRDefault="00DC43BD">
      <w:pPr>
        <w:rPr>
          <w:szCs w:val="22"/>
        </w:rPr>
      </w:pPr>
    </w:p>
    <w:p w14:paraId="56349153" w14:textId="77777777" w:rsidR="00DC43BD" w:rsidRDefault="00DC43BD">
      <w:pPr>
        <w:rPr>
          <w:szCs w:val="22"/>
        </w:rPr>
      </w:pPr>
    </w:p>
    <w:p w14:paraId="39B7F079" w14:textId="77777777" w:rsidR="00DC43BD" w:rsidRDefault="00DC43BD">
      <w:pPr>
        <w:rPr>
          <w:szCs w:val="22"/>
        </w:rPr>
      </w:pPr>
    </w:p>
    <w:p w14:paraId="60912B32" w14:textId="77777777" w:rsidR="00DC43BD" w:rsidRDefault="00DC43BD">
      <w:pPr>
        <w:rPr>
          <w:szCs w:val="22"/>
        </w:rPr>
      </w:pPr>
    </w:p>
    <w:p w14:paraId="3C3303D1" w14:textId="77777777" w:rsidR="00DC43BD" w:rsidRDefault="00DC43BD">
      <w:pPr>
        <w:rPr>
          <w:szCs w:val="22"/>
        </w:rPr>
      </w:pPr>
    </w:p>
    <w:p w14:paraId="0C263CED" w14:textId="77777777" w:rsidR="00DC43BD" w:rsidRDefault="00DC43BD">
      <w:pPr>
        <w:rPr>
          <w:szCs w:val="22"/>
        </w:rPr>
      </w:pPr>
    </w:p>
    <w:p w14:paraId="31FBF4F7" w14:textId="77777777" w:rsidR="00DC43BD" w:rsidRDefault="00DC43BD">
      <w:pPr>
        <w:rPr>
          <w:szCs w:val="22"/>
        </w:rPr>
      </w:pPr>
    </w:p>
    <w:p w14:paraId="29F1694B" w14:textId="77777777" w:rsidR="00DC43BD" w:rsidRDefault="00DC43BD">
      <w:pPr>
        <w:rPr>
          <w:szCs w:val="22"/>
        </w:rPr>
      </w:pPr>
    </w:p>
    <w:p w14:paraId="2D61399D" w14:textId="77777777" w:rsidR="00DC43BD" w:rsidRDefault="00DC43BD">
      <w:pPr>
        <w:rPr>
          <w:szCs w:val="22"/>
        </w:rPr>
      </w:pPr>
    </w:p>
    <w:p w14:paraId="05EC0DF0" w14:textId="77777777" w:rsidR="00DC43BD" w:rsidRDefault="00DC43BD">
      <w:pPr>
        <w:rPr>
          <w:szCs w:val="22"/>
        </w:rPr>
      </w:pPr>
    </w:p>
    <w:p w14:paraId="4BDF51C1" w14:textId="77777777" w:rsidR="00DC43BD" w:rsidRDefault="00DC43BD">
      <w:pPr>
        <w:rPr>
          <w:szCs w:val="22"/>
        </w:rPr>
      </w:pPr>
    </w:p>
    <w:p w14:paraId="51504156" w14:textId="77777777" w:rsidR="00DC43BD" w:rsidRDefault="00DC43BD">
      <w:pPr>
        <w:rPr>
          <w:szCs w:val="22"/>
        </w:rPr>
      </w:pPr>
    </w:p>
    <w:p w14:paraId="0EE7737C" w14:textId="77777777" w:rsidR="00DC43BD" w:rsidRDefault="00DC43BD">
      <w:pPr>
        <w:rPr>
          <w:szCs w:val="22"/>
        </w:rPr>
      </w:pPr>
    </w:p>
    <w:p w14:paraId="60461D75" w14:textId="77777777" w:rsidR="00DC43BD" w:rsidRDefault="00DC43BD">
      <w:pPr>
        <w:rPr>
          <w:szCs w:val="22"/>
        </w:rPr>
      </w:pPr>
    </w:p>
    <w:p w14:paraId="7CE5014B" w14:textId="77777777" w:rsidR="00DC43BD" w:rsidRDefault="00DC43BD">
      <w:pPr>
        <w:rPr>
          <w:szCs w:val="22"/>
        </w:rPr>
      </w:pPr>
    </w:p>
    <w:p w14:paraId="786F9ABF" w14:textId="77777777" w:rsidR="00DC43BD" w:rsidRDefault="00DC43BD">
      <w:pPr>
        <w:rPr>
          <w:szCs w:val="22"/>
        </w:rPr>
      </w:pPr>
    </w:p>
    <w:p w14:paraId="6C907F01" w14:textId="77777777" w:rsidR="00DC43BD" w:rsidRDefault="00DC43BD">
      <w:pPr>
        <w:rPr>
          <w:szCs w:val="22"/>
        </w:rPr>
      </w:pPr>
    </w:p>
    <w:p w14:paraId="7E653FAC" w14:textId="77777777" w:rsidR="00DC43BD" w:rsidRDefault="00DC43BD">
      <w:pPr>
        <w:rPr>
          <w:szCs w:val="22"/>
        </w:rPr>
      </w:pPr>
    </w:p>
    <w:p w14:paraId="0D48A27F" w14:textId="77777777" w:rsidR="00DC43BD" w:rsidRDefault="0017526E">
      <w:pPr>
        <w:jc w:val="center"/>
        <w:rPr>
          <w:b/>
          <w:szCs w:val="22"/>
        </w:rPr>
      </w:pPr>
      <w:r>
        <w:rPr>
          <w:b/>
          <w:szCs w:val="22"/>
        </w:rPr>
        <w:t>VIÐAUKI III</w:t>
      </w:r>
    </w:p>
    <w:p w14:paraId="368EA31A" w14:textId="77777777" w:rsidR="00DC43BD" w:rsidRDefault="00DC43BD">
      <w:pPr>
        <w:jc w:val="center"/>
        <w:rPr>
          <w:szCs w:val="22"/>
        </w:rPr>
      </w:pPr>
    </w:p>
    <w:p w14:paraId="1913E26E" w14:textId="77777777" w:rsidR="00DC43BD" w:rsidRDefault="0017526E">
      <w:pPr>
        <w:jc w:val="center"/>
        <w:rPr>
          <w:b/>
          <w:szCs w:val="22"/>
        </w:rPr>
      </w:pPr>
      <w:r>
        <w:rPr>
          <w:b/>
          <w:szCs w:val="22"/>
        </w:rPr>
        <w:t>ÁLETRANIR OG FYLGISEÐILL</w:t>
      </w:r>
    </w:p>
    <w:p w14:paraId="2AE26277" w14:textId="77777777" w:rsidR="00DC43BD" w:rsidRDefault="0017526E">
      <w:pPr>
        <w:rPr>
          <w:szCs w:val="22"/>
        </w:rPr>
      </w:pPr>
      <w:r>
        <w:rPr>
          <w:szCs w:val="22"/>
        </w:rPr>
        <w:br w:type="page"/>
      </w:r>
    </w:p>
    <w:p w14:paraId="49E8342A" w14:textId="77777777" w:rsidR="00DC43BD" w:rsidRDefault="00DC43BD">
      <w:pPr>
        <w:rPr>
          <w:szCs w:val="22"/>
        </w:rPr>
      </w:pPr>
    </w:p>
    <w:p w14:paraId="6C260D4A" w14:textId="77777777" w:rsidR="00DC43BD" w:rsidRDefault="00DC43BD">
      <w:pPr>
        <w:rPr>
          <w:szCs w:val="22"/>
        </w:rPr>
      </w:pPr>
    </w:p>
    <w:p w14:paraId="0AD8CE84" w14:textId="77777777" w:rsidR="00DC43BD" w:rsidRDefault="00DC43BD">
      <w:pPr>
        <w:rPr>
          <w:szCs w:val="22"/>
        </w:rPr>
      </w:pPr>
    </w:p>
    <w:p w14:paraId="3A775088" w14:textId="77777777" w:rsidR="00DC43BD" w:rsidRDefault="00DC43BD">
      <w:pPr>
        <w:rPr>
          <w:szCs w:val="22"/>
        </w:rPr>
      </w:pPr>
    </w:p>
    <w:p w14:paraId="0E593C30" w14:textId="77777777" w:rsidR="00DC43BD" w:rsidRDefault="00DC43BD">
      <w:pPr>
        <w:rPr>
          <w:szCs w:val="22"/>
        </w:rPr>
      </w:pPr>
    </w:p>
    <w:p w14:paraId="1066BB8E" w14:textId="77777777" w:rsidR="00DC43BD" w:rsidRDefault="00DC43BD">
      <w:pPr>
        <w:rPr>
          <w:szCs w:val="22"/>
        </w:rPr>
      </w:pPr>
    </w:p>
    <w:p w14:paraId="50360051" w14:textId="77777777" w:rsidR="00DC43BD" w:rsidRDefault="00DC43BD">
      <w:pPr>
        <w:rPr>
          <w:szCs w:val="22"/>
        </w:rPr>
      </w:pPr>
    </w:p>
    <w:p w14:paraId="42B6F313" w14:textId="77777777" w:rsidR="00DC43BD" w:rsidRDefault="00DC43BD">
      <w:pPr>
        <w:rPr>
          <w:szCs w:val="22"/>
        </w:rPr>
      </w:pPr>
    </w:p>
    <w:p w14:paraId="7F97FCF6" w14:textId="77777777" w:rsidR="00DC43BD" w:rsidRDefault="00DC43BD">
      <w:pPr>
        <w:rPr>
          <w:szCs w:val="22"/>
        </w:rPr>
      </w:pPr>
    </w:p>
    <w:p w14:paraId="04D05A23" w14:textId="77777777" w:rsidR="00DC43BD" w:rsidRDefault="00DC43BD">
      <w:pPr>
        <w:rPr>
          <w:szCs w:val="22"/>
        </w:rPr>
      </w:pPr>
    </w:p>
    <w:p w14:paraId="481EB26D" w14:textId="77777777" w:rsidR="00DC43BD" w:rsidRDefault="00DC43BD">
      <w:pPr>
        <w:rPr>
          <w:szCs w:val="22"/>
        </w:rPr>
      </w:pPr>
    </w:p>
    <w:p w14:paraId="5CAFE4E6" w14:textId="77777777" w:rsidR="00DC43BD" w:rsidRDefault="00DC43BD">
      <w:pPr>
        <w:rPr>
          <w:szCs w:val="22"/>
        </w:rPr>
      </w:pPr>
    </w:p>
    <w:p w14:paraId="62ED3B92" w14:textId="77777777" w:rsidR="00DC43BD" w:rsidRDefault="00DC43BD">
      <w:pPr>
        <w:rPr>
          <w:szCs w:val="22"/>
        </w:rPr>
      </w:pPr>
    </w:p>
    <w:p w14:paraId="42133F15" w14:textId="77777777" w:rsidR="00DC43BD" w:rsidRDefault="00DC43BD">
      <w:pPr>
        <w:rPr>
          <w:szCs w:val="22"/>
        </w:rPr>
      </w:pPr>
    </w:p>
    <w:p w14:paraId="7767E9CF" w14:textId="77777777" w:rsidR="00DC43BD" w:rsidRDefault="00DC43BD">
      <w:pPr>
        <w:rPr>
          <w:szCs w:val="22"/>
        </w:rPr>
      </w:pPr>
    </w:p>
    <w:p w14:paraId="68819A97" w14:textId="77777777" w:rsidR="00DC43BD" w:rsidRDefault="00DC43BD">
      <w:pPr>
        <w:rPr>
          <w:szCs w:val="22"/>
        </w:rPr>
      </w:pPr>
    </w:p>
    <w:p w14:paraId="4F147E61" w14:textId="77777777" w:rsidR="00DC43BD" w:rsidRDefault="00DC43BD">
      <w:pPr>
        <w:rPr>
          <w:szCs w:val="22"/>
        </w:rPr>
      </w:pPr>
    </w:p>
    <w:p w14:paraId="60411BD0" w14:textId="77777777" w:rsidR="00DC43BD" w:rsidRDefault="00DC43BD">
      <w:pPr>
        <w:rPr>
          <w:szCs w:val="22"/>
        </w:rPr>
      </w:pPr>
    </w:p>
    <w:p w14:paraId="3CD4ECD4" w14:textId="77777777" w:rsidR="00DC43BD" w:rsidRDefault="00DC43BD">
      <w:pPr>
        <w:rPr>
          <w:szCs w:val="22"/>
        </w:rPr>
      </w:pPr>
    </w:p>
    <w:p w14:paraId="4F8E5AEE" w14:textId="77777777" w:rsidR="00DC43BD" w:rsidRDefault="00DC43BD">
      <w:pPr>
        <w:rPr>
          <w:szCs w:val="22"/>
        </w:rPr>
      </w:pPr>
    </w:p>
    <w:p w14:paraId="2343351A" w14:textId="77777777" w:rsidR="00DC43BD" w:rsidRDefault="00DC43BD">
      <w:pPr>
        <w:rPr>
          <w:szCs w:val="22"/>
        </w:rPr>
      </w:pPr>
    </w:p>
    <w:p w14:paraId="6458FBB6" w14:textId="77777777" w:rsidR="00DC43BD" w:rsidRDefault="00DC43BD">
      <w:pPr>
        <w:rPr>
          <w:szCs w:val="22"/>
        </w:rPr>
      </w:pPr>
    </w:p>
    <w:p w14:paraId="44BD6A15" w14:textId="77777777" w:rsidR="00DC43BD" w:rsidRDefault="00DC43BD">
      <w:pPr>
        <w:rPr>
          <w:szCs w:val="22"/>
        </w:rPr>
      </w:pPr>
    </w:p>
    <w:p w14:paraId="319B6FDC" w14:textId="77777777" w:rsidR="00DC43BD" w:rsidRDefault="0017526E">
      <w:pPr>
        <w:pStyle w:val="TitleA"/>
        <w:outlineLvl w:val="0"/>
        <w:rPr>
          <w:szCs w:val="22"/>
        </w:rPr>
      </w:pPr>
      <w:r>
        <w:rPr>
          <w:szCs w:val="22"/>
        </w:rPr>
        <w:t>A. ÁLETRANIR</w:t>
      </w:r>
    </w:p>
    <w:p w14:paraId="331F28A9" w14:textId="77777777" w:rsidR="00DC43BD" w:rsidRDefault="0017526E">
      <w:pPr>
        <w:ind w:left="567" w:hanging="567"/>
        <w:rPr>
          <w:szCs w:val="22"/>
        </w:rPr>
      </w:pPr>
      <w:r>
        <w:rPr>
          <w:szCs w:val="22"/>
        </w:rPr>
        <w:br w:type="page"/>
      </w:r>
    </w:p>
    <w:p w14:paraId="4D6797C9" w14:textId="77777777" w:rsidR="00DC43BD" w:rsidRDefault="00DC43BD">
      <w:pPr>
        <w:ind w:left="567" w:hanging="567"/>
        <w:rPr>
          <w:szCs w:val="22"/>
        </w:rPr>
      </w:pPr>
    </w:p>
    <w:p w14:paraId="1A36E34C" w14:textId="77777777" w:rsidR="00DC43BD" w:rsidRDefault="0017526E">
      <w:pPr>
        <w:pBdr>
          <w:top w:val="single" w:sz="4" w:space="1" w:color="auto"/>
          <w:left w:val="single" w:sz="4" w:space="4" w:color="auto"/>
          <w:bottom w:val="single" w:sz="4" w:space="1" w:color="auto"/>
          <w:right w:val="single" w:sz="4" w:space="4" w:color="auto"/>
        </w:pBdr>
        <w:rPr>
          <w:b/>
          <w:szCs w:val="22"/>
        </w:rPr>
      </w:pPr>
      <w:r>
        <w:rPr>
          <w:b/>
          <w:szCs w:val="22"/>
        </w:rPr>
        <w:t>UPPLÝSINGAR SEM EIGA AÐ KOMA FRAM Á YTRI UMBÚÐUM</w:t>
      </w:r>
    </w:p>
    <w:p w14:paraId="46BA95F4" w14:textId="77777777" w:rsidR="00DC43BD" w:rsidRDefault="00DC43BD">
      <w:pPr>
        <w:pBdr>
          <w:top w:val="single" w:sz="4" w:space="1" w:color="auto"/>
          <w:left w:val="single" w:sz="4" w:space="4" w:color="auto"/>
          <w:bottom w:val="single" w:sz="4" w:space="1" w:color="auto"/>
          <w:right w:val="single" w:sz="4" w:space="4" w:color="auto"/>
        </w:pBdr>
        <w:rPr>
          <w:szCs w:val="22"/>
        </w:rPr>
      </w:pPr>
    </w:p>
    <w:p w14:paraId="7F178615" w14:textId="77777777" w:rsidR="00DC43BD" w:rsidRDefault="0017526E">
      <w:pPr>
        <w:pBdr>
          <w:top w:val="single" w:sz="4" w:space="1" w:color="auto"/>
          <w:left w:val="single" w:sz="4" w:space="4" w:color="auto"/>
          <w:bottom w:val="single" w:sz="4" w:space="1" w:color="auto"/>
          <w:right w:val="single" w:sz="4" w:space="4" w:color="auto"/>
        </w:pBdr>
        <w:rPr>
          <w:szCs w:val="22"/>
        </w:rPr>
      </w:pPr>
      <w:r>
        <w:rPr>
          <w:b/>
          <w:szCs w:val="22"/>
        </w:rPr>
        <w:t>YTRI ASKJA</w:t>
      </w:r>
    </w:p>
    <w:p w14:paraId="447FC8AB" w14:textId="77777777" w:rsidR="00DC43BD" w:rsidRDefault="00DC43BD">
      <w:pPr>
        <w:rPr>
          <w:szCs w:val="22"/>
        </w:rPr>
      </w:pPr>
    </w:p>
    <w:p w14:paraId="75421778" w14:textId="77777777" w:rsidR="00DC43BD" w:rsidRDefault="00DC43BD">
      <w:pPr>
        <w:rPr>
          <w:szCs w:val="22"/>
        </w:rPr>
      </w:pPr>
    </w:p>
    <w:p w14:paraId="038B3E26"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1.</w:t>
      </w:r>
      <w:r>
        <w:rPr>
          <w:b/>
          <w:szCs w:val="22"/>
        </w:rPr>
        <w:tab/>
        <w:t>HEITI LYFS</w:t>
      </w:r>
    </w:p>
    <w:p w14:paraId="0FDBEC7C" w14:textId="77777777" w:rsidR="00DC43BD" w:rsidRDefault="00DC43BD">
      <w:pPr>
        <w:rPr>
          <w:szCs w:val="22"/>
        </w:rPr>
      </w:pPr>
    </w:p>
    <w:p w14:paraId="030BF8C3" w14:textId="77777777" w:rsidR="00DC43BD" w:rsidRDefault="0017526E">
      <w:pPr>
        <w:rPr>
          <w:szCs w:val="22"/>
        </w:rPr>
      </w:pPr>
      <w:r>
        <w:rPr>
          <w:szCs w:val="22"/>
        </w:rPr>
        <w:t>HYCAMTIN 1 mg stofn fyrir innrennslisþykkni, lausn</w:t>
      </w:r>
    </w:p>
    <w:p w14:paraId="7D530EA7" w14:textId="77777777" w:rsidR="00DC43BD" w:rsidRDefault="0017526E">
      <w:pPr>
        <w:rPr>
          <w:szCs w:val="22"/>
        </w:rPr>
      </w:pPr>
      <w:r>
        <w:rPr>
          <w:szCs w:val="22"/>
        </w:rPr>
        <w:t>topotecan</w:t>
      </w:r>
    </w:p>
    <w:p w14:paraId="76661740" w14:textId="77777777" w:rsidR="00DC43BD" w:rsidRDefault="00DC43BD">
      <w:pPr>
        <w:rPr>
          <w:szCs w:val="22"/>
        </w:rPr>
      </w:pPr>
    </w:p>
    <w:p w14:paraId="4596E976" w14:textId="77777777" w:rsidR="00DC43BD" w:rsidRDefault="00DC43BD">
      <w:pPr>
        <w:rPr>
          <w:szCs w:val="22"/>
        </w:rPr>
      </w:pPr>
    </w:p>
    <w:p w14:paraId="49872D68"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2.</w:t>
      </w:r>
      <w:r>
        <w:rPr>
          <w:b/>
          <w:szCs w:val="22"/>
        </w:rPr>
        <w:tab/>
        <w:t>VIRK(T) EFNI</w:t>
      </w:r>
    </w:p>
    <w:p w14:paraId="61E5CAF1" w14:textId="77777777" w:rsidR="00DC43BD" w:rsidRDefault="00DC43BD">
      <w:pPr>
        <w:rPr>
          <w:szCs w:val="22"/>
        </w:rPr>
      </w:pPr>
    </w:p>
    <w:p w14:paraId="47A7696D" w14:textId="77777777" w:rsidR="00DC43BD" w:rsidRDefault="0017526E">
      <w:pPr>
        <w:rPr>
          <w:szCs w:val="22"/>
        </w:rPr>
      </w:pPr>
      <w:r>
        <w:rPr>
          <w:szCs w:val="22"/>
        </w:rPr>
        <w:t xml:space="preserve">Heildarmagn virks innihaldsefnis í hettuglasinu gefur 1 mg/ml af virku </w:t>
      </w:r>
      <w:r>
        <w:rPr>
          <w:szCs w:val="22"/>
        </w:rPr>
        <w:t>efni þegar það er leyst upp skv. leiðbeiningum (sjá fylgiseðilinn).</w:t>
      </w:r>
    </w:p>
    <w:p w14:paraId="7C844752" w14:textId="77777777" w:rsidR="00DC43BD" w:rsidRDefault="00DC43BD">
      <w:pPr>
        <w:rPr>
          <w:szCs w:val="22"/>
        </w:rPr>
      </w:pPr>
    </w:p>
    <w:p w14:paraId="79B114FD" w14:textId="77777777" w:rsidR="00DC43BD" w:rsidRDefault="00DC43BD">
      <w:pPr>
        <w:rPr>
          <w:szCs w:val="22"/>
        </w:rPr>
      </w:pPr>
    </w:p>
    <w:p w14:paraId="197F2606"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3.</w:t>
      </w:r>
      <w:r>
        <w:rPr>
          <w:b/>
          <w:szCs w:val="22"/>
        </w:rPr>
        <w:tab/>
        <w:t>HJÁLPAREFNI</w:t>
      </w:r>
    </w:p>
    <w:p w14:paraId="3DE26E40" w14:textId="77777777" w:rsidR="00DC43BD" w:rsidRDefault="00DC43BD">
      <w:pPr>
        <w:rPr>
          <w:szCs w:val="22"/>
        </w:rPr>
      </w:pPr>
    </w:p>
    <w:p w14:paraId="32AC5E53" w14:textId="77777777" w:rsidR="00DC43BD" w:rsidRDefault="0017526E">
      <w:pPr>
        <w:rPr>
          <w:szCs w:val="22"/>
        </w:rPr>
      </w:pPr>
      <w:r>
        <w:rPr>
          <w:szCs w:val="22"/>
        </w:rPr>
        <w:t>Inniheldur einnig: vínsýru (E334), mannitól (E421), saltsýru (E507), natríumhýdroxíð.</w:t>
      </w:r>
    </w:p>
    <w:p w14:paraId="19AB5E29" w14:textId="77777777" w:rsidR="00DC43BD" w:rsidRDefault="00DC43BD">
      <w:pPr>
        <w:rPr>
          <w:szCs w:val="22"/>
        </w:rPr>
      </w:pPr>
    </w:p>
    <w:p w14:paraId="5E4813B9" w14:textId="77777777" w:rsidR="00DC43BD" w:rsidRDefault="00DC43BD">
      <w:pPr>
        <w:rPr>
          <w:szCs w:val="22"/>
        </w:rPr>
      </w:pPr>
    </w:p>
    <w:p w14:paraId="0E298F54"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4.</w:t>
      </w:r>
      <w:r>
        <w:rPr>
          <w:b/>
          <w:szCs w:val="22"/>
        </w:rPr>
        <w:tab/>
        <w:t>LYFJAFORM OG INNIHALD</w:t>
      </w:r>
    </w:p>
    <w:p w14:paraId="6B6C4B4D" w14:textId="77777777" w:rsidR="00DC43BD" w:rsidRDefault="00DC43BD">
      <w:pPr>
        <w:rPr>
          <w:szCs w:val="22"/>
        </w:rPr>
      </w:pPr>
    </w:p>
    <w:p w14:paraId="3491B53F" w14:textId="77777777" w:rsidR="00DC43BD" w:rsidRDefault="0017526E">
      <w:pPr>
        <w:rPr>
          <w:szCs w:val="22"/>
        </w:rPr>
      </w:pPr>
      <w:r>
        <w:rPr>
          <w:szCs w:val="22"/>
          <w:shd w:val="pct15" w:color="auto" w:fill="auto"/>
        </w:rPr>
        <w:t>Stofn fyrir innrennslisþykkni, lausn</w:t>
      </w:r>
    </w:p>
    <w:p w14:paraId="54E2F77F" w14:textId="77777777" w:rsidR="00DC43BD" w:rsidRDefault="00DC43BD">
      <w:pPr>
        <w:rPr>
          <w:szCs w:val="22"/>
        </w:rPr>
      </w:pPr>
    </w:p>
    <w:p w14:paraId="223D932A" w14:textId="77777777" w:rsidR="00DC43BD" w:rsidRDefault="0017526E">
      <w:pPr>
        <w:rPr>
          <w:szCs w:val="22"/>
        </w:rPr>
      </w:pPr>
      <w:r>
        <w:rPr>
          <w:szCs w:val="22"/>
        </w:rPr>
        <w:t>1 x 1 mg</w:t>
      </w:r>
    </w:p>
    <w:p w14:paraId="2F43656F" w14:textId="77777777" w:rsidR="00DC43BD" w:rsidRDefault="0017526E">
      <w:pPr>
        <w:rPr>
          <w:szCs w:val="22"/>
        </w:rPr>
      </w:pPr>
      <w:r>
        <w:rPr>
          <w:szCs w:val="22"/>
        </w:rPr>
        <w:t>5 x 1 mg</w:t>
      </w:r>
    </w:p>
    <w:p w14:paraId="47972F7C" w14:textId="77777777" w:rsidR="00DC43BD" w:rsidRDefault="00DC43BD">
      <w:pPr>
        <w:rPr>
          <w:szCs w:val="22"/>
        </w:rPr>
      </w:pPr>
    </w:p>
    <w:p w14:paraId="0E0591ED" w14:textId="77777777" w:rsidR="00DC43BD" w:rsidRDefault="00DC43BD">
      <w:pPr>
        <w:rPr>
          <w:szCs w:val="22"/>
        </w:rPr>
      </w:pPr>
    </w:p>
    <w:p w14:paraId="06BBD777"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5.</w:t>
      </w:r>
      <w:r>
        <w:rPr>
          <w:b/>
          <w:szCs w:val="22"/>
        </w:rPr>
        <w:tab/>
        <w:t>AÐFERÐ VIÐ LYFJAGJÖF OG ÍKOMULEIÐ(IR)</w:t>
      </w:r>
    </w:p>
    <w:p w14:paraId="6F45A3B4" w14:textId="77777777" w:rsidR="00DC43BD" w:rsidRDefault="00DC43BD">
      <w:pPr>
        <w:rPr>
          <w:szCs w:val="22"/>
        </w:rPr>
      </w:pPr>
    </w:p>
    <w:p w14:paraId="5DA6286D" w14:textId="77777777" w:rsidR="00DC43BD" w:rsidRDefault="0017526E">
      <w:pPr>
        <w:rPr>
          <w:szCs w:val="22"/>
        </w:rPr>
      </w:pPr>
      <w:r>
        <w:rPr>
          <w:szCs w:val="22"/>
        </w:rPr>
        <w:t>Til notkunar í bláæð.</w:t>
      </w:r>
    </w:p>
    <w:p w14:paraId="4A69B723" w14:textId="77777777" w:rsidR="00DC43BD" w:rsidRDefault="0017526E">
      <w:pPr>
        <w:rPr>
          <w:szCs w:val="22"/>
        </w:rPr>
      </w:pPr>
      <w:r>
        <w:rPr>
          <w:szCs w:val="22"/>
        </w:rPr>
        <w:t>Leysið upp fyrir notkun.</w:t>
      </w:r>
    </w:p>
    <w:p w14:paraId="54A395E0" w14:textId="77777777" w:rsidR="00DC43BD" w:rsidRDefault="0017526E">
      <w:pPr>
        <w:rPr>
          <w:szCs w:val="22"/>
        </w:rPr>
      </w:pPr>
      <w:r>
        <w:rPr>
          <w:szCs w:val="22"/>
        </w:rPr>
        <w:t>Lesið fylgiseðilinn fyrir notkun.</w:t>
      </w:r>
    </w:p>
    <w:p w14:paraId="22B99C40" w14:textId="77777777" w:rsidR="00DC43BD" w:rsidRDefault="00DC43BD">
      <w:pPr>
        <w:rPr>
          <w:szCs w:val="22"/>
        </w:rPr>
      </w:pPr>
    </w:p>
    <w:p w14:paraId="45AC0FFA" w14:textId="77777777" w:rsidR="00DC43BD" w:rsidRDefault="00DC43BD">
      <w:pPr>
        <w:rPr>
          <w:szCs w:val="22"/>
        </w:rPr>
      </w:pPr>
    </w:p>
    <w:p w14:paraId="74EDC3A8"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6.</w:t>
      </w:r>
      <w:r>
        <w:rPr>
          <w:b/>
          <w:szCs w:val="22"/>
        </w:rPr>
        <w:tab/>
        <w:t>SÉRSTÖK VARNAÐARORÐ UM AÐ LYFIÐ SKULI GEYMT ÞAR SEM BÖRN HVORKI NÁ TIL NÉ SJÁ</w:t>
      </w:r>
    </w:p>
    <w:p w14:paraId="6077FC11" w14:textId="77777777" w:rsidR="00DC43BD" w:rsidRDefault="00DC43BD">
      <w:pPr>
        <w:rPr>
          <w:szCs w:val="22"/>
        </w:rPr>
      </w:pPr>
    </w:p>
    <w:p w14:paraId="760DF1B6" w14:textId="77777777" w:rsidR="00DC43BD" w:rsidRDefault="0017526E">
      <w:pPr>
        <w:rPr>
          <w:szCs w:val="22"/>
        </w:rPr>
      </w:pPr>
      <w:r>
        <w:rPr>
          <w:szCs w:val="22"/>
        </w:rPr>
        <w:t>Geymið þar sem börn hvorki ná til né sjá.</w:t>
      </w:r>
    </w:p>
    <w:p w14:paraId="0FFED5A5" w14:textId="77777777" w:rsidR="00DC43BD" w:rsidRDefault="00DC43BD">
      <w:pPr>
        <w:rPr>
          <w:szCs w:val="22"/>
        </w:rPr>
      </w:pPr>
    </w:p>
    <w:p w14:paraId="3E56DE9A" w14:textId="77777777" w:rsidR="00DC43BD" w:rsidRDefault="00DC43BD">
      <w:pPr>
        <w:rPr>
          <w:szCs w:val="22"/>
        </w:rPr>
      </w:pPr>
    </w:p>
    <w:p w14:paraId="25A6949C"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7.</w:t>
      </w:r>
      <w:r>
        <w:rPr>
          <w:b/>
          <w:szCs w:val="22"/>
        </w:rPr>
        <w:tab/>
        <w:t>ÖNNUR SÉRSTÖK VARNAÐARORÐ, EF MEÐ ÞARF</w:t>
      </w:r>
    </w:p>
    <w:p w14:paraId="029FF646" w14:textId="77777777" w:rsidR="00DC43BD" w:rsidRDefault="00DC43BD">
      <w:pPr>
        <w:rPr>
          <w:szCs w:val="22"/>
        </w:rPr>
      </w:pPr>
    </w:p>
    <w:p w14:paraId="4DB7877D" w14:textId="77777777" w:rsidR="00DC43BD" w:rsidRDefault="00DC43BD">
      <w:pPr>
        <w:rPr>
          <w:szCs w:val="22"/>
        </w:rPr>
      </w:pPr>
    </w:p>
    <w:p w14:paraId="14D598C3"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FYRNINGARDAGSETNING</w:t>
      </w:r>
    </w:p>
    <w:p w14:paraId="61522CDB" w14:textId="77777777" w:rsidR="00DC43BD" w:rsidRDefault="00DC43BD">
      <w:pPr>
        <w:rPr>
          <w:szCs w:val="22"/>
        </w:rPr>
      </w:pPr>
    </w:p>
    <w:p w14:paraId="288FBA5B" w14:textId="77777777" w:rsidR="00DC43BD" w:rsidRDefault="0017526E">
      <w:pPr>
        <w:rPr>
          <w:szCs w:val="22"/>
        </w:rPr>
      </w:pPr>
      <w:r>
        <w:rPr>
          <w:szCs w:val="22"/>
        </w:rPr>
        <w:t>EXP</w:t>
      </w:r>
    </w:p>
    <w:p w14:paraId="2CED0502" w14:textId="77777777" w:rsidR="00DC43BD" w:rsidRDefault="00DC43BD">
      <w:pPr>
        <w:rPr>
          <w:szCs w:val="22"/>
        </w:rPr>
      </w:pPr>
    </w:p>
    <w:p w14:paraId="1BE5F04D" w14:textId="77777777" w:rsidR="00DC43BD" w:rsidRDefault="00DC43BD">
      <w:pPr>
        <w:rPr>
          <w:szCs w:val="22"/>
        </w:rPr>
      </w:pPr>
    </w:p>
    <w:p w14:paraId="5F4073E4"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szCs w:val="22"/>
        </w:rPr>
      </w:pPr>
      <w:r>
        <w:rPr>
          <w:b/>
          <w:szCs w:val="22"/>
        </w:rPr>
        <w:t>9.</w:t>
      </w:r>
      <w:r>
        <w:rPr>
          <w:b/>
          <w:szCs w:val="22"/>
        </w:rPr>
        <w:tab/>
        <w:t>SÉRSTÖK GEYMSLUSKILYRÐI</w:t>
      </w:r>
    </w:p>
    <w:p w14:paraId="46AADB54" w14:textId="77777777" w:rsidR="00DC43BD" w:rsidRDefault="00DC43BD">
      <w:pPr>
        <w:keepNext/>
        <w:rPr>
          <w:szCs w:val="22"/>
        </w:rPr>
      </w:pPr>
    </w:p>
    <w:p w14:paraId="23ACF5C4" w14:textId="77777777" w:rsidR="00DC43BD" w:rsidRDefault="0017526E">
      <w:pPr>
        <w:rPr>
          <w:szCs w:val="22"/>
        </w:rPr>
      </w:pPr>
      <w:r>
        <w:rPr>
          <w:szCs w:val="22"/>
        </w:rPr>
        <w:t>Geymið hettuglasið í ytri umbúðum til varnar gegn ljósi.</w:t>
      </w:r>
    </w:p>
    <w:p w14:paraId="3D5D2849" w14:textId="77777777" w:rsidR="00DC43BD" w:rsidRDefault="00DC43BD">
      <w:pPr>
        <w:rPr>
          <w:szCs w:val="22"/>
        </w:rPr>
      </w:pPr>
    </w:p>
    <w:p w14:paraId="39DF4852" w14:textId="77777777" w:rsidR="00DC43BD" w:rsidRDefault="00DC43BD">
      <w:pPr>
        <w:rPr>
          <w:szCs w:val="22"/>
        </w:rPr>
      </w:pPr>
    </w:p>
    <w:p w14:paraId="45E6366C"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szCs w:val="22"/>
        </w:rPr>
      </w:pPr>
      <w:r>
        <w:rPr>
          <w:b/>
          <w:szCs w:val="22"/>
        </w:rPr>
        <w:t>10.</w:t>
      </w:r>
      <w:r>
        <w:rPr>
          <w:b/>
          <w:szCs w:val="22"/>
        </w:rPr>
        <w:tab/>
        <w:t>SÉRSTAKAR VARÚÐARRÁÐSTAFANIR VIÐ FÖRGUN LYFJALEIFA EÐA ÚRGANGS VEGNA LYFSINS ÞAR SEM VIÐ Á</w:t>
      </w:r>
    </w:p>
    <w:p w14:paraId="2BC2B5C3" w14:textId="77777777" w:rsidR="00DC43BD" w:rsidRDefault="00DC43BD">
      <w:pPr>
        <w:keepNext/>
        <w:rPr>
          <w:szCs w:val="22"/>
        </w:rPr>
      </w:pPr>
    </w:p>
    <w:p w14:paraId="67C3BC39" w14:textId="77777777" w:rsidR="00DC43BD" w:rsidRDefault="0017526E">
      <w:pPr>
        <w:keepNext/>
        <w:rPr>
          <w:szCs w:val="22"/>
        </w:rPr>
      </w:pPr>
      <w:r>
        <w:rPr>
          <w:szCs w:val="22"/>
        </w:rPr>
        <w:t>AÐVÖRUN: Frumuskemmandi lyf. Sérstakar leiðbeiningar um meðhöndlun (sjá fylgiseðilinn).</w:t>
      </w:r>
    </w:p>
    <w:p w14:paraId="5B18D45C" w14:textId="77777777" w:rsidR="00DC43BD" w:rsidRDefault="00DC43BD">
      <w:pPr>
        <w:rPr>
          <w:szCs w:val="22"/>
        </w:rPr>
      </w:pPr>
    </w:p>
    <w:p w14:paraId="6297BEB6" w14:textId="77777777" w:rsidR="00DC43BD" w:rsidRDefault="00DC43BD">
      <w:pPr>
        <w:rPr>
          <w:szCs w:val="22"/>
        </w:rPr>
      </w:pPr>
    </w:p>
    <w:p w14:paraId="727C3E88"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11.</w:t>
      </w:r>
      <w:r>
        <w:rPr>
          <w:b/>
          <w:szCs w:val="22"/>
        </w:rPr>
        <w:tab/>
        <w:t>NAFN OG HEIMILISFANG MARKAÐSLEYFISHAFA</w:t>
      </w:r>
    </w:p>
    <w:p w14:paraId="2377CF42" w14:textId="77777777" w:rsidR="00DC43BD" w:rsidRDefault="00DC43BD">
      <w:pPr>
        <w:rPr>
          <w:szCs w:val="22"/>
        </w:rPr>
      </w:pPr>
    </w:p>
    <w:p w14:paraId="4656E786" w14:textId="77777777" w:rsidR="00DC43BD" w:rsidRDefault="0017526E">
      <w:pPr>
        <w:keepNext/>
        <w:tabs>
          <w:tab w:val="left" w:pos="708"/>
        </w:tabs>
        <w:rPr>
          <w:noProof/>
          <w:szCs w:val="22"/>
        </w:rPr>
      </w:pPr>
      <w:r>
        <w:rPr>
          <w:noProof/>
          <w:szCs w:val="22"/>
        </w:rPr>
        <w:t>Sandoz Pharmaceuticals d.d.</w:t>
      </w:r>
    </w:p>
    <w:p w14:paraId="0EFCE3A3" w14:textId="77777777" w:rsidR="00DC43BD" w:rsidRDefault="0017526E">
      <w:pPr>
        <w:keepNext/>
        <w:tabs>
          <w:tab w:val="left" w:pos="708"/>
        </w:tabs>
        <w:rPr>
          <w:noProof/>
          <w:szCs w:val="22"/>
        </w:rPr>
      </w:pPr>
      <w:r>
        <w:rPr>
          <w:noProof/>
          <w:szCs w:val="22"/>
        </w:rPr>
        <w:t>Verovškova ulica 57</w:t>
      </w:r>
    </w:p>
    <w:p w14:paraId="16B5A388" w14:textId="77777777" w:rsidR="00DC43BD" w:rsidRDefault="0017526E">
      <w:pPr>
        <w:keepNext/>
        <w:tabs>
          <w:tab w:val="left" w:pos="708"/>
        </w:tabs>
        <w:rPr>
          <w:noProof/>
          <w:szCs w:val="22"/>
        </w:rPr>
      </w:pPr>
      <w:r>
        <w:rPr>
          <w:noProof/>
          <w:szCs w:val="22"/>
        </w:rPr>
        <w:t>1000 Ljubljana</w:t>
      </w:r>
    </w:p>
    <w:p w14:paraId="514F5E8A" w14:textId="77777777" w:rsidR="00DC43BD" w:rsidRDefault="0017526E">
      <w:pPr>
        <w:rPr>
          <w:color w:val="000000"/>
          <w:szCs w:val="22"/>
        </w:rPr>
      </w:pPr>
      <w:r>
        <w:rPr>
          <w:color w:val="000000"/>
          <w:szCs w:val="22"/>
        </w:rPr>
        <w:t>Slóvenía</w:t>
      </w:r>
    </w:p>
    <w:p w14:paraId="6CEAAE92" w14:textId="77777777" w:rsidR="00DC43BD" w:rsidRDefault="00DC43BD">
      <w:pPr>
        <w:rPr>
          <w:szCs w:val="22"/>
        </w:rPr>
      </w:pPr>
    </w:p>
    <w:p w14:paraId="0237FA19" w14:textId="77777777" w:rsidR="00DC43BD" w:rsidRDefault="00DC43BD">
      <w:pPr>
        <w:rPr>
          <w:szCs w:val="22"/>
        </w:rPr>
      </w:pPr>
    </w:p>
    <w:p w14:paraId="388249A7"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MARKAÐSLEYFISNÚMER</w:t>
      </w:r>
    </w:p>
    <w:p w14:paraId="79506AD3" w14:textId="77777777" w:rsidR="00DC43BD" w:rsidRDefault="00DC43BD">
      <w:pPr>
        <w:rPr>
          <w:szCs w:val="22"/>
        </w:rPr>
      </w:pPr>
    </w:p>
    <w:tbl>
      <w:tblPr>
        <w:tblW w:w="0" w:type="auto"/>
        <w:tblLook w:val="04A0" w:firstRow="1" w:lastRow="0" w:firstColumn="1" w:lastColumn="0" w:noHBand="0" w:noVBand="1"/>
      </w:tblPr>
      <w:tblGrid>
        <w:gridCol w:w="4547"/>
        <w:gridCol w:w="4524"/>
      </w:tblGrid>
      <w:tr w:rsidR="00DC43BD" w14:paraId="6ECE01F7" w14:textId="77777777">
        <w:tc>
          <w:tcPr>
            <w:tcW w:w="4643" w:type="dxa"/>
            <w:shd w:val="clear" w:color="auto" w:fill="auto"/>
          </w:tcPr>
          <w:p w14:paraId="1D1F2BB9" w14:textId="77777777" w:rsidR="00DC43BD" w:rsidRDefault="0017526E">
            <w:pPr>
              <w:numPr>
                <w:ilvl w:val="12"/>
                <w:numId w:val="0"/>
              </w:numPr>
              <w:rPr>
                <w:szCs w:val="22"/>
              </w:rPr>
            </w:pPr>
            <w:r>
              <w:rPr>
                <w:szCs w:val="22"/>
              </w:rPr>
              <w:t>EU/1/96/027/005</w:t>
            </w:r>
          </w:p>
        </w:tc>
        <w:tc>
          <w:tcPr>
            <w:tcW w:w="4644" w:type="dxa"/>
            <w:shd w:val="clear" w:color="auto" w:fill="auto"/>
          </w:tcPr>
          <w:p w14:paraId="4FDD107A" w14:textId="77777777" w:rsidR="00DC43BD" w:rsidRDefault="0017526E">
            <w:pPr>
              <w:numPr>
                <w:ilvl w:val="12"/>
                <w:numId w:val="0"/>
              </w:numPr>
              <w:rPr>
                <w:szCs w:val="22"/>
              </w:rPr>
            </w:pPr>
            <w:r>
              <w:rPr>
                <w:szCs w:val="22"/>
                <w:shd w:val="pct15" w:color="auto" w:fill="auto"/>
              </w:rPr>
              <w:t>1 x 1 mg hettuglas</w:t>
            </w:r>
          </w:p>
        </w:tc>
      </w:tr>
      <w:tr w:rsidR="00DC43BD" w14:paraId="2116F922" w14:textId="77777777">
        <w:tc>
          <w:tcPr>
            <w:tcW w:w="4643" w:type="dxa"/>
            <w:shd w:val="clear" w:color="auto" w:fill="auto"/>
          </w:tcPr>
          <w:p w14:paraId="702E6547" w14:textId="77777777" w:rsidR="00DC43BD" w:rsidRDefault="0017526E">
            <w:pPr>
              <w:numPr>
                <w:ilvl w:val="12"/>
                <w:numId w:val="0"/>
              </w:numPr>
              <w:rPr>
                <w:szCs w:val="22"/>
              </w:rPr>
            </w:pPr>
            <w:r>
              <w:rPr>
                <w:szCs w:val="22"/>
                <w:shd w:val="pct15" w:color="auto" w:fill="auto"/>
              </w:rPr>
              <w:t>EU/1/96/027/004</w:t>
            </w:r>
          </w:p>
        </w:tc>
        <w:tc>
          <w:tcPr>
            <w:tcW w:w="4644" w:type="dxa"/>
            <w:shd w:val="clear" w:color="auto" w:fill="auto"/>
          </w:tcPr>
          <w:p w14:paraId="3EF03B12" w14:textId="77777777" w:rsidR="00DC43BD" w:rsidRDefault="0017526E">
            <w:pPr>
              <w:numPr>
                <w:ilvl w:val="12"/>
                <w:numId w:val="0"/>
              </w:numPr>
              <w:rPr>
                <w:szCs w:val="22"/>
              </w:rPr>
            </w:pPr>
            <w:r>
              <w:rPr>
                <w:szCs w:val="22"/>
                <w:shd w:val="pct15" w:color="auto" w:fill="auto"/>
              </w:rPr>
              <w:t>5 x 1 mg hettuglös</w:t>
            </w:r>
          </w:p>
        </w:tc>
      </w:tr>
    </w:tbl>
    <w:p w14:paraId="09604DCB" w14:textId="77777777" w:rsidR="00DC43BD" w:rsidRDefault="00DC43BD">
      <w:pPr>
        <w:rPr>
          <w:szCs w:val="22"/>
        </w:rPr>
      </w:pPr>
    </w:p>
    <w:p w14:paraId="4E952050" w14:textId="77777777" w:rsidR="00DC43BD" w:rsidRDefault="00DC43BD">
      <w:pPr>
        <w:rPr>
          <w:szCs w:val="22"/>
        </w:rPr>
      </w:pPr>
    </w:p>
    <w:p w14:paraId="4A05866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LOTUNÚMER</w:t>
      </w:r>
    </w:p>
    <w:p w14:paraId="510252D2" w14:textId="77777777" w:rsidR="00DC43BD" w:rsidRDefault="00DC43BD">
      <w:pPr>
        <w:rPr>
          <w:szCs w:val="22"/>
        </w:rPr>
      </w:pPr>
    </w:p>
    <w:p w14:paraId="6130129C" w14:textId="77777777" w:rsidR="00DC43BD" w:rsidRDefault="0017526E">
      <w:pPr>
        <w:rPr>
          <w:szCs w:val="22"/>
        </w:rPr>
      </w:pPr>
      <w:r>
        <w:rPr>
          <w:szCs w:val="22"/>
        </w:rPr>
        <w:t>Lot</w:t>
      </w:r>
    </w:p>
    <w:p w14:paraId="0C46E017" w14:textId="77777777" w:rsidR="00DC43BD" w:rsidRDefault="00DC43BD">
      <w:pPr>
        <w:rPr>
          <w:szCs w:val="22"/>
        </w:rPr>
      </w:pPr>
    </w:p>
    <w:p w14:paraId="160F77AC" w14:textId="77777777" w:rsidR="00DC43BD" w:rsidRDefault="00DC43BD">
      <w:pPr>
        <w:rPr>
          <w:szCs w:val="22"/>
        </w:rPr>
      </w:pPr>
    </w:p>
    <w:p w14:paraId="6A6EC67E"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AFGREIÐSLUTILHÖGUN</w:t>
      </w:r>
    </w:p>
    <w:p w14:paraId="36C1B4C7" w14:textId="77777777" w:rsidR="00DC43BD" w:rsidRDefault="00DC43BD">
      <w:pPr>
        <w:rPr>
          <w:szCs w:val="22"/>
        </w:rPr>
      </w:pPr>
    </w:p>
    <w:p w14:paraId="40410A70" w14:textId="77777777" w:rsidR="00DC43BD" w:rsidRDefault="00DC43BD">
      <w:pPr>
        <w:rPr>
          <w:szCs w:val="22"/>
        </w:rPr>
      </w:pPr>
    </w:p>
    <w:p w14:paraId="1A3A43D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NOTKUNARLEIÐBEININGAR</w:t>
      </w:r>
    </w:p>
    <w:p w14:paraId="4849E1E1" w14:textId="77777777" w:rsidR="00DC43BD" w:rsidRDefault="00DC43BD">
      <w:pPr>
        <w:rPr>
          <w:szCs w:val="22"/>
        </w:rPr>
      </w:pPr>
    </w:p>
    <w:p w14:paraId="556B4CDA" w14:textId="77777777" w:rsidR="00DC43BD" w:rsidRDefault="00DC43BD">
      <w:pPr>
        <w:rPr>
          <w:szCs w:val="22"/>
        </w:rPr>
      </w:pPr>
    </w:p>
    <w:p w14:paraId="1070386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UPPLÝSINGAR MEÐ BLINDRALETRI</w:t>
      </w:r>
    </w:p>
    <w:p w14:paraId="3C30FF98" w14:textId="77777777" w:rsidR="00DC43BD" w:rsidRDefault="00DC43BD">
      <w:pPr>
        <w:rPr>
          <w:szCs w:val="22"/>
        </w:rPr>
      </w:pPr>
    </w:p>
    <w:p w14:paraId="3ECA2FD4" w14:textId="77777777" w:rsidR="00DC43BD" w:rsidRDefault="0017526E">
      <w:pPr>
        <w:rPr>
          <w:szCs w:val="22"/>
        </w:rPr>
      </w:pPr>
      <w:r>
        <w:rPr>
          <w:szCs w:val="22"/>
          <w:shd w:val="pct15" w:color="auto" w:fill="auto"/>
        </w:rPr>
        <w:t xml:space="preserve">Fallist hefur verið á rök fyrir undanþágu frá kröfu um </w:t>
      </w:r>
      <w:r>
        <w:rPr>
          <w:szCs w:val="22"/>
          <w:shd w:val="pct15" w:color="auto" w:fill="auto"/>
        </w:rPr>
        <w:t>blindraletur.</w:t>
      </w:r>
    </w:p>
    <w:p w14:paraId="6D99A809" w14:textId="77777777" w:rsidR="00DC43BD" w:rsidRDefault="00DC43BD">
      <w:pPr>
        <w:rPr>
          <w:szCs w:val="22"/>
        </w:rPr>
      </w:pPr>
    </w:p>
    <w:p w14:paraId="3AD0612C" w14:textId="77777777" w:rsidR="00DC43BD" w:rsidRDefault="00DC43BD">
      <w:pPr>
        <w:rPr>
          <w:szCs w:val="22"/>
        </w:rPr>
      </w:pPr>
    </w:p>
    <w:p w14:paraId="672CB13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t>EINKVÆMT AUÐKENNI – TVÍVÍTT STRIKAMERKI</w:t>
      </w:r>
    </w:p>
    <w:p w14:paraId="3897A230" w14:textId="77777777" w:rsidR="00DC43BD" w:rsidRDefault="00DC43BD">
      <w:pPr>
        <w:rPr>
          <w:szCs w:val="22"/>
        </w:rPr>
      </w:pPr>
    </w:p>
    <w:p w14:paraId="2C35D40B" w14:textId="77777777" w:rsidR="00DC43BD" w:rsidRDefault="0017526E">
      <w:pPr>
        <w:rPr>
          <w:szCs w:val="22"/>
        </w:rPr>
      </w:pPr>
      <w:r>
        <w:rPr>
          <w:szCs w:val="22"/>
          <w:shd w:val="pct15" w:color="auto" w:fill="auto"/>
        </w:rPr>
        <w:t>Á pakkningunni er tvívítt strikamerki með einkvæmu auðkenni.</w:t>
      </w:r>
    </w:p>
    <w:p w14:paraId="28148436" w14:textId="77777777" w:rsidR="00DC43BD" w:rsidRDefault="00DC43BD">
      <w:pPr>
        <w:rPr>
          <w:szCs w:val="22"/>
        </w:rPr>
      </w:pPr>
    </w:p>
    <w:p w14:paraId="3620D9C5" w14:textId="77777777" w:rsidR="00DC43BD" w:rsidRDefault="00DC43BD">
      <w:pPr>
        <w:rPr>
          <w:szCs w:val="22"/>
        </w:rPr>
      </w:pPr>
    </w:p>
    <w:p w14:paraId="254F1F5A"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t>EINKVÆMT AUÐKENNI – UPPLÝSINGAR SEM FÓLK GETUR LESIÐ</w:t>
      </w:r>
    </w:p>
    <w:p w14:paraId="67728FCB" w14:textId="77777777" w:rsidR="00DC43BD" w:rsidRDefault="00DC43BD">
      <w:pPr>
        <w:keepNext/>
        <w:rPr>
          <w:szCs w:val="22"/>
        </w:rPr>
      </w:pPr>
    </w:p>
    <w:p w14:paraId="31033F41" w14:textId="77777777" w:rsidR="00DC43BD" w:rsidRDefault="0017526E">
      <w:pPr>
        <w:keepNext/>
        <w:rPr>
          <w:szCs w:val="22"/>
        </w:rPr>
      </w:pPr>
      <w:r>
        <w:rPr>
          <w:szCs w:val="22"/>
        </w:rPr>
        <w:t>PC</w:t>
      </w:r>
    </w:p>
    <w:p w14:paraId="649E78A7" w14:textId="77777777" w:rsidR="00DC43BD" w:rsidRDefault="0017526E">
      <w:pPr>
        <w:keepNext/>
        <w:rPr>
          <w:szCs w:val="22"/>
        </w:rPr>
      </w:pPr>
      <w:r>
        <w:rPr>
          <w:szCs w:val="22"/>
        </w:rPr>
        <w:t>SN</w:t>
      </w:r>
    </w:p>
    <w:p w14:paraId="2E8788EB" w14:textId="77777777" w:rsidR="00DC43BD" w:rsidRDefault="0017526E">
      <w:pPr>
        <w:rPr>
          <w:szCs w:val="22"/>
        </w:rPr>
      </w:pPr>
      <w:r>
        <w:rPr>
          <w:szCs w:val="22"/>
        </w:rPr>
        <w:t>NN</w:t>
      </w:r>
    </w:p>
    <w:p w14:paraId="209C6894" w14:textId="77777777" w:rsidR="00DC43BD" w:rsidRDefault="00DC43BD">
      <w:pPr>
        <w:rPr>
          <w:szCs w:val="22"/>
        </w:rPr>
      </w:pPr>
    </w:p>
    <w:p w14:paraId="2B64BB00" w14:textId="77777777" w:rsidR="00DC43BD" w:rsidRDefault="0017526E">
      <w:pPr>
        <w:rPr>
          <w:b/>
          <w:szCs w:val="22"/>
          <w:u w:val="single"/>
        </w:rPr>
      </w:pPr>
      <w:r>
        <w:rPr>
          <w:b/>
          <w:szCs w:val="22"/>
          <w:u w:val="single"/>
        </w:rPr>
        <w:br w:type="page"/>
      </w:r>
    </w:p>
    <w:p w14:paraId="5266C28B" w14:textId="77777777" w:rsidR="00DC43BD" w:rsidRDefault="00DC43BD">
      <w:pPr>
        <w:rPr>
          <w:szCs w:val="22"/>
        </w:rPr>
      </w:pPr>
    </w:p>
    <w:p w14:paraId="4B423CA4" w14:textId="77777777" w:rsidR="00DC43BD" w:rsidRDefault="0017526E">
      <w:pPr>
        <w:pBdr>
          <w:top w:val="single" w:sz="4" w:space="1" w:color="auto"/>
          <w:left w:val="single" w:sz="4" w:space="4" w:color="auto"/>
          <w:bottom w:val="single" w:sz="4" w:space="1" w:color="auto"/>
          <w:right w:val="single" w:sz="4" w:space="4" w:color="auto"/>
        </w:pBdr>
        <w:rPr>
          <w:b/>
          <w:szCs w:val="22"/>
        </w:rPr>
      </w:pPr>
      <w:r>
        <w:rPr>
          <w:b/>
          <w:szCs w:val="22"/>
        </w:rPr>
        <w:t xml:space="preserve">LÁGMARKS UPPLÝSINGAR SEM SKULU KOMA FRAM Á INNRI </w:t>
      </w:r>
      <w:r>
        <w:rPr>
          <w:b/>
          <w:szCs w:val="22"/>
        </w:rPr>
        <w:t>UMBÚÐUM LÍTILLA EININGA</w:t>
      </w:r>
    </w:p>
    <w:p w14:paraId="471D39DE" w14:textId="77777777" w:rsidR="00DC43BD" w:rsidRDefault="00DC43BD">
      <w:pPr>
        <w:pBdr>
          <w:top w:val="single" w:sz="4" w:space="1" w:color="auto"/>
          <w:left w:val="single" w:sz="4" w:space="4" w:color="auto"/>
          <w:bottom w:val="single" w:sz="4" w:space="1" w:color="auto"/>
          <w:right w:val="single" w:sz="4" w:space="4" w:color="auto"/>
        </w:pBdr>
        <w:rPr>
          <w:szCs w:val="22"/>
        </w:rPr>
      </w:pPr>
    </w:p>
    <w:p w14:paraId="4741CEC4" w14:textId="77777777" w:rsidR="00DC43BD" w:rsidRDefault="0017526E">
      <w:pPr>
        <w:pBdr>
          <w:top w:val="single" w:sz="4" w:space="1" w:color="auto"/>
          <w:left w:val="single" w:sz="4" w:space="4" w:color="auto"/>
          <w:bottom w:val="single" w:sz="4" w:space="1" w:color="auto"/>
          <w:right w:val="single" w:sz="4" w:space="4" w:color="auto"/>
        </w:pBdr>
        <w:rPr>
          <w:szCs w:val="22"/>
        </w:rPr>
      </w:pPr>
      <w:r>
        <w:rPr>
          <w:b/>
          <w:szCs w:val="22"/>
        </w:rPr>
        <w:t>HETTUGLAS</w:t>
      </w:r>
    </w:p>
    <w:p w14:paraId="42A61C3B" w14:textId="77777777" w:rsidR="00DC43BD" w:rsidRDefault="00DC43BD">
      <w:pPr>
        <w:rPr>
          <w:szCs w:val="22"/>
        </w:rPr>
      </w:pPr>
    </w:p>
    <w:p w14:paraId="7995D3E7" w14:textId="77777777" w:rsidR="00DC43BD" w:rsidRDefault="00DC43BD">
      <w:pPr>
        <w:rPr>
          <w:szCs w:val="22"/>
        </w:rPr>
      </w:pPr>
    </w:p>
    <w:p w14:paraId="03EF4845"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 OG ÍKOMULEIÐ(IR)</w:t>
      </w:r>
    </w:p>
    <w:p w14:paraId="0DB44295" w14:textId="77777777" w:rsidR="00DC43BD" w:rsidRDefault="00DC43BD">
      <w:pPr>
        <w:rPr>
          <w:szCs w:val="22"/>
        </w:rPr>
      </w:pPr>
    </w:p>
    <w:p w14:paraId="576AF47E" w14:textId="77777777" w:rsidR="00DC43BD" w:rsidRDefault="0017526E">
      <w:pPr>
        <w:rPr>
          <w:szCs w:val="22"/>
        </w:rPr>
      </w:pPr>
      <w:r>
        <w:rPr>
          <w:szCs w:val="22"/>
        </w:rPr>
        <w:t>HYCAMTIN 1 mg stofn fyrir innrennslisþykkni, lausn</w:t>
      </w:r>
    </w:p>
    <w:p w14:paraId="3D325F9D" w14:textId="77777777" w:rsidR="00DC43BD" w:rsidRDefault="0017526E">
      <w:pPr>
        <w:rPr>
          <w:szCs w:val="22"/>
        </w:rPr>
      </w:pPr>
      <w:r>
        <w:rPr>
          <w:szCs w:val="22"/>
        </w:rPr>
        <w:t>topotecan.</w:t>
      </w:r>
    </w:p>
    <w:p w14:paraId="508ADBB5" w14:textId="77777777" w:rsidR="00DC43BD" w:rsidRDefault="0017526E">
      <w:pPr>
        <w:rPr>
          <w:szCs w:val="22"/>
        </w:rPr>
      </w:pPr>
      <w:r>
        <w:rPr>
          <w:szCs w:val="22"/>
        </w:rPr>
        <w:t>i.v.</w:t>
      </w:r>
    </w:p>
    <w:p w14:paraId="7A1B8824" w14:textId="77777777" w:rsidR="00DC43BD" w:rsidRDefault="00DC43BD">
      <w:pPr>
        <w:rPr>
          <w:szCs w:val="22"/>
        </w:rPr>
      </w:pPr>
    </w:p>
    <w:p w14:paraId="0D42C1AC" w14:textId="77777777" w:rsidR="00DC43BD" w:rsidRDefault="00DC43BD">
      <w:pPr>
        <w:rPr>
          <w:szCs w:val="22"/>
        </w:rPr>
      </w:pPr>
    </w:p>
    <w:p w14:paraId="550C88DF"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AÐFERÐ VIÐ LYFJAGJÖF</w:t>
      </w:r>
    </w:p>
    <w:p w14:paraId="5CEBC55A" w14:textId="77777777" w:rsidR="00DC43BD" w:rsidRDefault="00DC43BD">
      <w:pPr>
        <w:rPr>
          <w:szCs w:val="22"/>
        </w:rPr>
      </w:pPr>
    </w:p>
    <w:p w14:paraId="5BFEEE94" w14:textId="77777777" w:rsidR="00DC43BD" w:rsidRDefault="0017526E">
      <w:pPr>
        <w:rPr>
          <w:szCs w:val="22"/>
        </w:rPr>
      </w:pPr>
      <w:r>
        <w:rPr>
          <w:szCs w:val="22"/>
        </w:rPr>
        <w:t>Lesið fylgiseðilinn fyrir notkun.</w:t>
      </w:r>
    </w:p>
    <w:p w14:paraId="5E137849" w14:textId="77777777" w:rsidR="00DC43BD" w:rsidRDefault="00DC43BD">
      <w:pPr>
        <w:rPr>
          <w:szCs w:val="22"/>
        </w:rPr>
      </w:pPr>
    </w:p>
    <w:p w14:paraId="2BFA5E2A" w14:textId="77777777" w:rsidR="00DC43BD" w:rsidRDefault="00DC43BD">
      <w:pPr>
        <w:rPr>
          <w:szCs w:val="22"/>
        </w:rPr>
      </w:pPr>
    </w:p>
    <w:p w14:paraId="3EFB3C56"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FYRNINGARDAGSETNING</w:t>
      </w:r>
    </w:p>
    <w:p w14:paraId="4746893B" w14:textId="77777777" w:rsidR="00DC43BD" w:rsidRDefault="00DC43BD">
      <w:pPr>
        <w:rPr>
          <w:szCs w:val="22"/>
        </w:rPr>
      </w:pPr>
    </w:p>
    <w:p w14:paraId="780B7C0A" w14:textId="77777777" w:rsidR="00DC43BD" w:rsidRDefault="0017526E">
      <w:pPr>
        <w:rPr>
          <w:szCs w:val="22"/>
        </w:rPr>
      </w:pPr>
      <w:r>
        <w:rPr>
          <w:szCs w:val="22"/>
        </w:rPr>
        <w:t>EXP</w:t>
      </w:r>
    </w:p>
    <w:p w14:paraId="6BA28324" w14:textId="77777777" w:rsidR="00DC43BD" w:rsidRDefault="00DC43BD">
      <w:pPr>
        <w:rPr>
          <w:szCs w:val="22"/>
        </w:rPr>
      </w:pPr>
    </w:p>
    <w:p w14:paraId="548DF17D" w14:textId="77777777" w:rsidR="00DC43BD" w:rsidRDefault="00DC43BD">
      <w:pPr>
        <w:rPr>
          <w:szCs w:val="22"/>
        </w:rPr>
      </w:pPr>
    </w:p>
    <w:p w14:paraId="64763A86"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LOTUNÚMER</w:t>
      </w:r>
    </w:p>
    <w:p w14:paraId="26B01906" w14:textId="77777777" w:rsidR="00DC43BD" w:rsidRDefault="00DC43BD">
      <w:pPr>
        <w:rPr>
          <w:szCs w:val="22"/>
        </w:rPr>
      </w:pPr>
    </w:p>
    <w:p w14:paraId="4CBCB5B3" w14:textId="77777777" w:rsidR="00DC43BD" w:rsidRDefault="0017526E">
      <w:pPr>
        <w:rPr>
          <w:szCs w:val="22"/>
        </w:rPr>
      </w:pPr>
      <w:r>
        <w:rPr>
          <w:szCs w:val="22"/>
        </w:rPr>
        <w:t>Lot</w:t>
      </w:r>
    </w:p>
    <w:p w14:paraId="7E93688B" w14:textId="77777777" w:rsidR="00DC43BD" w:rsidRDefault="00DC43BD">
      <w:pPr>
        <w:rPr>
          <w:szCs w:val="22"/>
        </w:rPr>
      </w:pPr>
    </w:p>
    <w:p w14:paraId="781E9880" w14:textId="77777777" w:rsidR="00DC43BD" w:rsidRDefault="00DC43BD">
      <w:pPr>
        <w:rPr>
          <w:szCs w:val="22"/>
        </w:rPr>
      </w:pPr>
    </w:p>
    <w:p w14:paraId="48CD580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r>
      <w:r>
        <w:rPr>
          <w:b/>
          <w:szCs w:val="22"/>
        </w:rPr>
        <w:t>INNIHALD TILGREINT SEM ÞYNGD, RÚMMÁL EÐA FJÖLDI EININGA</w:t>
      </w:r>
    </w:p>
    <w:p w14:paraId="08B6727D" w14:textId="77777777" w:rsidR="00DC43BD" w:rsidRDefault="00DC43BD">
      <w:pPr>
        <w:rPr>
          <w:szCs w:val="22"/>
        </w:rPr>
      </w:pPr>
    </w:p>
    <w:p w14:paraId="5A52E180" w14:textId="77777777" w:rsidR="00DC43BD" w:rsidRDefault="0017526E">
      <w:pPr>
        <w:rPr>
          <w:szCs w:val="22"/>
        </w:rPr>
      </w:pPr>
      <w:r>
        <w:rPr>
          <w:szCs w:val="22"/>
        </w:rPr>
        <w:t>1 mg hettuglas</w:t>
      </w:r>
    </w:p>
    <w:p w14:paraId="38A1DF44" w14:textId="77777777" w:rsidR="00DC43BD" w:rsidRDefault="00DC43BD">
      <w:pPr>
        <w:rPr>
          <w:szCs w:val="22"/>
        </w:rPr>
      </w:pPr>
    </w:p>
    <w:p w14:paraId="34FEFF88" w14:textId="77777777" w:rsidR="00DC43BD" w:rsidRDefault="00DC43BD">
      <w:pPr>
        <w:rPr>
          <w:szCs w:val="22"/>
        </w:rPr>
      </w:pPr>
    </w:p>
    <w:p w14:paraId="359DD75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ANNAÐ</w:t>
      </w:r>
    </w:p>
    <w:p w14:paraId="035B7476" w14:textId="77777777" w:rsidR="00DC43BD" w:rsidRDefault="00DC43BD">
      <w:pPr>
        <w:rPr>
          <w:szCs w:val="22"/>
        </w:rPr>
      </w:pPr>
    </w:p>
    <w:p w14:paraId="668F8165" w14:textId="77777777" w:rsidR="00DC43BD" w:rsidRDefault="0017526E">
      <w:pPr>
        <w:ind w:left="567" w:hanging="567"/>
        <w:rPr>
          <w:szCs w:val="22"/>
        </w:rPr>
      </w:pPr>
      <w:r>
        <w:rPr>
          <w:szCs w:val="22"/>
        </w:rPr>
        <w:br w:type="page"/>
      </w:r>
    </w:p>
    <w:p w14:paraId="2A63F82E" w14:textId="77777777" w:rsidR="00DC43BD" w:rsidRDefault="00DC43BD">
      <w:pPr>
        <w:ind w:left="567" w:hanging="567"/>
        <w:rPr>
          <w:szCs w:val="22"/>
        </w:rPr>
      </w:pPr>
    </w:p>
    <w:p w14:paraId="5834B32F" w14:textId="77777777" w:rsidR="00DC43BD" w:rsidRDefault="0017526E">
      <w:pPr>
        <w:pBdr>
          <w:top w:val="single" w:sz="4" w:space="1" w:color="auto"/>
          <w:left w:val="single" w:sz="4" w:space="4" w:color="auto"/>
          <w:bottom w:val="single" w:sz="4" w:space="1" w:color="auto"/>
          <w:right w:val="single" w:sz="4" w:space="4" w:color="auto"/>
        </w:pBdr>
        <w:rPr>
          <w:b/>
          <w:szCs w:val="22"/>
        </w:rPr>
      </w:pPr>
      <w:r>
        <w:rPr>
          <w:b/>
          <w:szCs w:val="22"/>
        </w:rPr>
        <w:t>UPPLÝSINGAR SEM EIGA AÐ KOMA FRAM Á YTRI UMBÚÐUM</w:t>
      </w:r>
    </w:p>
    <w:p w14:paraId="78CAEDEF" w14:textId="77777777" w:rsidR="00DC43BD" w:rsidRDefault="00DC43BD">
      <w:pPr>
        <w:pBdr>
          <w:top w:val="single" w:sz="4" w:space="1" w:color="auto"/>
          <w:left w:val="single" w:sz="4" w:space="4" w:color="auto"/>
          <w:bottom w:val="single" w:sz="4" w:space="1" w:color="auto"/>
          <w:right w:val="single" w:sz="4" w:space="4" w:color="auto"/>
        </w:pBdr>
        <w:rPr>
          <w:szCs w:val="22"/>
        </w:rPr>
      </w:pPr>
    </w:p>
    <w:p w14:paraId="1C16DE31" w14:textId="77777777" w:rsidR="00DC43BD" w:rsidRDefault="0017526E">
      <w:pPr>
        <w:pBdr>
          <w:top w:val="single" w:sz="4" w:space="1" w:color="auto"/>
          <w:left w:val="single" w:sz="4" w:space="4" w:color="auto"/>
          <w:bottom w:val="single" w:sz="4" w:space="1" w:color="auto"/>
          <w:right w:val="single" w:sz="4" w:space="4" w:color="auto"/>
        </w:pBdr>
        <w:rPr>
          <w:szCs w:val="22"/>
        </w:rPr>
      </w:pPr>
      <w:r>
        <w:rPr>
          <w:b/>
          <w:szCs w:val="22"/>
        </w:rPr>
        <w:t>YTRI ASKJA</w:t>
      </w:r>
    </w:p>
    <w:p w14:paraId="3456B4B9" w14:textId="77777777" w:rsidR="00DC43BD" w:rsidRDefault="00DC43BD">
      <w:pPr>
        <w:rPr>
          <w:szCs w:val="22"/>
        </w:rPr>
      </w:pPr>
    </w:p>
    <w:p w14:paraId="7D5FFC83" w14:textId="77777777" w:rsidR="00DC43BD" w:rsidRDefault="00DC43BD">
      <w:pPr>
        <w:rPr>
          <w:szCs w:val="22"/>
        </w:rPr>
      </w:pPr>
    </w:p>
    <w:p w14:paraId="66672F97"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w:t>
      </w:r>
    </w:p>
    <w:p w14:paraId="1F999364" w14:textId="77777777" w:rsidR="00DC43BD" w:rsidRDefault="00DC43BD">
      <w:pPr>
        <w:rPr>
          <w:szCs w:val="22"/>
        </w:rPr>
      </w:pPr>
    </w:p>
    <w:p w14:paraId="61B82D81" w14:textId="77777777" w:rsidR="00DC43BD" w:rsidRDefault="0017526E">
      <w:pPr>
        <w:rPr>
          <w:szCs w:val="22"/>
        </w:rPr>
      </w:pPr>
      <w:r>
        <w:rPr>
          <w:szCs w:val="22"/>
        </w:rPr>
        <w:t>HYCAMTIN 4 mg stofn fyrir innrennslisþykkni, lausn</w:t>
      </w:r>
    </w:p>
    <w:p w14:paraId="71B6A752" w14:textId="77777777" w:rsidR="00DC43BD" w:rsidRDefault="0017526E">
      <w:pPr>
        <w:rPr>
          <w:szCs w:val="22"/>
        </w:rPr>
      </w:pPr>
      <w:r>
        <w:rPr>
          <w:szCs w:val="22"/>
        </w:rPr>
        <w:t>topotecan</w:t>
      </w:r>
    </w:p>
    <w:p w14:paraId="073DDF7E" w14:textId="77777777" w:rsidR="00DC43BD" w:rsidRDefault="00DC43BD">
      <w:pPr>
        <w:rPr>
          <w:szCs w:val="22"/>
        </w:rPr>
      </w:pPr>
    </w:p>
    <w:p w14:paraId="6BB38B0F" w14:textId="77777777" w:rsidR="00DC43BD" w:rsidRDefault="00DC43BD">
      <w:pPr>
        <w:rPr>
          <w:szCs w:val="22"/>
        </w:rPr>
      </w:pPr>
    </w:p>
    <w:p w14:paraId="61EAB7AE"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VIRK(T) EFNI</w:t>
      </w:r>
    </w:p>
    <w:p w14:paraId="04958A85" w14:textId="77777777" w:rsidR="00DC43BD" w:rsidRDefault="00DC43BD">
      <w:pPr>
        <w:rPr>
          <w:szCs w:val="22"/>
        </w:rPr>
      </w:pPr>
    </w:p>
    <w:p w14:paraId="77EFD0E7" w14:textId="77777777" w:rsidR="00DC43BD" w:rsidRDefault="0017526E">
      <w:pPr>
        <w:rPr>
          <w:szCs w:val="22"/>
        </w:rPr>
      </w:pPr>
      <w:r>
        <w:rPr>
          <w:szCs w:val="22"/>
        </w:rPr>
        <w:t>Heildarmagn virks innihaldsefnis í hettuglasinu gefur 1 mg/ml af virku efni þegar það er leyst upp skv. leiðbeiningum (sjá fylgiseðilinn).</w:t>
      </w:r>
    </w:p>
    <w:p w14:paraId="462E1DC9" w14:textId="77777777" w:rsidR="00DC43BD" w:rsidRDefault="00DC43BD">
      <w:pPr>
        <w:rPr>
          <w:szCs w:val="22"/>
        </w:rPr>
      </w:pPr>
    </w:p>
    <w:p w14:paraId="72398933" w14:textId="77777777" w:rsidR="00DC43BD" w:rsidRDefault="00DC43BD">
      <w:pPr>
        <w:rPr>
          <w:szCs w:val="22"/>
        </w:rPr>
      </w:pPr>
    </w:p>
    <w:p w14:paraId="245159EC" w14:textId="77777777" w:rsidR="00DC43BD" w:rsidRDefault="0017526E">
      <w:pPr>
        <w:pBdr>
          <w:top w:val="single" w:sz="4" w:space="1" w:color="auto"/>
          <w:left w:val="single" w:sz="4" w:space="4" w:color="auto"/>
          <w:bottom w:val="single" w:sz="4" w:space="1" w:color="auto"/>
          <w:right w:val="single" w:sz="4" w:space="4" w:color="auto"/>
        </w:pBdr>
        <w:ind w:left="567" w:hanging="567"/>
        <w:rPr>
          <w:szCs w:val="22"/>
        </w:rPr>
      </w:pPr>
      <w:r>
        <w:rPr>
          <w:b/>
          <w:szCs w:val="22"/>
        </w:rPr>
        <w:t>3.</w:t>
      </w:r>
      <w:r>
        <w:rPr>
          <w:b/>
          <w:szCs w:val="22"/>
        </w:rPr>
        <w:tab/>
        <w:t>HJÁLPAREFNI</w:t>
      </w:r>
    </w:p>
    <w:p w14:paraId="5FF377E4" w14:textId="77777777" w:rsidR="00DC43BD" w:rsidRDefault="00DC43BD">
      <w:pPr>
        <w:rPr>
          <w:szCs w:val="22"/>
        </w:rPr>
      </w:pPr>
    </w:p>
    <w:p w14:paraId="1A4B58C5" w14:textId="77777777" w:rsidR="00DC43BD" w:rsidRDefault="0017526E">
      <w:pPr>
        <w:rPr>
          <w:szCs w:val="22"/>
        </w:rPr>
      </w:pPr>
      <w:r>
        <w:rPr>
          <w:szCs w:val="22"/>
        </w:rPr>
        <w:t>Inniheldur einnig: vínsýru (E334), mannitól (E421), saltsýru (E507), natríumhýdroxíð.</w:t>
      </w:r>
    </w:p>
    <w:p w14:paraId="57994978" w14:textId="77777777" w:rsidR="00DC43BD" w:rsidRDefault="00DC43BD">
      <w:pPr>
        <w:rPr>
          <w:szCs w:val="22"/>
        </w:rPr>
      </w:pPr>
    </w:p>
    <w:p w14:paraId="2EA45A82" w14:textId="77777777" w:rsidR="00DC43BD" w:rsidRDefault="00DC43BD">
      <w:pPr>
        <w:rPr>
          <w:szCs w:val="22"/>
        </w:rPr>
      </w:pPr>
    </w:p>
    <w:p w14:paraId="723105DD"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r>
      <w:r>
        <w:rPr>
          <w:b/>
          <w:szCs w:val="22"/>
        </w:rPr>
        <w:t>LYFJAFORM OG INNIHALD</w:t>
      </w:r>
    </w:p>
    <w:p w14:paraId="5DBAEAEA" w14:textId="77777777" w:rsidR="00DC43BD" w:rsidRDefault="00DC43BD">
      <w:pPr>
        <w:rPr>
          <w:szCs w:val="22"/>
        </w:rPr>
      </w:pPr>
    </w:p>
    <w:p w14:paraId="66D3081E" w14:textId="77777777" w:rsidR="00DC43BD" w:rsidRDefault="0017526E">
      <w:pPr>
        <w:rPr>
          <w:szCs w:val="22"/>
        </w:rPr>
      </w:pPr>
      <w:r>
        <w:rPr>
          <w:szCs w:val="22"/>
          <w:shd w:val="pct15" w:color="auto" w:fill="auto"/>
        </w:rPr>
        <w:t>Stofn fyrir innrennslisþykkni, lausn</w:t>
      </w:r>
    </w:p>
    <w:p w14:paraId="48EB636E" w14:textId="77777777" w:rsidR="00DC43BD" w:rsidRDefault="00DC43BD">
      <w:pPr>
        <w:rPr>
          <w:szCs w:val="22"/>
        </w:rPr>
      </w:pPr>
    </w:p>
    <w:p w14:paraId="09524875" w14:textId="77777777" w:rsidR="00DC43BD" w:rsidRDefault="0017526E">
      <w:pPr>
        <w:rPr>
          <w:szCs w:val="22"/>
        </w:rPr>
      </w:pPr>
      <w:r>
        <w:rPr>
          <w:szCs w:val="22"/>
        </w:rPr>
        <w:t>1 x 4 mg</w:t>
      </w:r>
    </w:p>
    <w:p w14:paraId="34B26DA5" w14:textId="77777777" w:rsidR="00DC43BD" w:rsidRDefault="0017526E">
      <w:pPr>
        <w:rPr>
          <w:szCs w:val="22"/>
        </w:rPr>
      </w:pPr>
      <w:r>
        <w:rPr>
          <w:szCs w:val="22"/>
        </w:rPr>
        <w:t>5 x 4 mg</w:t>
      </w:r>
    </w:p>
    <w:p w14:paraId="3C25352C" w14:textId="77777777" w:rsidR="00DC43BD" w:rsidRDefault="00DC43BD">
      <w:pPr>
        <w:rPr>
          <w:szCs w:val="22"/>
        </w:rPr>
      </w:pPr>
    </w:p>
    <w:p w14:paraId="7A75B7D7" w14:textId="77777777" w:rsidR="00DC43BD" w:rsidRDefault="00DC43BD">
      <w:pPr>
        <w:rPr>
          <w:szCs w:val="22"/>
        </w:rPr>
      </w:pPr>
    </w:p>
    <w:p w14:paraId="111AB1A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AÐFERÐ VIÐ LYFJAGJÖF OG ÍKOMULEIÐ(IR)</w:t>
      </w:r>
    </w:p>
    <w:p w14:paraId="481E724A" w14:textId="77777777" w:rsidR="00DC43BD" w:rsidRDefault="00DC43BD">
      <w:pPr>
        <w:rPr>
          <w:szCs w:val="22"/>
        </w:rPr>
      </w:pPr>
    </w:p>
    <w:p w14:paraId="53136F2D" w14:textId="77777777" w:rsidR="00DC43BD" w:rsidRDefault="0017526E">
      <w:pPr>
        <w:rPr>
          <w:szCs w:val="22"/>
        </w:rPr>
      </w:pPr>
      <w:r>
        <w:rPr>
          <w:szCs w:val="22"/>
        </w:rPr>
        <w:t>Til notkunar í bláæð.</w:t>
      </w:r>
    </w:p>
    <w:p w14:paraId="2B9CF993" w14:textId="77777777" w:rsidR="00DC43BD" w:rsidRDefault="0017526E">
      <w:pPr>
        <w:rPr>
          <w:szCs w:val="22"/>
        </w:rPr>
      </w:pPr>
      <w:r>
        <w:rPr>
          <w:szCs w:val="22"/>
        </w:rPr>
        <w:t>Leysið upp fyrir notkun.</w:t>
      </w:r>
    </w:p>
    <w:p w14:paraId="401F4947" w14:textId="77777777" w:rsidR="00DC43BD" w:rsidRDefault="0017526E">
      <w:pPr>
        <w:rPr>
          <w:szCs w:val="22"/>
        </w:rPr>
      </w:pPr>
      <w:r>
        <w:rPr>
          <w:szCs w:val="22"/>
        </w:rPr>
        <w:t>Lesið fylgiseðilinn fyrir notkun.</w:t>
      </w:r>
    </w:p>
    <w:p w14:paraId="0B4B1092" w14:textId="77777777" w:rsidR="00DC43BD" w:rsidRDefault="00DC43BD">
      <w:pPr>
        <w:rPr>
          <w:szCs w:val="22"/>
        </w:rPr>
      </w:pPr>
    </w:p>
    <w:p w14:paraId="59C77A78" w14:textId="77777777" w:rsidR="00DC43BD" w:rsidRDefault="00DC43BD">
      <w:pPr>
        <w:rPr>
          <w:szCs w:val="22"/>
        </w:rPr>
      </w:pPr>
    </w:p>
    <w:p w14:paraId="54B227B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 xml:space="preserve">SÉRSTÖK VARNAÐARORÐ UM AÐ LYFIÐ SKULI </w:t>
      </w:r>
      <w:r>
        <w:rPr>
          <w:b/>
          <w:szCs w:val="22"/>
        </w:rPr>
        <w:t>GEYMT ÞAR SEM BÖRN HVORKI NÁ TIL NÉ SJÁ</w:t>
      </w:r>
    </w:p>
    <w:p w14:paraId="51AB1E7A" w14:textId="77777777" w:rsidR="00DC43BD" w:rsidRDefault="00DC43BD">
      <w:pPr>
        <w:rPr>
          <w:szCs w:val="22"/>
        </w:rPr>
      </w:pPr>
    </w:p>
    <w:p w14:paraId="2CBD1D97" w14:textId="77777777" w:rsidR="00DC43BD" w:rsidRDefault="0017526E">
      <w:pPr>
        <w:rPr>
          <w:szCs w:val="22"/>
        </w:rPr>
      </w:pPr>
      <w:r>
        <w:rPr>
          <w:szCs w:val="22"/>
        </w:rPr>
        <w:t>Geymið þar sem börn hvorki ná til né sjá.</w:t>
      </w:r>
    </w:p>
    <w:p w14:paraId="6E24F994" w14:textId="77777777" w:rsidR="00DC43BD" w:rsidRDefault="00DC43BD">
      <w:pPr>
        <w:rPr>
          <w:szCs w:val="22"/>
        </w:rPr>
      </w:pPr>
    </w:p>
    <w:p w14:paraId="1B8786CC" w14:textId="77777777" w:rsidR="00DC43BD" w:rsidRDefault="00DC43BD">
      <w:pPr>
        <w:rPr>
          <w:szCs w:val="22"/>
        </w:rPr>
      </w:pPr>
    </w:p>
    <w:p w14:paraId="394B067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ÖNNUR SÉRSTÖK VARNAÐARORÐ, EF MEÐ ÞARF</w:t>
      </w:r>
    </w:p>
    <w:p w14:paraId="0E43F294" w14:textId="77777777" w:rsidR="00DC43BD" w:rsidRDefault="00DC43BD">
      <w:pPr>
        <w:rPr>
          <w:szCs w:val="22"/>
        </w:rPr>
      </w:pPr>
    </w:p>
    <w:p w14:paraId="5FBDC818" w14:textId="77777777" w:rsidR="00DC43BD" w:rsidRDefault="00DC43BD">
      <w:pPr>
        <w:rPr>
          <w:szCs w:val="22"/>
        </w:rPr>
      </w:pPr>
    </w:p>
    <w:p w14:paraId="0EB220A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FYRNINGARDAGSETNING</w:t>
      </w:r>
    </w:p>
    <w:p w14:paraId="629A8725" w14:textId="77777777" w:rsidR="00DC43BD" w:rsidRDefault="00DC43BD">
      <w:pPr>
        <w:rPr>
          <w:szCs w:val="22"/>
        </w:rPr>
      </w:pPr>
    </w:p>
    <w:p w14:paraId="5D3F7B4B" w14:textId="77777777" w:rsidR="00DC43BD" w:rsidRDefault="0017526E">
      <w:pPr>
        <w:rPr>
          <w:szCs w:val="22"/>
        </w:rPr>
      </w:pPr>
      <w:r>
        <w:rPr>
          <w:szCs w:val="22"/>
        </w:rPr>
        <w:t>EXP</w:t>
      </w:r>
    </w:p>
    <w:p w14:paraId="6769D8D1" w14:textId="77777777" w:rsidR="00DC43BD" w:rsidRDefault="00DC43BD">
      <w:pPr>
        <w:rPr>
          <w:szCs w:val="22"/>
        </w:rPr>
      </w:pPr>
    </w:p>
    <w:p w14:paraId="62AFAB55" w14:textId="77777777" w:rsidR="00DC43BD" w:rsidRDefault="00DC43BD">
      <w:pPr>
        <w:rPr>
          <w:szCs w:val="22"/>
        </w:rPr>
      </w:pPr>
    </w:p>
    <w:p w14:paraId="084CBAD1"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SÉRSTÖK GEYMSLUSKILYRÐI</w:t>
      </w:r>
    </w:p>
    <w:p w14:paraId="02A79CBA" w14:textId="77777777" w:rsidR="00DC43BD" w:rsidRDefault="00DC43BD">
      <w:pPr>
        <w:keepNext/>
        <w:rPr>
          <w:szCs w:val="22"/>
        </w:rPr>
      </w:pPr>
    </w:p>
    <w:p w14:paraId="733432E8" w14:textId="77777777" w:rsidR="00DC43BD" w:rsidRDefault="0017526E">
      <w:pPr>
        <w:rPr>
          <w:szCs w:val="22"/>
        </w:rPr>
      </w:pPr>
      <w:r>
        <w:rPr>
          <w:szCs w:val="22"/>
        </w:rPr>
        <w:t>Geymið hettuglasið í ytri umbúðum til varnar gegn ljósi.</w:t>
      </w:r>
    </w:p>
    <w:p w14:paraId="3491D5FC" w14:textId="77777777" w:rsidR="00DC43BD" w:rsidRDefault="00DC43BD">
      <w:pPr>
        <w:rPr>
          <w:szCs w:val="22"/>
        </w:rPr>
      </w:pPr>
    </w:p>
    <w:p w14:paraId="59CAFE16" w14:textId="77777777" w:rsidR="00DC43BD" w:rsidRDefault="00DC43BD">
      <w:pPr>
        <w:rPr>
          <w:szCs w:val="22"/>
        </w:rPr>
      </w:pPr>
    </w:p>
    <w:p w14:paraId="5B826E27"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10.</w:t>
      </w:r>
      <w:r>
        <w:rPr>
          <w:b/>
          <w:szCs w:val="22"/>
        </w:rPr>
        <w:tab/>
      </w:r>
      <w:r>
        <w:rPr>
          <w:b/>
          <w:szCs w:val="22"/>
        </w:rPr>
        <w:t>SÉRSTAKAR VARÚÐARRÁÐSTAFANIR VIÐ FÖRGUN LYFJALEIFA EÐA ÚRGANGS VEGNA LYFSINS ÞAR SEM VIÐ Á</w:t>
      </w:r>
    </w:p>
    <w:p w14:paraId="35C8B80B" w14:textId="77777777" w:rsidR="00DC43BD" w:rsidRDefault="00DC43BD">
      <w:pPr>
        <w:rPr>
          <w:szCs w:val="22"/>
        </w:rPr>
      </w:pPr>
    </w:p>
    <w:p w14:paraId="70494AB8" w14:textId="77777777" w:rsidR="00DC43BD" w:rsidRDefault="0017526E">
      <w:pPr>
        <w:rPr>
          <w:szCs w:val="22"/>
        </w:rPr>
      </w:pPr>
      <w:r>
        <w:rPr>
          <w:szCs w:val="22"/>
        </w:rPr>
        <w:t>AÐVÖRUN: Frumuskemmandi lyf. Sérstakar leiðbeiningar um meðhöndlun (sjá fylgiseðilinn).</w:t>
      </w:r>
    </w:p>
    <w:p w14:paraId="46C4750C" w14:textId="77777777" w:rsidR="00DC43BD" w:rsidRDefault="00DC43BD">
      <w:pPr>
        <w:rPr>
          <w:szCs w:val="22"/>
        </w:rPr>
      </w:pPr>
    </w:p>
    <w:p w14:paraId="79CB1F1A" w14:textId="77777777" w:rsidR="00DC43BD" w:rsidRDefault="00DC43BD">
      <w:pPr>
        <w:rPr>
          <w:szCs w:val="22"/>
        </w:rPr>
      </w:pPr>
    </w:p>
    <w:p w14:paraId="00752F2C"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NAFN OG HEIMILISFANG MARKAÐSLEYFISHAFA</w:t>
      </w:r>
    </w:p>
    <w:p w14:paraId="2A9F4EE0" w14:textId="77777777" w:rsidR="00DC43BD" w:rsidRDefault="00DC43BD">
      <w:pPr>
        <w:rPr>
          <w:szCs w:val="22"/>
        </w:rPr>
      </w:pPr>
    </w:p>
    <w:p w14:paraId="3CA1C171" w14:textId="77777777" w:rsidR="00DC43BD" w:rsidRDefault="0017526E">
      <w:pPr>
        <w:keepNext/>
        <w:tabs>
          <w:tab w:val="left" w:pos="708"/>
        </w:tabs>
        <w:rPr>
          <w:noProof/>
          <w:szCs w:val="22"/>
        </w:rPr>
      </w:pPr>
      <w:r>
        <w:rPr>
          <w:noProof/>
          <w:szCs w:val="22"/>
        </w:rPr>
        <w:t xml:space="preserve">Sandoz </w:t>
      </w:r>
      <w:r>
        <w:rPr>
          <w:noProof/>
          <w:szCs w:val="22"/>
        </w:rPr>
        <w:t>Pharmaceuticals d.d.</w:t>
      </w:r>
    </w:p>
    <w:p w14:paraId="2486D7C5" w14:textId="77777777" w:rsidR="00DC43BD" w:rsidRDefault="0017526E">
      <w:pPr>
        <w:keepNext/>
        <w:tabs>
          <w:tab w:val="left" w:pos="708"/>
        </w:tabs>
        <w:rPr>
          <w:noProof/>
          <w:szCs w:val="22"/>
        </w:rPr>
      </w:pPr>
      <w:r>
        <w:rPr>
          <w:noProof/>
          <w:szCs w:val="22"/>
        </w:rPr>
        <w:t>Verovškova ulica 57</w:t>
      </w:r>
    </w:p>
    <w:p w14:paraId="641055EA" w14:textId="77777777" w:rsidR="00DC43BD" w:rsidRDefault="0017526E">
      <w:pPr>
        <w:keepNext/>
        <w:tabs>
          <w:tab w:val="left" w:pos="708"/>
        </w:tabs>
        <w:rPr>
          <w:noProof/>
          <w:szCs w:val="22"/>
        </w:rPr>
      </w:pPr>
      <w:r>
        <w:rPr>
          <w:noProof/>
          <w:szCs w:val="22"/>
        </w:rPr>
        <w:t>1000 Ljubljana</w:t>
      </w:r>
    </w:p>
    <w:p w14:paraId="61BCD86F" w14:textId="77777777" w:rsidR="00DC43BD" w:rsidRDefault="0017526E">
      <w:pPr>
        <w:rPr>
          <w:color w:val="000000"/>
          <w:szCs w:val="22"/>
        </w:rPr>
      </w:pPr>
      <w:r>
        <w:rPr>
          <w:color w:val="000000"/>
          <w:szCs w:val="22"/>
        </w:rPr>
        <w:t>Slóvenía</w:t>
      </w:r>
    </w:p>
    <w:p w14:paraId="24C7FFC7" w14:textId="77777777" w:rsidR="00DC43BD" w:rsidRDefault="00DC43BD">
      <w:pPr>
        <w:rPr>
          <w:szCs w:val="22"/>
        </w:rPr>
      </w:pPr>
    </w:p>
    <w:p w14:paraId="27AC4CE3" w14:textId="77777777" w:rsidR="00DC43BD" w:rsidRDefault="00DC43BD">
      <w:pPr>
        <w:rPr>
          <w:szCs w:val="22"/>
        </w:rPr>
      </w:pPr>
    </w:p>
    <w:p w14:paraId="180E60E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MARKAÐSLEYFISNÚMER</w:t>
      </w:r>
    </w:p>
    <w:p w14:paraId="7AA85FD9" w14:textId="77777777" w:rsidR="00DC43BD" w:rsidRDefault="00DC43BD">
      <w:pPr>
        <w:rPr>
          <w:szCs w:val="22"/>
        </w:rPr>
      </w:pPr>
    </w:p>
    <w:tbl>
      <w:tblPr>
        <w:tblW w:w="0" w:type="auto"/>
        <w:tblLook w:val="04A0" w:firstRow="1" w:lastRow="0" w:firstColumn="1" w:lastColumn="0" w:noHBand="0" w:noVBand="1"/>
      </w:tblPr>
      <w:tblGrid>
        <w:gridCol w:w="4547"/>
        <w:gridCol w:w="4524"/>
      </w:tblGrid>
      <w:tr w:rsidR="00DC43BD" w14:paraId="11241808" w14:textId="77777777">
        <w:tc>
          <w:tcPr>
            <w:tcW w:w="4643" w:type="dxa"/>
            <w:shd w:val="clear" w:color="auto" w:fill="auto"/>
          </w:tcPr>
          <w:p w14:paraId="2871F12F" w14:textId="77777777" w:rsidR="00DC43BD" w:rsidRDefault="0017526E">
            <w:pPr>
              <w:numPr>
                <w:ilvl w:val="12"/>
                <w:numId w:val="0"/>
              </w:numPr>
              <w:rPr>
                <w:szCs w:val="22"/>
              </w:rPr>
            </w:pPr>
            <w:r>
              <w:rPr>
                <w:szCs w:val="22"/>
              </w:rPr>
              <w:t>EU/1/96/027/003</w:t>
            </w:r>
          </w:p>
        </w:tc>
        <w:tc>
          <w:tcPr>
            <w:tcW w:w="4644" w:type="dxa"/>
            <w:shd w:val="clear" w:color="auto" w:fill="auto"/>
          </w:tcPr>
          <w:p w14:paraId="363E5A89" w14:textId="77777777" w:rsidR="00DC43BD" w:rsidRDefault="0017526E">
            <w:pPr>
              <w:numPr>
                <w:ilvl w:val="12"/>
                <w:numId w:val="0"/>
              </w:numPr>
              <w:rPr>
                <w:szCs w:val="22"/>
              </w:rPr>
            </w:pPr>
            <w:r>
              <w:rPr>
                <w:szCs w:val="22"/>
                <w:shd w:val="pct15" w:color="auto" w:fill="auto"/>
              </w:rPr>
              <w:t>1 x 4 mg hettuglas</w:t>
            </w:r>
          </w:p>
        </w:tc>
      </w:tr>
      <w:tr w:rsidR="00DC43BD" w14:paraId="175DF99D" w14:textId="77777777">
        <w:tc>
          <w:tcPr>
            <w:tcW w:w="4643" w:type="dxa"/>
            <w:shd w:val="clear" w:color="auto" w:fill="auto"/>
          </w:tcPr>
          <w:p w14:paraId="30BAB1B7" w14:textId="77777777" w:rsidR="00DC43BD" w:rsidRDefault="0017526E">
            <w:pPr>
              <w:numPr>
                <w:ilvl w:val="12"/>
                <w:numId w:val="0"/>
              </w:numPr>
              <w:rPr>
                <w:szCs w:val="22"/>
              </w:rPr>
            </w:pPr>
            <w:r>
              <w:rPr>
                <w:szCs w:val="22"/>
                <w:shd w:val="pct15" w:color="auto" w:fill="auto"/>
              </w:rPr>
              <w:t>EU/1/96/027/001</w:t>
            </w:r>
          </w:p>
        </w:tc>
        <w:tc>
          <w:tcPr>
            <w:tcW w:w="4644" w:type="dxa"/>
            <w:shd w:val="clear" w:color="auto" w:fill="auto"/>
          </w:tcPr>
          <w:p w14:paraId="054085E9" w14:textId="77777777" w:rsidR="00DC43BD" w:rsidRDefault="0017526E">
            <w:pPr>
              <w:numPr>
                <w:ilvl w:val="12"/>
                <w:numId w:val="0"/>
              </w:numPr>
              <w:rPr>
                <w:szCs w:val="22"/>
              </w:rPr>
            </w:pPr>
            <w:r>
              <w:rPr>
                <w:szCs w:val="22"/>
                <w:shd w:val="pct15" w:color="auto" w:fill="auto"/>
              </w:rPr>
              <w:t>5 x 4 mg hettuglös</w:t>
            </w:r>
          </w:p>
        </w:tc>
      </w:tr>
    </w:tbl>
    <w:p w14:paraId="0B3DB7D5" w14:textId="77777777" w:rsidR="00DC43BD" w:rsidRDefault="00DC43BD">
      <w:pPr>
        <w:rPr>
          <w:szCs w:val="22"/>
        </w:rPr>
      </w:pPr>
    </w:p>
    <w:p w14:paraId="59C217E8" w14:textId="77777777" w:rsidR="00DC43BD" w:rsidRDefault="00DC43BD">
      <w:pPr>
        <w:rPr>
          <w:szCs w:val="22"/>
        </w:rPr>
      </w:pPr>
    </w:p>
    <w:p w14:paraId="061BFB9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LOTUNÚMER</w:t>
      </w:r>
    </w:p>
    <w:p w14:paraId="7A8FC7AA" w14:textId="77777777" w:rsidR="00DC43BD" w:rsidRDefault="00DC43BD">
      <w:pPr>
        <w:rPr>
          <w:szCs w:val="22"/>
        </w:rPr>
      </w:pPr>
    </w:p>
    <w:p w14:paraId="78EBAF9A" w14:textId="77777777" w:rsidR="00DC43BD" w:rsidRDefault="0017526E">
      <w:pPr>
        <w:rPr>
          <w:szCs w:val="22"/>
        </w:rPr>
      </w:pPr>
      <w:r>
        <w:rPr>
          <w:szCs w:val="22"/>
        </w:rPr>
        <w:t>Lot</w:t>
      </w:r>
    </w:p>
    <w:p w14:paraId="04BCA80D" w14:textId="77777777" w:rsidR="00DC43BD" w:rsidRDefault="00DC43BD">
      <w:pPr>
        <w:rPr>
          <w:szCs w:val="22"/>
        </w:rPr>
      </w:pPr>
    </w:p>
    <w:p w14:paraId="5487AD00" w14:textId="77777777" w:rsidR="00DC43BD" w:rsidRDefault="00DC43BD">
      <w:pPr>
        <w:rPr>
          <w:szCs w:val="22"/>
        </w:rPr>
      </w:pPr>
    </w:p>
    <w:p w14:paraId="7404AE4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AFGREIÐSLUTILHÖGUN</w:t>
      </w:r>
    </w:p>
    <w:p w14:paraId="729E5BAA" w14:textId="77777777" w:rsidR="00DC43BD" w:rsidRDefault="00DC43BD">
      <w:pPr>
        <w:rPr>
          <w:szCs w:val="22"/>
        </w:rPr>
      </w:pPr>
    </w:p>
    <w:p w14:paraId="402F776D" w14:textId="77777777" w:rsidR="00DC43BD" w:rsidRDefault="00DC43BD">
      <w:pPr>
        <w:rPr>
          <w:szCs w:val="22"/>
        </w:rPr>
      </w:pPr>
    </w:p>
    <w:p w14:paraId="78057560"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r>
      <w:r>
        <w:rPr>
          <w:b/>
          <w:szCs w:val="22"/>
        </w:rPr>
        <w:t>NOTKUNARLEIÐBEININGAR</w:t>
      </w:r>
    </w:p>
    <w:p w14:paraId="0474C97B" w14:textId="77777777" w:rsidR="00DC43BD" w:rsidRDefault="00DC43BD">
      <w:pPr>
        <w:rPr>
          <w:szCs w:val="22"/>
        </w:rPr>
      </w:pPr>
    </w:p>
    <w:p w14:paraId="0F6232DA" w14:textId="77777777" w:rsidR="00DC43BD" w:rsidRDefault="00DC43BD">
      <w:pPr>
        <w:rPr>
          <w:szCs w:val="22"/>
        </w:rPr>
      </w:pPr>
    </w:p>
    <w:p w14:paraId="45458D6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UPPLÝSINGAR MEÐ BLINDRALETRI</w:t>
      </w:r>
    </w:p>
    <w:p w14:paraId="184E1803" w14:textId="77777777" w:rsidR="00DC43BD" w:rsidRDefault="00DC43BD">
      <w:pPr>
        <w:rPr>
          <w:szCs w:val="22"/>
        </w:rPr>
      </w:pPr>
    </w:p>
    <w:p w14:paraId="06FBE709" w14:textId="77777777" w:rsidR="00DC43BD" w:rsidRDefault="0017526E">
      <w:pPr>
        <w:rPr>
          <w:b/>
          <w:szCs w:val="22"/>
          <w:u w:val="single"/>
        </w:rPr>
      </w:pPr>
      <w:r>
        <w:rPr>
          <w:szCs w:val="22"/>
          <w:shd w:val="pct15" w:color="auto" w:fill="auto"/>
        </w:rPr>
        <w:t>Fallist hefur verið á rök fyrir undanþágu frá kröfu um blindraletur.</w:t>
      </w:r>
    </w:p>
    <w:p w14:paraId="08DB03BD" w14:textId="77777777" w:rsidR="00DC43BD" w:rsidRDefault="00DC43BD">
      <w:pPr>
        <w:rPr>
          <w:szCs w:val="22"/>
        </w:rPr>
      </w:pPr>
    </w:p>
    <w:p w14:paraId="552B175E" w14:textId="77777777" w:rsidR="00DC43BD" w:rsidRDefault="00DC43BD">
      <w:pPr>
        <w:rPr>
          <w:szCs w:val="22"/>
        </w:rPr>
      </w:pPr>
    </w:p>
    <w:p w14:paraId="712C435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t>EINKVÆMT AUÐKENNI – TVÍVÍTT STRIKAMERKI</w:t>
      </w:r>
    </w:p>
    <w:p w14:paraId="4A206AC6" w14:textId="77777777" w:rsidR="00DC43BD" w:rsidRDefault="00DC43BD">
      <w:pPr>
        <w:rPr>
          <w:szCs w:val="22"/>
        </w:rPr>
      </w:pPr>
    </w:p>
    <w:p w14:paraId="58AD05AB" w14:textId="77777777" w:rsidR="00DC43BD" w:rsidRDefault="0017526E">
      <w:pPr>
        <w:rPr>
          <w:szCs w:val="22"/>
        </w:rPr>
      </w:pPr>
      <w:r>
        <w:rPr>
          <w:szCs w:val="22"/>
          <w:shd w:val="pct15" w:color="auto" w:fill="auto"/>
        </w:rPr>
        <w:t>Á pakkningunni er tvívítt strikamerki með einkvæmu auðkenni.</w:t>
      </w:r>
    </w:p>
    <w:p w14:paraId="00BF65DD" w14:textId="77777777" w:rsidR="00DC43BD" w:rsidRDefault="00DC43BD">
      <w:pPr>
        <w:rPr>
          <w:szCs w:val="22"/>
        </w:rPr>
      </w:pPr>
    </w:p>
    <w:p w14:paraId="49B3829C" w14:textId="77777777" w:rsidR="00DC43BD" w:rsidRDefault="00DC43BD">
      <w:pPr>
        <w:rPr>
          <w:szCs w:val="22"/>
        </w:rPr>
      </w:pPr>
    </w:p>
    <w:p w14:paraId="06A684C6"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r>
      <w:r>
        <w:rPr>
          <w:b/>
          <w:szCs w:val="22"/>
        </w:rPr>
        <w:t>EINKVÆMT AUÐKENNI – UPPLÝSINGAR SEM FÓLK GETUR LESIÐ</w:t>
      </w:r>
    </w:p>
    <w:p w14:paraId="3D4066AA" w14:textId="77777777" w:rsidR="00DC43BD" w:rsidRDefault="00DC43BD">
      <w:pPr>
        <w:keepNext/>
        <w:rPr>
          <w:szCs w:val="22"/>
        </w:rPr>
      </w:pPr>
    </w:p>
    <w:p w14:paraId="6AAF4D37" w14:textId="77777777" w:rsidR="00DC43BD" w:rsidRDefault="0017526E">
      <w:pPr>
        <w:keepNext/>
        <w:rPr>
          <w:szCs w:val="22"/>
        </w:rPr>
      </w:pPr>
      <w:r>
        <w:rPr>
          <w:szCs w:val="22"/>
        </w:rPr>
        <w:t>PC</w:t>
      </w:r>
    </w:p>
    <w:p w14:paraId="62321F6E" w14:textId="77777777" w:rsidR="00DC43BD" w:rsidRDefault="0017526E">
      <w:pPr>
        <w:keepNext/>
        <w:rPr>
          <w:szCs w:val="22"/>
        </w:rPr>
      </w:pPr>
      <w:r>
        <w:rPr>
          <w:szCs w:val="22"/>
        </w:rPr>
        <w:t>SN</w:t>
      </w:r>
    </w:p>
    <w:p w14:paraId="37ECA0BE" w14:textId="77777777" w:rsidR="00DC43BD" w:rsidRDefault="0017526E">
      <w:pPr>
        <w:rPr>
          <w:szCs w:val="22"/>
        </w:rPr>
      </w:pPr>
      <w:r>
        <w:rPr>
          <w:szCs w:val="22"/>
        </w:rPr>
        <w:t>NN</w:t>
      </w:r>
    </w:p>
    <w:p w14:paraId="0BDF7471" w14:textId="77777777" w:rsidR="00DC43BD" w:rsidRDefault="00DC43BD">
      <w:pPr>
        <w:rPr>
          <w:szCs w:val="22"/>
        </w:rPr>
      </w:pPr>
    </w:p>
    <w:p w14:paraId="1682B73E" w14:textId="77777777" w:rsidR="00DC43BD" w:rsidRDefault="0017526E">
      <w:pPr>
        <w:ind w:left="567" w:hanging="567"/>
        <w:rPr>
          <w:b/>
          <w:szCs w:val="22"/>
          <w:u w:val="single"/>
        </w:rPr>
      </w:pPr>
      <w:r>
        <w:rPr>
          <w:b/>
          <w:szCs w:val="22"/>
          <w:u w:val="single"/>
        </w:rPr>
        <w:br w:type="page"/>
      </w:r>
    </w:p>
    <w:p w14:paraId="2FBC9519" w14:textId="77777777" w:rsidR="00DC43BD" w:rsidRDefault="00DC43BD">
      <w:pPr>
        <w:ind w:left="567" w:hanging="567"/>
        <w:rPr>
          <w:szCs w:val="22"/>
        </w:rPr>
      </w:pPr>
    </w:p>
    <w:p w14:paraId="70B0B62C" w14:textId="77777777" w:rsidR="00DC43BD" w:rsidRDefault="0017526E">
      <w:pPr>
        <w:pBdr>
          <w:top w:val="single" w:sz="4" w:space="1" w:color="auto"/>
          <w:left w:val="single" w:sz="4" w:space="4" w:color="auto"/>
          <w:bottom w:val="single" w:sz="4" w:space="1" w:color="auto"/>
          <w:right w:val="single" w:sz="4" w:space="4" w:color="auto"/>
        </w:pBdr>
        <w:rPr>
          <w:b/>
          <w:szCs w:val="22"/>
        </w:rPr>
      </w:pPr>
      <w:r>
        <w:rPr>
          <w:b/>
          <w:szCs w:val="22"/>
        </w:rPr>
        <w:t>LÁGMARKS UPPLÝSINGAR SEM SKULU KOMA FRAM Á INNRI UMBÚÐUM LÍTILLA EININGA</w:t>
      </w:r>
    </w:p>
    <w:p w14:paraId="4649AADF" w14:textId="77777777" w:rsidR="00DC43BD" w:rsidRDefault="00DC43BD">
      <w:pPr>
        <w:pBdr>
          <w:top w:val="single" w:sz="4" w:space="1" w:color="auto"/>
          <w:left w:val="single" w:sz="4" w:space="4" w:color="auto"/>
          <w:bottom w:val="single" w:sz="4" w:space="1" w:color="auto"/>
          <w:right w:val="single" w:sz="4" w:space="4" w:color="auto"/>
        </w:pBdr>
        <w:ind w:left="567" w:hanging="567"/>
        <w:rPr>
          <w:szCs w:val="22"/>
        </w:rPr>
      </w:pPr>
    </w:p>
    <w:p w14:paraId="132D14A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HETTUGLAS</w:t>
      </w:r>
    </w:p>
    <w:p w14:paraId="437D9312" w14:textId="77777777" w:rsidR="00DC43BD" w:rsidRDefault="00DC43BD">
      <w:pPr>
        <w:rPr>
          <w:szCs w:val="22"/>
        </w:rPr>
      </w:pPr>
    </w:p>
    <w:p w14:paraId="437FFBEC" w14:textId="77777777" w:rsidR="00DC43BD" w:rsidRDefault="00DC43BD">
      <w:pPr>
        <w:rPr>
          <w:szCs w:val="22"/>
        </w:rPr>
      </w:pPr>
    </w:p>
    <w:p w14:paraId="1FF0532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 OG ÍKOMULEIÐ(IR)</w:t>
      </w:r>
    </w:p>
    <w:p w14:paraId="61B36891" w14:textId="77777777" w:rsidR="00DC43BD" w:rsidRDefault="00DC43BD">
      <w:pPr>
        <w:rPr>
          <w:szCs w:val="22"/>
        </w:rPr>
      </w:pPr>
    </w:p>
    <w:p w14:paraId="3ABF7B9C" w14:textId="77777777" w:rsidR="00DC43BD" w:rsidRDefault="0017526E">
      <w:pPr>
        <w:rPr>
          <w:szCs w:val="22"/>
        </w:rPr>
      </w:pPr>
      <w:r>
        <w:rPr>
          <w:szCs w:val="22"/>
        </w:rPr>
        <w:t>HYCAMTIN 4 mg stofn fyrir innrennslisþykkni, lausn</w:t>
      </w:r>
    </w:p>
    <w:p w14:paraId="5EF5EFF4" w14:textId="77777777" w:rsidR="00DC43BD" w:rsidRDefault="0017526E">
      <w:pPr>
        <w:rPr>
          <w:szCs w:val="22"/>
        </w:rPr>
      </w:pPr>
      <w:r>
        <w:rPr>
          <w:szCs w:val="22"/>
        </w:rPr>
        <w:t>topotecan.</w:t>
      </w:r>
    </w:p>
    <w:p w14:paraId="1C034D24" w14:textId="77777777" w:rsidR="00DC43BD" w:rsidRDefault="0017526E">
      <w:pPr>
        <w:rPr>
          <w:szCs w:val="22"/>
        </w:rPr>
      </w:pPr>
      <w:r>
        <w:rPr>
          <w:szCs w:val="22"/>
        </w:rPr>
        <w:t>i.v.</w:t>
      </w:r>
    </w:p>
    <w:p w14:paraId="45B32E54" w14:textId="77777777" w:rsidR="00DC43BD" w:rsidRDefault="00DC43BD">
      <w:pPr>
        <w:rPr>
          <w:szCs w:val="22"/>
        </w:rPr>
      </w:pPr>
    </w:p>
    <w:p w14:paraId="0605149A" w14:textId="77777777" w:rsidR="00DC43BD" w:rsidRDefault="00DC43BD">
      <w:pPr>
        <w:rPr>
          <w:szCs w:val="22"/>
        </w:rPr>
      </w:pPr>
    </w:p>
    <w:p w14:paraId="0BF4016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AÐFERÐ VIÐ LYFJAGJÖF</w:t>
      </w:r>
    </w:p>
    <w:p w14:paraId="2AE5D13D" w14:textId="77777777" w:rsidR="00DC43BD" w:rsidRDefault="00DC43BD">
      <w:pPr>
        <w:rPr>
          <w:szCs w:val="22"/>
        </w:rPr>
      </w:pPr>
    </w:p>
    <w:p w14:paraId="4D98D352" w14:textId="77777777" w:rsidR="00DC43BD" w:rsidRDefault="0017526E">
      <w:pPr>
        <w:rPr>
          <w:szCs w:val="22"/>
        </w:rPr>
      </w:pPr>
      <w:r>
        <w:rPr>
          <w:szCs w:val="22"/>
        </w:rPr>
        <w:t>Lesið fylgiseðilinn fyrir notkun.</w:t>
      </w:r>
    </w:p>
    <w:p w14:paraId="7AEFD989" w14:textId="77777777" w:rsidR="00DC43BD" w:rsidRDefault="00DC43BD">
      <w:pPr>
        <w:rPr>
          <w:szCs w:val="22"/>
        </w:rPr>
      </w:pPr>
    </w:p>
    <w:p w14:paraId="5E795A6C" w14:textId="77777777" w:rsidR="00DC43BD" w:rsidRDefault="00DC43BD">
      <w:pPr>
        <w:rPr>
          <w:szCs w:val="22"/>
        </w:rPr>
      </w:pPr>
    </w:p>
    <w:p w14:paraId="708ED29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FYRNINGARDAGSETNING</w:t>
      </w:r>
    </w:p>
    <w:p w14:paraId="323230F8" w14:textId="77777777" w:rsidR="00DC43BD" w:rsidRDefault="00DC43BD">
      <w:pPr>
        <w:rPr>
          <w:szCs w:val="22"/>
        </w:rPr>
      </w:pPr>
    </w:p>
    <w:p w14:paraId="4A8D5776" w14:textId="77777777" w:rsidR="00DC43BD" w:rsidRDefault="0017526E">
      <w:pPr>
        <w:rPr>
          <w:szCs w:val="22"/>
        </w:rPr>
      </w:pPr>
      <w:r>
        <w:rPr>
          <w:szCs w:val="22"/>
        </w:rPr>
        <w:t>EXP</w:t>
      </w:r>
    </w:p>
    <w:p w14:paraId="2B611AA4" w14:textId="77777777" w:rsidR="00DC43BD" w:rsidRDefault="00DC43BD">
      <w:pPr>
        <w:rPr>
          <w:szCs w:val="22"/>
        </w:rPr>
      </w:pPr>
    </w:p>
    <w:p w14:paraId="4747D813" w14:textId="77777777" w:rsidR="00DC43BD" w:rsidRDefault="00DC43BD">
      <w:pPr>
        <w:rPr>
          <w:szCs w:val="22"/>
        </w:rPr>
      </w:pPr>
    </w:p>
    <w:p w14:paraId="2A392A3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LOTUNÚMER</w:t>
      </w:r>
    </w:p>
    <w:p w14:paraId="6E156D99" w14:textId="77777777" w:rsidR="00DC43BD" w:rsidRDefault="00DC43BD">
      <w:pPr>
        <w:rPr>
          <w:szCs w:val="22"/>
        </w:rPr>
      </w:pPr>
    </w:p>
    <w:p w14:paraId="471A7CD2" w14:textId="77777777" w:rsidR="00DC43BD" w:rsidRDefault="0017526E">
      <w:pPr>
        <w:rPr>
          <w:szCs w:val="22"/>
        </w:rPr>
      </w:pPr>
      <w:r>
        <w:rPr>
          <w:szCs w:val="22"/>
        </w:rPr>
        <w:t>Lot</w:t>
      </w:r>
    </w:p>
    <w:p w14:paraId="5E33500A" w14:textId="77777777" w:rsidR="00DC43BD" w:rsidRDefault="00DC43BD">
      <w:pPr>
        <w:rPr>
          <w:szCs w:val="22"/>
        </w:rPr>
      </w:pPr>
    </w:p>
    <w:p w14:paraId="719281F8" w14:textId="77777777" w:rsidR="00DC43BD" w:rsidRDefault="00DC43BD">
      <w:pPr>
        <w:rPr>
          <w:szCs w:val="22"/>
        </w:rPr>
      </w:pPr>
    </w:p>
    <w:p w14:paraId="1C910E5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INNIHALD TILGREINT SEM ÞYNGD, RÚMMÁL EÐA FJÖLDI EININGA</w:t>
      </w:r>
    </w:p>
    <w:p w14:paraId="03DFF434" w14:textId="77777777" w:rsidR="00DC43BD" w:rsidRDefault="00DC43BD">
      <w:pPr>
        <w:rPr>
          <w:szCs w:val="22"/>
        </w:rPr>
      </w:pPr>
    </w:p>
    <w:p w14:paraId="41A82524" w14:textId="77777777" w:rsidR="00DC43BD" w:rsidRDefault="0017526E">
      <w:pPr>
        <w:rPr>
          <w:szCs w:val="22"/>
        </w:rPr>
      </w:pPr>
      <w:r>
        <w:rPr>
          <w:szCs w:val="22"/>
        </w:rPr>
        <w:t>4 mg hettuglas</w:t>
      </w:r>
    </w:p>
    <w:p w14:paraId="6AA59D08" w14:textId="77777777" w:rsidR="00DC43BD" w:rsidRDefault="00DC43BD">
      <w:pPr>
        <w:rPr>
          <w:szCs w:val="22"/>
        </w:rPr>
      </w:pPr>
    </w:p>
    <w:p w14:paraId="6E863CA1" w14:textId="77777777" w:rsidR="00DC43BD" w:rsidRDefault="00DC43BD">
      <w:pPr>
        <w:rPr>
          <w:szCs w:val="22"/>
        </w:rPr>
      </w:pPr>
    </w:p>
    <w:p w14:paraId="2ED0EEF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ANNAÐ</w:t>
      </w:r>
    </w:p>
    <w:p w14:paraId="206B502C" w14:textId="77777777" w:rsidR="00DC43BD" w:rsidRDefault="00DC43BD">
      <w:pPr>
        <w:numPr>
          <w:ilvl w:val="12"/>
          <w:numId w:val="0"/>
        </w:numPr>
        <w:rPr>
          <w:szCs w:val="22"/>
        </w:rPr>
      </w:pPr>
    </w:p>
    <w:p w14:paraId="4FEF5970" w14:textId="77777777" w:rsidR="00DC43BD" w:rsidRDefault="0017526E">
      <w:pPr>
        <w:shd w:val="clear" w:color="auto" w:fill="FFFFFF"/>
        <w:rPr>
          <w:szCs w:val="22"/>
        </w:rPr>
      </w:pPr>
      <w:r>
        <w:rPr>
          <w:szCs w:val="22"/>
        </w:rPr>
        <w:br w:type="page"/>
      </w:r>
    </w:p>
    <w:p w14:paraId="2C46F308" w14:textId="77777777" w:rsidR="00DC43BD" w:rsidRDefault="00DC43BD">
      <w:pPr>
        <w:shd w:val="clear" w:color="auto" w:fill="FFFFFF"/>
        <w:rPr>
          <w:szCs w:val="22"/>
        </w:rPr>
      </w:pPr>
    </w:p>
    <w:p w14:paraId="38E64F7A" w14:textId="77777777" w:rsidR="00DC43BD" w:rsidRDefault="0017526E">
      <w:pPr>
        <w:pBdr>
          <w:top w:val="single" w:sz="4" w:space="1" w:color="auto"/>
          <w:left w:val="single" w:sz="4" w:space="4" w:color="auto"/>
          <w:bottom w:val="single" w:sz="4" w:space="1" w:color="auto"/>
          <w:right w:val="single" w:sz="4" w:space="4" w:color="auto"/>
        </w:pBdr>
        <w:rPr>
          <w:b/>
          <w:szCs w:val="22"/>
        </w:rPr>
      </w:pPr>
      <w:r>
        <w:rPr>
          <w:b/>
          <w:szCs w:val="22"/>
        </w:rPr>
        <w:t>UPPLÝSINGAR SEM EIGA AÐ KOMA FRAM Á YTRI UMBÚÐUM</w:t>
      </w:r>
    </w:p>
    <w:p w14:paraId="7683BF6D" w14:textId="77777777" w:rsidR="00DC43BD" w:rsidRDefault="00DC43BD">
      <w:pPr>
        <w:pBdr>
          <w:top w:val="single" w:sz="4" w:space="1" w:color="auto"/>
          <w:left w:val="single" w:sz="4" w:space="4" w:color="auto"/>
          <w:bottom w:val="single" w:sz="4" w:space="1" w:color="auto"/>
          <w:right w:val="single" w:sz="4" w:space="4" w:color="auto"/>
        </w:pBdr>
        <w:rPr>
          <w:szCs w:val="22"/>
        </w:rPr>
      </w:pPr>
    </w:p>
    <w:p w14:paraId="3753BD12" w14:textId="77777777" w:rsidR="00DC43BD" w:rsidRDefault="0017526E">
      <w:pPr>
        <w:pBdr>
          <w:top w:val="single" w:sz="4" w:space="1" w:color="auto"/>
          <w:left w:val="single" w:sz="4" w:space="4" w:color="auto"/>
          <w:bottom w:val="single" w:sz="4" w:space="1" w:color="auto"/>
          <w:right w:val="single" w:sz="4" w:space="4" w:color="auto"/>
        </w:pBdr>
        <w:rPr>
          <w:szCs w:val="22"/>
        </w:rPr>
      </w:pPr>
      <w:r>
        <w:rPr>
          <w:b/>
          <w:szCs w:val="22"/>
        </w:rPr>
        <w:t>YTRI ASKJA</w:t>
      </w:r>
    </w:p>
    <w:p w14:paraId="22893AC6" w14:textId="77777777" w:rsidR="00DC43BD" w:rsidRDefault="00DC43BD">
      <w:pPr>
        <w:rPr>
          <w:szCs w:val="22"/>
        </w:rPr>
      </w:pPr>
    </w:p>
    <w:p w14:paraId="05A0929A" w14:textId="77777777" w:rsidR="00DC43BD" w:rsidRDefault="00DC43BD">
      <w:pPr>
        <w:rPr>
          <w:szCs w:val="22"/>
        </w:rPr>
      </w:pPr>
    </w:p>
    <w:p w14:paraId="7C24DB2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w:t>
      </w:r>
    </w:p>
    <w:p w14:paraId="2CF89D18" w14:textId="77777777" w:rsidR="00DC43BD" w:rsidRDefault="00DC43BD">
      <w:pPr>
        <w:rPr>
          <w:szCs w:val="22"/>
        </w:rPr>
      </w:pPr>
    </w:p>
    <w:p w14:paraId="58AF7C75" w14:textId="77777777" w:rsidR="00DC43BD" w:rsidRDefault="0017526E">
      <w:pPr>
        <w:rPr>
          <w:szCs w:val="22"/>
        </w:rPr>
      </w:pPr>
      <w:r>
        <w:rPr>
          <w:szCs w:val="22"/>
        </w:rPr>
        <w:t>HYCAMTIN 0,25 mg hörð hylki</w:t>
      </w:r>
    </w:p>
    <w:p w14:paraId="5F466D11" w14:textId="77777777" w:rsidR="00DC43BD" w:rsidRDefault="0017526E">
      <w:pPr>
        <w:rPr>
          <w:szCs w:val="22"/>
        </w:rPr>
      </w:pPr>
      <w:r>
        <w:rPr>
          <w:szCs w:val="22"/>
        </w:rPr>
        <w:t>topotecan</w:t>
      </w:r>
    </w:p>
    <w:p w14:paraId="2BD319D7" w14:textId="77777777" w:rsidR="00DC43BD" w:rsidRDefault="00DC43BD">
      <w:pPr>
        <w:rPr>
          <w:szCs w:val="22"/>
        </w:rPr>
      </w:pPr>
    </w:p>
    <w:p w14:paraId="5C931FD3" w14:textId="77777777" w:rsidR="00DC43BD" w:rsidRDefault="00DC43BD">
      <w:pPr>
        <w:rPr>
          <w:szCs w:val="22"/>
        </w:rPr>
      </w:pPr>
    </w:p>
    <w:p w14:paraId="1338CFE0"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VIRK(T) EFNI</w:t>
      </w:r>
    </w:p>
    <w:p w14:paraId="058B7F46" w14:textId="77777777" w:rsidR="00DC43BD" w:rsidRDefault="00DC43BD">
      <w:pPr>
        <w:rPr>
          <w:szCs w:val="22"/>
        </w:rPr>
      </w:pPr>
    </w:p>
    <w:p w14:paraId="539E4B10" w14:textId="77777777" w:rsidR="00DC43BD" w:rsidRDefault="0017526E">
      <w:pPr>
        <w:rPr>
          <w:szCs w:val="22"/>
        </w:rPr>
      </w:pPr>
      <w:r>
        <w:rPr>
          <w:szCs w:val="22"/>
        </w:rPr>
        <w:t>Hvert hylki inniheldur tópótecanhýdróklóríð sem jafngildir 0,25 mg af tópótecani.</w:t>
      </w:r>
    </w:p>
    <w:p w14:paraId="7AB28C36" w14:textId="77777777" w:rsidR="00DC43BD" w:rsidRDefault="00DC43BD">
      <w:pPr>
        <w:rPr>
          <w:szCs w:val="22"/>
        </w:rPr>
      </w:pPr>
    </w:p>
    <w:p w14:paraId="2EB9E6EF" w14:textId="77777777" w:rsidR="00DC43BD" w:rsidRDefault="00DC43BD">
      <w:pPr>
        <w:rPr>
          <w:szCs w:val="22"/>
        </w:rPr>
      </w:pPr>
    </w:p>
    <w:p w14:paraId="2CDD274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HJÁLPAREFNI</w:t>
      </w:r>
    </w:p>
    <w:p w14:paraId="3B38C16F" w14:textId="77777777" w:rsidR="00DC43BD" w:rsidRDefault="00DC43BD">
      <w:pPr>
        <w:rPr>
          <w:szCs w:val="22"/>
        </w:rPr>
      </w:pPr>
    </w:p>
    <w:p w14:paraId="0B6195B8" w14:textId="77777777" w:rsidR="00DC43BD" w:rsidRDefault="00DC43BD">
      <w:pPr>
        <w:rPr>
          <w:szCs w:val="22"/>
        </w:rPr>
      </w:pPr>
    </w:p>
    <w:p w14:paraId="39B977E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LYFJAFORM OG INNIHALD</w:t>
      </w:r>
    </w:p>
    <w:p w14:paraId="1B38C9E2" w14:textId="77777777" w:rsidR="00DC43BD" w:rsidRDefault="00DC43BD">
      <w:pPr>
        <w:rPr>
          <w:szCs w:val="22"/>
        </w:rPr>
      </w:pPr>
    </w:p>
    <w:p w14:paraId="6CA5A017" w14:textId="77777777" w:rsidR="00DC43BD" w:rsidRDefault="0017526E">
      <w:pPr>
        <w:rPr>
          <w:szCs w:val="22"/>
        </w:rPr>
      </w:pPr>
      <w:r>
        <w:rPr>
          <w:szCs w:val="22"/>
          <w:shd w:val="pct15" w:color="auto" w:fill="auto"/>
        </w:rPr>
        <w:t>Hörð hylki</w:t>
      </w:r>
    </w:p>
    <w:p w14:paraId="28FB8D04" w14:textId="77777777" w:rsidR="00DC43BD" w:rsidRDefault="00DC43BD">
      <w:pPr>
        <w:rPr>
          <w:szCs w:val="22"/>
        </w:rPr>
      </w:pPr>
    </w:p>
    <w:p w14:paraId="555D9344" w14:textId="77777777" w:rsidR="00DC43BD" w:rsidRDefault="0017526E">
      <w:pPr>
        <w:rPr>
          <w:szCs w:val="22"/>
        </w:rPr>
      </w:pPr>
      <w:r>
        <w:rPr>
          <w:szCs w:val="22"/>
        </w:rPr>
        <w:t>10 hylki</w:t>
      </w:r>
    </w:p>
    <w:p w14:paraId="01E7761E" w14:textId="77777777" w:rsidR="00DC43BD" w:rsidRDefault="00DC43BD">
      <w:pPr>
        <w:rPr>
          <w:szCs w:val="22"/>
        </w:rPr>
      </w:pPr>
    </w:p>
    <w:p w14:paraId="27AB0B48" w14:textId="77777777" w:rsidR="00DC43BD" w:rsidRDefault="00DC43BD">
      <w:pPr>
        <w:rPr>
          <w:szCs w:val="22"/>
        </w:rPr>
      </w:pPr>
    </w:p>
    <w:p w14:paraId="67DC8D57"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 xml:space="preserve">AÐFERÐ VIÐ </w:t>
      </w:r>
      <w:r>
        <w:rPr>
          <w:b/>
          <w:szCs w:val="22"/>
        </w:rPr>
        <w:t>LYFJAGJÖF OG ÍKOMULEIÐ(IR)</w:t>
      </w:r>
    </w:p>
    <w:p w14:paraId="13273EB1" w14:textId="77777777" w:rsidR="00DC43BD" w:rsidRDefault="00DC43BD">
      <w:pPr>
        <w:rPr>
          <w:szCs w:val="22"/>
        </w:rPr>
      </w:pPr>
    </w:p>
    <w:p w14:paraId="639CB7FB" w14:textId="77777777" w:rsidR="00DC43BD" w:rsidRDefault="0017526E">
      <w:pPr>
        <w:rPr>
          <w:szCs w:val="22"/>
        </w:rPr>
      </w:pPr>
      <w:r>
        <w:rPr>
          <w:szCs w:val="22"/>
        </w:rPr>
        <w:t>Til inntöku.</w:t>
      </w:r>
    </w:p>
    <w:p w14:paraId="0E4B146B" w14:textId="77777777" w:rsidR="00DC43BD" w:rsidRDefault="0017526E">
      <w:pPr>
        <w:rPr>
          <w:szCs w:val="22"/>
        </w:rPr>
      </w:pPr>
      <w:r>
        <w:rPr>
          <w:szCs w:val="22"/>
        </w:rPr>
        <w:t>Lesið fylgiseðilinn fyrir notkun.</w:t>
      </w:r>
    </w:p>
    <w:p w14:paraId="715B067D" w14:textId="77777777" w:rsidR="00DC43BD" w:rsidRDefault="00DC43BD">
      <w:pPr>
        <w:rPr>
          <w:szCs w:val="22"/>
        </w:rPr>
      </w:pPr>
    </w:p>
    <w:p w14:paraId="4C14DD66" w14:textId="77777777" w:rsidR="00DC43BD" w:rsidRDefault="00DC43BD">
      <w:pPr>
        <w:rPr>
          <w:szCs w:val="22"/>
        </w:rPr>
      </w:pPr>
    </w:p>
    <w:p w14:paraId="577E72C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SÉRSTÖK VARNAÐARORÐ UM AÐ LYFIÐ SKULI GEYMT ÞAR SEM BÖRN HVORKI NÁ TIL NÉ SJÁ</w:t>
      </w:r>
    </w:p>
    <w:p w14:paraId="290675F8" w14:textId="77777777" w:rsidR="00DC43BD" w:rsidRDefault="00DC43BD">
      <w:pPr>
        <w:rPr>
          <w:szCs w:val="22"/>
        </w:rPr>
      </w:pPr>
    </w:p>
    <w:p w14:paraId="77E8629D" w14:textId="77777777" w:rsidR="00DC43BD" w:rsidRDefault="0017526E">
      <w:pPr>
        <w:rPr>
          <w:szCs w:val="22"/>
        </w:rPr>
      </w:pPr>
      <w:r>
        <w:rPr>
          <w:szCs w:val="22"/>
        </w:rPr>
        <w:t>Geymið þar sem börn hvorki ná til né sjá.</w:t>
      </w:r>
    </w:p>
    <w:p w14:paraId="291C11BB" w14:textId="77777777" w:rsidR="00DC43BD" w:rsidRDefault="00DC43BD">
      <w:pPr>
        <w:rPr>
          <w:szCs w:val="22"/>
        </w:rPr>
      </w:pPr>
    </w:p>
    <w:p w14:paraId="34E0ED9A" w14:textId="77777777" w:rsidR="00DC43BD" w:rsidRDefault="00DC43BD">
      <w:pPr>
        <w:rPr>
          <w:szCs w:val="22"/>
        </w:rPr>
      </w:pPr>
    </w:p>
    <w:p w14:paraId="34080F67"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ÖNNUR SÉRSTÖK VARNAÐARORÐ, EF MEÐ ÞARF</w:t>
      </w:r>
    </w:p>
    <w:p w14:paraId="3443AFD2" w14:textId="77777777" w:rsidR="00DC43BD" w:rsidRDefault="00DC43BD">
      <w:pPr>
        <w:rPr>
          <w:szCs w:val="22"/>
        </w:rPr>
      </w:pPr>
    </w:p>
    <w:p w14:paraId="23BCD71E" w14:textId="77777777" w:rsidR="00DC43BD" w:rsidRDefault="0017526E">
      <w:pPr>
        <w:rPr>
          <w:szCs w:val="22"/>
        </w:rPr>
      </w:pPr>
      <w:r>
        <w:rPr>
          <w:szCs w:val="22"/>
        </w:rPr>
        <w:t>HYCAMTIN hylki má hvorki brjóta né mylja.</w:t>
      </w:r>
    </w:p>
    <w:p w14:paraId="1E956CD9" w14:textId="77777777" w:rsidR="00DC43BD" w:rsidRDefault="00DC43BD">
      <w:pPr>
        <w:rPr>
          <w:szCs w:val="22"/>
        </w:rPr>
      </w:pPr>
    </w:p>
    <w:p w14:paraId="657D773A" w14:textId="77777777" w:rsidR="00DC43BD" w:rsidRDefault="00DC43BD">
      <w:pPr>
        <w:rPr>
          <w:szCs w:val="22"/>
        </w:rPr>
      </w:pPr>
    </w:p>
    <w:p w14:paraId="1953E75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FYRNINGARDAGSETNING</w:t>
      </w:r>
    </w:p>
    <w:p w14:paraId="42DE53A3" w14:textId="77777777" w:rsidR="00DC43BD" w:rsidRDefault="00DC43BD">
      <w:pPr>
        <w:rPr>
          <w:szCs w:val="22"/>
        </w:rPr>
      </w:pPr>
    </w:p>
    <w:p w14:paraId="663B710D" w14:textId="77777777" w:rsidR="00DC43BD" w:rsidRDefault="0017526E">
      <w:pPr>
        <w:rPr>
          <w:szCs w:val="22"/>
        </w:rPr>
      </w:pPr>
      <w:r>
        <w:rPr>
          <w:szCs w:val="22"/>
        </w:rPr>
        <w:t>EXP</w:t>
      </w:r>
    </w:p>
    <w:p w14:paraId="116CDB97" w14:textId="77777777" w:rsidR="00DC43BD" w:rsidRDefault="00DC43BD">
      <w:pPr>
        <w:rPr>
          <w:szCs w:val="22"/>
        </w:rPr>
      </w:pPr>
    </w:p>
    <w:p w14:paraId="1830D77F" w14:textId="77777777" w:rsidR="00DC43BD" w:rsidRDefault="00DC43BD">
      <w:pPr>
        <w:rPr>
          <w:szCs w:val="22"/>
        </w:rPr>
      </w:pPr>
    </w:p>
    <w:p w14:paraId="24C7D9FC"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SÉRSTÖK GEYMSLUSKILYRÐI</w:t>
      </w:r>
    </w:p>
    <w:p w14:paraId="220270E4" w14:textId="77777777" w:rsidR="00DC43BD" w:rsidRDefault="00DC43BD">
      <w:pPr>
        <w:rPr>
          <w:szCs w:val="22"/>
        </w:rPr>
      </w:pPr>
    </w:p>
    <w:p w14:paraId="52B19439" w14:textId="77777777" w:rsidR="00DC43BD" w:rsidRDefault="0017526E">
      <w:pPr>
        <w:rPr>
          <w:szCs w:val="22"/>
        </w:rPr>
      </w:pPr>
      <w:r>
        <w:rPr>
          <w:szCs w:val="22"/>
        </w:rPr>
        <w:t>Geymið í kæli.</w:t>
      </w:r>
    </w:p>
    <w:p w14:paraId="01902DCC" w14:textId="77777777" w:rsidR="00DC43BD" w:rsidRDefault="0017526E">
      <w:pPr>
        <w:rPr>
          <w:szCs w:val="22"/>
        </w:rPr>
      </w:pPr>
      <w:r>
        <w:rPr>
          <w:szCs w:val="22"/>
        </w:rPr>
        <w:t>Má ekki frjósa.</w:t>
      </w:r>
    </w:p>
    <w:p w14:paraId="13398B7B" w14:textId="77777777" w:rsidR="00DC43BD" w:rsidRDefault="0017526E">
      <w:pPr>
        <w:rPr>
          <w:szCs w:val="22"/>
        </w:rPr>
      </w:pPr>
      <w:r>
        <w:rPr>
          <w:szCs w:val="22"/>
        </w:rPr>
        <w:t>Geymið þynnuna í öskjunni til varnar gegn ljósi.</w:t>
      </w:r>
    </w:p>
    <w:p w14:paraId="21A8B325" w14:textId="77777777" w:rsidR="00DC43BD" w:rsidRDefault="00DC43BD">
      <w:pPr>
        <w:rPr>
          <w:szCs w:val="22"/>
        </w:rPr>
      </w:pPr>
    </w:p>
    <w:p w14:paraId="5FED6007" w14:textId="77777777" w:rsidR="00DC43BD" w:rsidRDefault="00DC43BD">
      <w:pPr>
        <w:rPr>
          <w:szCs w:val="22"/>
        </w:rPr>
      </w:pPr>
    </w:p>
    <w:p w14:paraId="3089DCF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10.</w:t>
      </w:r>
      <w:r>
        <w:rPr>
          <w:b/>
          <w:szCs w:val="22"/>
        </w:rPr>
        <w:tab/>
        <w:t>SÉRSTAKAR VARÚÐARRÁÐSTAFANIR VIÐ FÖRGUN LYFJALEIFA EÐA ÚRGANGS VEGNA</w:t>
      </w:r>
      <w:r>
        <w:rPr>
          <w:b/>
          <w:szCs w:val="22"/>
        </w:rPr>
        <w:t xml:space="preserve"> LYFSINS ÞAR SEM VIÐ Á</w:t>
      </w:r>
    </w:p>
    <w:p w14:paraId="33EF1852" w14:textId="77777777" w:rsidR="00DC43BD" w:rsidRDefault="00DC43BD">
      <w:pPr>
        <w:rPr>
          <w:szCs w:val="22"/>
        </w:rPr>
      </w:pPr>
    </w:p>
    <w:p w14:paraId="7684CFC9" w14:textId="77777777" w:rsidR="00DC43BD" w:rsidRDefault="0017526E">
      <w:pPr>
        <w:rPr>
          <w:szCs w:val="22"/>
        </w:rPr>
      </w:pPr>
      <w:r>
        <w:rPr>
          <w:szCs w:val="22"/>
        </w:rPr>
        <w:t>AÐVÖRUN: Frumuskemmandi lyf. Sérstakar leiðbeiningar um meðhöndlun (sjá fylgiseðilinn).</w:t>
      </w:r>
    </w:p>
    <w:p w14:paraId="60245598" w14:textId="77777777" w:rsidR="00DC43BD" w:rsidRDefault="00DC43BD">
      <w:pPr>
        <w:rPr>
          <w:szCs w:val="22"/>
        </w:rPr>
      </w:pPr>
    </w:p>
    <w:p w14:paraId="6CF4808F" w14:textId="77777777" w:rsidR="00DC43BD" w:rsidRDefault="00DC43BD">
      <w:pPr>
        <w:rPr>
          <w:szCs w:val="22"/>
        </w:rPr>
      </w:pPr>
    </w:p>
    <w:p w14:paraId="7AF4CDB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NAFN OG HEIMILISFANG MARKAÐSLEYFISHAFA</w:t>
      </w:r>
    </w:p>
    <w:p w14:paraId="1C8477FE" w14:textId="77777777" w:rsidR="00DC43BD" w:rsidRDefault="00DC43BD">
      <w:pPr>
        <w:rPr>
          <w:szCs w:val="22"/>
        </w:rPr>
      </w:pPr>
    </w:p>
    <w:p w14:paraId="20FBF9A8" w14:textId="77777777" w:rsidR="00DC43BD" w:rsidRDefault="0017526E">
      <w:pPr>
        <w:keepNext/>
        <w:tabs>
          <w:tab w:val="left" w:pos="708"/>
        </w:tabs>
        <w:rPr>
          <w:noProof/>
          <w:szCs w:val="22"/>
        </w:rPr>
      </w:pPr>
      <w:r>
        <w:rPr>
          <w:noProof/>
          <w:szCs w:val="22"/>
        </w:rPr>
        <w:t>Sandoz Pharmaceuticals d.d.</w:t>
      </w:r>
    </w:p>
    <w:p w14:paraId="7DA56636" w14:textId="77777777" w:rsidR="00DC43BD" w:rsidRDefault="0017526E">
      <w:pPr>
        <w:keepNext/>
        <w:tabs>
          <w:tab w:val="left" w:pos="708"/>
        </w:tabs>
        <w:rPr>
          <w:noProof/>
          <w:szCs w:val="22"/>
        </w:rPr>
      </w:pPr>
      <w:r>
        <w:rPr>
          <w:noProof/>
          <w:szCs w:val="22"/>
        </w:rPr>
        <w:t>Verovškova ulica 57</w:t>
      </w:r>
    </w:p>
    <w:p w14:paraId="4D4F310F" w14:textId="77777777" w:rsidR="00DC43BD" w:rsidRDefault="0017526E">
      <w:pPr>
        <w:keepNext/>
        <w:tabs>
          <w:tab w:val="left" w:pos="708"/>
        </w:tabs>
        <w:rPr>
          <w:noProof/>
          <w:szCs w:val="22"/>
        </w:rPr>
      </w:pPr>
      <w:r>
        <w:rPr>
          <w:noProof/>
          <w:szCs w:val="22"/>
        </w:rPr>
        <w:t>1000 Ljubljana</w:t>
      </w:r>
    </w:p>
    <w:p w14:paraId="7219E7A2" w14:textId="77777777" w:rsidR="00DC43BD" w:rsidRDefault="0017526E">
      <w:pPr>
        <w:rPr>
          <w:color w:val="000000"/>
          <w:szCs w:val="22"/>
        </w:rPr>
      </w:pPr>
      <w:r>
        <w:rPr>
          <w:color w:val="000000"/>
          <w:szCs w:val="22"/>
        </w:rPr>
        <w:t>Slóvenía</w:t>
      </w:r>
    </w:p>
    <w:p w14:paraId="66D8343A" w14:textId="77777777" w:rsidR="00DC43BD" w:rsidRDefault="00DC43BD">
      <w:pPr>
        <w:rPr>
          <w:szCs w:val="22"/>
        </w:rPr>
      </w:pPr>
    </w:p>
    <w:p w14:paraId="0F587103" w14:textId="77777777" w:rsidR="00DC43BD" w:rsidRDefault="00DC43BD">
      <w:pPr>
        <w:rPr>
          <w:szCs w:val="22"/>
        </w:rPr>
      </w:pPr>
    </w:p>
    <w:p w14:paraId="4EF42EB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r>
      <w:r>
        <w:rPr>
          <w:b/>
          <w:szCs w:val="22"/>
        </w:rPr>
        <w:t>MARKAÐSLEYFISNÚMER</w:t>
      </w:r>
    </w:p>
    <w:p w14:paraId="08B03BC2" w14:textId="77777777" w:rsidR="00DC43BD" w:rsidRDefault="00DC43BD">
      <w:pPr>
        <w:rPr>
          <w:szCs w:val="22"/>
        </w:rPr>
      </w:pPr>
    </w:p>
    <w:p w14:paraId="6BF133D3" w14:textId="77777777" w:rsidR="00DC43BD" w:rsidRDefault="0017526E">
      <w:pPr>
        <w:rPr>
          <w:szCs w:val="22"/>
        </w:rPr>
      </w:pPr>
      <w:r>
        <w:rPr>
          <w:szCs w:val="22"/>
        </w:rPr>
        <w:t>EU/1/96/027/006</w:t>
      </w:r>
    </w:p>
    <w:p w14:paraId="1F5E2841" w14:textId="77777777" w:rsidR="00DC43BD" w:rsidRDefault="00DC43BD">
      <w:pPr>
        <w:rPr>
          <w:szCs w:val="22"/>
        </w:rPr>
      </w:pPr>
    </w:p>
    <w:p w14:paraId="7A3B102A" w14:textId="77777777" w:rsidR="00DC43BD" w:rsidRDefault="00DC43BD">
      <w:pPr>
        <w:rPr>
          <w:szCs w:val="22"/>
        </w:rPr>
      </w:pPr>
    </w:p>
    <w:p w14:paraId="46E8113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LOTUNÚMER</w:t>
      </w:r>
    </w:p>
    <w:p w14:paraId="4FE88168" w14:textId="77777777" w:rsidR="00DC43BD" w:rsidRDefault="00DC43BD">
      <w:pPr>
        <w:rPr>
          <w:szCs w:val="22"/>
        </w:rPr>
      </w:pPr>
    </w:p>
    <w:p w14:paraId="25B94F3F" w14:textId="77777777" w:rsidR="00DC43BD" w:rsidRDefault="0017526E">
      <w:pPr>
        <w:rPr>
          <w:szCs w:val="22"/>
        </w:rPr>
      </w:pPr>
      <w:r>
        <w:rPr>
          <w:szCs w:val="22"/>
        </w:rPr>
        <w:t>Lot</w:t>
      </w:r>
    </w:p>
    <w:p w14:paraId="5121DCE8" w14:textId="77777777" w:rsidR="00DC43BD" w:rsidRDefault="00DC43BD">
      <w:pPr>
        <w:rPr>
          <w:szCs w:val="22"/>
        </w:rPr>
      </w:pPr>
    </w:p>
    <w:p w14:paraId="1B2492E4" w14:textId="77777777" w:rsidR="00DC43BD" w:rsidRDefault="00DC43BD">
      <w:pPr>
        <w:rPr>
          <w:szCs w:val="22"/>
        </w:rPr>
      </w:pPr>
    </w:p>
    <w:p w14:paraId="6523E9CD"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AFGREIÐSLUTILHÖGUN</w:t>
      </w:r>
    </w:p>
    <w:p w14:paraId="2DCD476C" w14:textId="77777777" w:rsidR="00DC43BD" w:rsidRDefault="00DC43BD">
      <w:pPr>
        <w:rPr>
          <w:szCs w:val="22"/>
        </w:rPr>
      </w:pPr>
    </w:p>
    <w:p w14:paraId="3739CDEE" w14:textId="77777777" w:rsidR="00DC43BD" w:rsidRDefault="00DC43BD">
      <w:pPr>
        <w:rPr>
          <w:szCs w:val="22"/>
        </w:rPr>
      </w:pPr>
    </w:p>
    <w:p w14:paraId="3F9DF92E"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t>NOTKUNARLEIÐBEININGAR</w:t>
      </w:r>
    </w:p>
    <w:p w14:paraId="2A6D2BC2" w14:textId="77777777" w:rsidR="00DC43BD" w:rsidRDefault="00DC43BD">
      <w:pPr>
        <w:rPr>
          <w:szCs w:val="22"/>
        </w:rPr>
      </w:pPr>
    </w:p>
    <w:p w14:paraId="39348758" w14:textId="77777777" w:rsidR="00DC43BD" w:rsidRDefault="00DC43BD">
      <w:pPr>
        <w:rPr>
          <w:szCs w:val="22"/>
        </w:rPr>
      </w:pPr>
    </w:p>
    <w:p w14:paraId="2F391AF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UPPLÝSINGAR MEÐ BLINDRALETRI</w:t>
      </w:r>
    </w:p>
    <w:p w14:paraId="3CCBD044" w14:textId="77777777" w:rsidR="00DC43BD" w:rsidRDefault="00DC43BD">
      <w:pPr>
        <w:rPr>
          <w:szCs w:val="22"/>
        </w:rPr>
      </w:pPr>
    </w:p>
    <w:p w14:paraId="7201A16F" w14:textId="77777777" w:rsidR="00DC43BD" w:rsidRDefault="0017526E">
      <w:pPr>
        <w:rPr>
          <w:szCs w:val="22"/>
        </w:rPr>
      </w:pPr>
      <w:r>
        <w:rPr>
          <w:szCs w:val="22"/>
        </w:rPr>
        <w:t>hycamtin 0,25 mg</w:t>
      </w:r>
    </w:p>
    <w:p w14:paraId="439B0C45" w14:textId="77777777" w:rsidR="00DC43BD" w:rsidRDefault="00DC43BD">
      <w:pPr>
        <w:rPr>
          <w:szCs w:val="22"/>
        </w:rPr>
      </w:pPr>
    </w:p>
    <w:p w14:paraId="2E32911A" w14:textId="77777777" w:rsidR="00DC43BD" w:rsidRDefault="00DC43BD">
      <w:pPr>
        <w:rPr>
          <w:szCs w:val="22"/>
        </w:rPr>
      </w:pPr>
    </w:p>
    <w:p w14:paraId="64F56AB5"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t>EINKVÆMT AUÐKENNI – TVÍVÍTT STRIKAMERKI</w:t>
      </w:r>
    </w:p>
    <w:p w14:paraId="360BA0E8" w14:textId="77777777" w:rsidR="00DC43BD" w:rsidRDefault="00DC43BD">
      <w:pPr>
        <w:rPr>
          <w:szCs w:val="22"/>
        </w:rPr>
      </w:pPr>
    </w:p>
    <w:p w14:paraId="7728C77C" w14:textId="77777777" w:rsidR="00DC43BD" w:rsidRDefault="0017526E">
      <w:pPr>
        <w:rPr>
          <w:szCs w:val="22"/>
        </w:rPr>
      </w:pPr>
      <w:r>
        <w:rPr>
          <w:szCs w:val="22"/>
          <w:shd w:val="pct15" w:color="auto" w:fill="auto"/>
        </w:rPr>
        <w:t xml:space="preserve">Á pakkningunni er tvívítt </w:t>
      </w:r>
      <w:r>
        <w:rPr>
          <w:szCs w:val="22"/>
          <w:shd w:val="pct15" w:color="auto" w:fill="auto"/>
        </w:rPr>
        <w:t>strikamerki með einkvæmu auðkenni.</w:t>
      </w:r>
    </w:p>
    <w:p w14:paraId="7279CCC4" w14:textId="77777777" w:rsidR="00DC43BD" w:rsidRDefault="00DC43BD">
      <w:pPr>
        <w:rPr>
          <w:szCs w:val="22"/>
        </w:rPr>
      </w:pPr>
    </w:p>
    <w:p w14:paraId="45B16A9F" w14:textId="77777777" w:rsidR="00DC43BD" w:rsidRDefault="00DC43BD">
      <w:pPr>
        <w:rPr>
          <w:szCs w:val="22"/>
        </w:rPr>
      </w:pPr>
    </w:p>
    <w:p w14:paraId="4254337F"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t>EINKVÆMT AUÐKENNI – UPPLÝSINGAR SEM FÓLK GETUR LESIÐ</w:t>
      </w:r>
    </w:p>
    <w:p w14:paraId="334871E5" w14:textId="77777777" w:rsidR="00DC43BD" w:rsidRDefault="00DC43BD">
      <w:pPr>
        <w:keepNext/>
        <w:rPr>
          <w:szCs w:val="22"/>
        </w:rPr>
      </w:pPr>
    </w:p>
    <w:p w14:paraId="7D462119" w14:textId="77777777" w:rsidR="00DC43BD" w:rsidRDefault="0017526E">
      <w:pPr>
        <w:keepNext/>
        <w:rPr>
          <w:szCs w:val="22"/>
        </w:rPr>
      </w:pPr>
      <w:r>
        <w:rPr>
          <w:szCs w:val="22"/>
        </w:rPr>
        <w:t>PC</w:t>
      </w:r>
    </w:p>
    <w:p w14:paraId="0670C428" w14:textId="77777777" w:rsidR="00DC43BD" w:rsidRDefault="0017526E">
      <w:pPr>
        <w:keepNext/>
        <w:rPr>
          <w:szCs w:val="22"/>
        </w:rPr>
      </w:pPr>
      <w:r>
        <w:rPr>
          <w:szCs w:val="22"/>
        </w:rPr>
        <w:t>SN</w:t>
      </w:r>
    </w:p>
    <w:p w14:paraId="2F21E09D" w14:textId="77777777" w:rsidR="00DC43BD" w:rsidRDefault="0017526E">
      <w:pPr>
        <w:rPr>
          <w:szCs w:val="22"/>
        </w:rPr>
      </w:pPr>
      <w:r>
        <w:rPr>
          <w:szCs w:val="22"/>
        </w:rPr>
        <w:t>NN</w:t>
      </w:r>
    </w:p>
    <w:p w14:paraId="41B2B5B6" w14:textId="77777777" w:rsidR="00DC43BD" w:rsidRDefault="0017526E">
      <w:pPr>
        <w:rPr>
          <w:b/>
          <w:szCs w:val="22"/>
        </w:rPr>
      </w:pPr>
      <w:r>
        <w:rPr>
          <w:b/>
          <w:szCs w:val="22"/>
        </w:rPr>
        <w:br w:type="page"/>
      </w:r>
    </w:p>
    <w:p w14:paraId="7FF1D650" w14:textId="77777777" w:rsidR="00DC43BD" w:rsidRDefault="00DC43BD">
      <w:pPr>
        <w:rPr>
          <w:b/>
          <w:szCs w:val="22"/>
        </w:rPr>
      </w:pPr>
    </w:p>
    <w:p w14:paraId="7BB7BB0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LÁGMARKS UPPLÝSINGAR SEM SKULU KOMA FRAM Á ÞYNNUM EÐA STRIMLUM</w:t>
      </w:r>
    </w:p>
    <w:p w14:paraId="528F51C3" w14:textId="77777777" w:rsidR="00DC43BD" w:rsidRDefault="00DC43BD">
      <w:pPr>
        <w:pBdr>
          <w:top w:val="single" w:sz="4" w:space="1" w:color="auto"/>
          <w:left w:val="single" w:sz="4" w:space="4" w:color="auto"/>
          <w:bottom w:val="single" w:sz="4" w:space="1" w:color="auto"/>
          <w:right w:val="single" w:sz="4" w:space="4" w:color="auto"/>
        </w:pBdr>
        <w:ind w:left="567" w:hanging="567"/>
        <w:rPr>
          <w:szCs w:val="22"/>
        </w:rPr>
      </w:pPr>
    </w:p>
    <w:p w14:paraId="5F408BA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ÞYNNUR</w:t>
      </w:r>
    </w:p>
    <w:p w14:paraId="4A3AF331" w14:textId="77777777" w:rsidR="00DC43BD" w:rsidRDefault="00DC43BD">
      <w:pPr>
        <w:rPr>
          <w:szCs w:val="22"/>
        </w:rPr>
      </w:pPr>
    </w:p>
    <w:p w14:paraId="529070FF" w14:textId="77777777" w:rsidR="00DC43BD" w:rsidRDefault="00DC43BD">
      <w:pPr>
        <w:rPr>
          <w:szCs w:val="22"/>
        </w:rPr>
      </w:pPr>
    </w:p>
    <w:p w14:paraId="0A4BCA7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w:t>
      </w:r>
    </w:p>
    <w:p w14:paraId="18A228CB" w14:textId="77777777" w:rsidR="00DC43BD" w:rsidRDefault="00DC43BD">
      <w:pPr>
        <w:rPr>
          <w:szCs w:val="22"/>
        </w:rPr>
      </w:pPr>
    </w:p>
    <w:p w14:paraId="2003C220" w14:textId="77777777" w:rsidR="00DC43BD" w:rsidRDefault="0017526E">
      <w:pPr>
        <w:rPr>
          <w:szCs w:val="22"/>
        </w:rPr>
      </w:pPr>
      <w:r>
        <w:rPr>
          <w:szCs w:val="22"/>
        </w:rPr>
        <w:t>HYCAMTIN 0,25 mg hörð hylki</w:t>
      </w:r>
    </w:p>
    <w:p w14:paraId="4B3AF8F3" w14:textId="77777777" w:rsidR="00DC43BD" w:rsidRDefault="0017526E">
      <w:pPr>
        <w:rPr>
          <w:szCs w:val="22"/>
        </w:rPr>
      </w:pPr>
      <w:r>
        <w:rPr>
          <w:szCs w:val="22"/>
        </w:rPr>
        <w:t>topotecan</w:t>
      </w:r>
    </w:p>
    <w:p w14:paraId="306D6C61" w14:textId="77777777" w:rsidR="00DC43BD" w:rsidRDefault="00DC43BD">
      <w:pPr>
        <w:rPr>
          <w:szCs w:val="22"/>
        </w:rPr>
      </w:pPr>
    </w:p>
    <w:p w14:paraId="70E38081" w14:textId="77777777" w:rsidR="00DC43BD" w:rsidRDefault="00DC43BD">
      <w:pPr>
        <w:rPr>
          <w:szCs w:val="22"/>
        </w:rPr>
      </w:pPr>
    </w:p>
    <w:p w14:paraId="62C5C8B3"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 xml:space="preserve">NAFN </w:t>
      </w:r>
      <w:r>
        <w:rPr>
          <w:b/>
          <w:szCs w:val="22"/>
        </w:rPr>
        <w:t>MARKAÐSLEYFISHAFA</w:t>
      </w:r>
    </w:p>
    <w:p w14:paraId="58B17456" w14:textId="77777777" w:rsidR="00DC43BD" w:rsidRDefault="00DC43BD">
      <w:pPr>
        <w:rPr>
          <w:szCs w:val="22"/>
        </w:rPr>
      </w:pPr>
    </w:p>
    <w:p w14:paraId="2AC8E401" w14:textId="77777777" w:rsidR="00DC43BD" w:rsidRDefault="0017526E">
      <w:pPr>
        <w:keepNext/>
        <w:tabs>
          <w:tab w:val="left" w:pos="708"/>
        </w:tabs>
        <w:rPr>
          <w:noProof/>
          <w:szCs w:val="22"/>
        </w:rPr>
      </w:pPr>
      <w:r>
        <w:rPr>
          <w:noProof/>
          <w:szCs w:val="22"/>
        </w:rPr>
        <w:t>Sandoz Pharmaceuticals d.d.</w:t>
      </w:r>
    </w:p>
    <w:p w14:paraId="77DFCF41" w14:textId="77777777" w:rsidR="00DC43BD" w:rsidRDefault="00DC43BD">
      <w:pPr>
        <w:rPr>
          <w:szCs w:val="22"/>
        </w:rPr>
      </w:pPr>
    </w:p>
    <w:p w14:paraId="601EE919" w14:textId="77777777" w:rsidR="00DC43BD" w:rsidRDefault="00DC43BD">
      <w:pPr>
        <w:rPr>
          <w:szCs w:val="22"/>
        </w:rPr>
      </w:pPr>
    </w:p>
    <w:p w14:paraId="1CE140EC"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FYRNINGARDAGSETNING</w:t>
      </w:r>
    </w:p>
    <w:p w14:paraId="0884533D" w14:textId="77777777" w:rsidR="00DC43BD" w:rsidRDefault="00DC43BD">
      <w:pPr>
        <w:rPr>
          <w:szCs w:val="22"/>
        </w:rPr>
      </w:pPr>
    </w:p>
    <w:p w14:paraId="5779F2CC" w14:textId="77777777" w:rsidR="00DC43BD" w:rsidRDefault="0017526E">
      <w:pPr>
        <w:rPr>
          <w:szCs w:val="22"/>
        </w:rPr>
      </w:pPr>
      <w:r>
        <w:rPr>
          <w:szCs w:val="22"/>
        </w:rPr>
        <w:t>EXP</w:t>
      </w:r>
    </w:p>
    <w:p w14:paraId="7C645951" w14:textId="77777777" w:rsidR="00DC43BD" w:rsidRDefault="00DC43BD">
      <w:pPr>
        <w:rPr>
          <w:szCs w:val="22"/>
        </w:rPr>
      </w:pPr>
    </w:p>
    <w:p w14:paraId="30C37721" w14:textId="77777777" w:rsidR="00DC43BD" w:rsidRDefault="00DC43BD">
      <w:pPr>
        <w:rPr>
          <w:szCs w:val="22"/>
        </w:rPr>
      </w:pPr>
    </w:p>
    <w:p w14:paraId="55BE0CD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LOTUNÚMER</w:t>
      </w:r>
    </w:p>
    <w:p w14:paraId="76FEBA57" w14:textId="77777777" w:rsidR="00DC43BD" w:rsidRDefault="00DC43BD">
      <w:pPr>
        <w:rPr>
          <w:szCs w:val="22"/>
        </w:rPr>
      </w:pPr>
    </w:p>
    <w:p w14:paraId="253F8495" w14:textId="77777777" w:rsidR="00DC43BD" w:rsidRDefault="0017526E">
      <w:pPr>
        <w:rPr>
          <w:szCs w:val="22"/>
        </w:rPr>
      </w:pPr>
      <w:r>
        <w:rPr>
          <w:szCs w:val="22"/>
        </w:rPr>
        <w:t>Lot</w:t>
      </w:r>
    </w:p>
    <w:p w14:paraId="10CE0E0A" w14:textId="77777777" w:rsidR="00DC43BD" w:rsidRDefault="00DC43BD">
      <w:pPr>
        <w:rPr>
          <w:szCs w:val="22"/>
        </w:rPr>
      </w:pPr>
    </w:p>
    <w:p w14:paraId="4BFD5B2A" w14:textId="77777777" w:rsidR="00DC43BD" w:rsidRDefault="00DC43BD">
      <w:pPr>
        <w:rPr>
          <w:szCs w:val="22"/>
        </w:rPr>
      </w:pPr>
    </w:p>
    <w:p w14:paraId="519F49AD"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ANNAÐ</w:t>
      </w:r>
    </w:p>
    <w:p w14:paraId="66DA4F82" w14:textId="77777777" w:rsidR="00DC43BD" w:rsidRDefault="00DC43BD">
      <w:pPr>
        <w:rPr>
          <w:szCs w:val="22"/>
        </w:rPr>
      </w:pPr>
    </w:p>
    <w:p w14:paraId="60290A03" w14:textId="77777777" w:rsidR="00DC43BD" w:rsidRDefault="0017526E">
      <w:pPr>
        <w:rPr>
          <w:b/>
          <w:szCs w:val="22"/>
        </w:rPr>
      </w:pPr>
      <w:r>
        <w:rPr>
          <w:b/>
          <w:szCs w:val="22"/>
        </w:rPr>
        <w:br w:type="page"/>
      </w:r>
    </w:p>
    <w:p w14:paraId="2172027D" w14:textId="77777777" w:rsidR="00DC43BD" w:rsidRDefault="00DC43BD">
      <w:pPr>
        <w:rPr>
          <w:b/>
          <w:szCs w:val="22"/>
        </w:rPr>
      </w:pPr>
    </w:p>
    <w:p w14:paraId="2DD6306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 xml:space="preserve">UPPLÝSINGAR SEM EIGA AÐ KOMA FRAM Á YTRI UMBÚÐUM </w:t>
      </w:r>
    </w:p>
    <w:p w14:paraId="0D0AD135" w14:textId="77777777" w:rsidR="00DC43BD" w:rsidRDefault="00DC43BD">
      <w:pPr>
        <w:pBdr>
          <w:top w:val="single" w:sz="4" w:space="1" w:color="auto"/>
          <w:left w:val="single" w:sz="4" w:space="4" w:color="auto"/>
          <w:bottom w:val="single" w:sz="4" w:space="1" w:color="auto"/>
          <w:right w:val="single" w:sz="4" w:space="4" w:color="auto"/>
        </w:pBdr>
        <w:ind w:left="567" w:hanging="567"/>
        <w:rPr>
          <w:szCs w:val="22"/>
        </w:rPr>
      </w:pPr>
    </w:p>
    <w:p w14:paraId="73089B2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YTRI ASKJA</w:t>
      </w:r>
    </w:p>
    <w:p w14:paraId="2C35B450" w14:textId="77777777" w:rsidR="00DC43BD" w:rsidRDefault="00DC43BD">
      <w:pPr>
        <w:rPr>
          <w:szCs w:val="22"/>
        </w:rPr>
      </w:pPr>
    </w:p>
    <w:p w14:paraId="235325EC" w14:textId="77777777" w:rsidR="00DC43BD" w:rsidRDefault="00DC43BD">
      <w:pPr>
        <w:rPr>
          <w:szCs w:val="22"/>
        </w:rPr>
      </w:pPr>
    </w:p>
    <w:p w14:paraId="47E2A5CD"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w:t>
      </w:r>
    </w:p>
    <w:p w14:paraId="5CFF85DC" w14:textId="77777777" w:rsidR="00DC43BD" w:rsidRDefault="00DC43BD">
      <w:pPr>
        <w:rPr>
          <w:szCs w:val="22"/>
        </w:rPr>
      </w:pPr>
    </w:p>
    <w:p w14:paraId="51BF2156" w14:textId="77777777" w:rsidR="00DC43BD" w:rsidRDefault="0017526E">
      <w:pPr>
        <w:rPr>
          <w:szCs w:val="22"/>
        </w:rPr>
      </w:pPr>
      <w:r>
        <w:rPr>
          <w:szCs w:val="22"/>
        </w:rPr>
        <w:t>HYCAMTIN 1 mg hörð hylki</w:t>
      </w:r>
    </w:p>
    <w:p w14:paraId="2C6EC6F8" w14:textId="77777777" w:rsidR="00DC43BD" w:rsidRDefault="0017526E">
      <w:pPr>
        <w:rPr>
          <w:szCs w:val="22"/>
        </w:rPr>
      </w:pPr>
      <w:r>
        <w:rPr>
          <w:szCs w:val="22"/>
        </w:rPr>
        <w:t>topotecan</w:t>
      </w:r>
    </w:p>
    <w:p w14:paraId="30D3F30F" w14:textId="77777777" w:rsidR="00DC43BD" w:rsidRDefault="00DC43BD">
      <w:pPr>
        <w:rPr>
          <w:szCs w:val="22"/>
        </w:rPr>
      </w:pPr>
    </w:p>
    <w:p w14:paraId="4E204D8E" w14:textId="77777777" w:rsidR="00DC43BD" w:rsidRDefault="00DC43BD">
      <w:pPr>
        <w:rPr>
          <w:szCs w:val="22"/>
        </w:rPr>
      </w:pPr>
    </w:p>
    <w:p w14:paraId="484C28E3"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VIRK(T) EFNI</w:t>
      </w:r>
    </w:p>
    <w:p w14:paraId="2CC96050" w14:textId="77777777" w:rsidR="00DC43BD" w:rsidRDefault="00DC43BD">
      <w:pPr>
        <w:rPr>
          <w:szCs w:val="22"/>
        </w:rPr>
      </w:pPr>
    </w:p>
    <w:p w14:paraId="44809A5B" w14:textId="77777777" w:rsidR="00DC43BD" w:rsidRDefault="0017526E">
      <w:pPr>
        <w:rPr>
          <w:szCs w:val="22"/>
        </w:rPr>
      </w:pPr>
      <w:r>
        <w:rPr>
          <w:szCs w:val="22"/>
        </w:rPr>
        <w:t xml:space="preserve">Hvert </w:t>
      </w:r>
      <w:r>
        <w:rPr>
          <w:szCs w:val="22"/>
        </w:rPr>
        <w:t>hylki inniheldur tópótecanhýdróklóríð sem jafngildir 1 mg af tópótecani.</w:t>
      </w:r>
    </w:p>
    <w:p w14:paraId="14AE5EDE" w14:textId="77777777" w:rsidR="00DC43BD" w:rsidRDefault="00DC43BD">
      <w:pPr>
        <w:rPr>
          <w:szCs w:val="22"/>
        </w:rPr>
      </w:pPr>
    </w:p>
    <w:p w14:paraId="007A1AE8" w14:textId="77777777" w:rsidR="00DC43BD" w:rsidRDefault="00DC43BD">
      <w:pPr>
        <w:rPr>
          <w:szCs w:val="22"/>
        </w:rPr>
      </w:pPr>
    </w:p>
    <w:p w14:paraId="6766E8D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HJÁLPAREFNI</w:t>
      </w:r>
    </w:p>
    <w:p w14:paraId="72000AB3" w14:textId="77777777" w:rsidR="00DC43BD" w:rsidRDefault="00DC43BD">
      <w:pPr>
        <w:rPr>
          <w:szCs w:val="22"/>
        </w:rPr>
      </w:pPr>
    </w:p>
    <w:p w14:paraId="06A764F9" w14:textId="77777777" w:rsidR="00DC43BD" w:rsidRDefault="00DC43BD">
      <w:pPr>
        <w:rPr>
          <w:szCs w:val="22"/>
        </w:rPr>
      </w:pPr>
    </w:p>
    <w:p w14:paraId="5ED9665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LYFJAFORM OG INNIHALD</w:t>
      </w:r>
    </w:p>
    <w:p w14:paraId="553724AA" w14:textId="77777777" w:rsidR="00DC43BD" w:rsidRDefault="00DC43BD">
      <w:pPr>
        <w:rPr>
          <w:szCs w:val="22"/>
        </w:rPr>
      </w:pPr>
    </w:p>
    <w:p w14:paraId="3F867589" w14:textId="77777777" w:rsidR="00DC43BD" w:rsidRDefault="0017526E">
      <w:pPr>
        <w:rPr>
          <w:szCs w:val="22"/>
        </w:rPr>
      </w:pPr>
      <w:r>
        <w:rPr>
          <w:szCs w:val="22"/>
          <w:shd w:val="pct15" w:color="auto" w:fill="auto"/>
        </w:rPr>
        <w:t>Hörð hylki</w:t>
      </w:r>
    </w:p>
    <w:p w14:paraId="2457D234" w14:textId="77777777" w:rsidR="00DC43BD" w:rsidRDefault="00DC43BD">
      <w:pPr>
        <w:rPr>
          <w:szCs w:val="22"/>
        </w:rPr>
      </w:pPr>
    </w:p>
    <w:p w14:paraId="5827C8AA" w14:textId="77777777" w:rsidR="00DC43BD" w:rsidRDefault="0017526E">
      <w:pPr>
        <w:rPr>
          <w:szCs w:val="22"/>
        </w:rPr>
      </w:pPr>
      <w:r>
        <w:rPr>
          <w:szCs w:val="22"/>
        </w:rPr>
        <w:t>10 hylki</w:t>
      </w:r>
    </w:p>
    <w:p w14:paraId="094A0F4E" w14:textId="77777777" w:rsidR="00DC43BD" w:rsidRDefault="00DC43BD">
      <w:pPr>
        <w:rPr>
          <w:szCs w:val="22"/>
        </w:rPr>
      </w:pPr>
    </w:p>
    <w:p w14:paraId="7939EC3D" w14:textId="77777777" w:rsidR="00DC43BD" w:rsidRDefault="00DC43BD">
      <w:pPr>
        <w:rPr>
          <w:szCs w:val="22"/>
        </w:rPr>
      </w:pPr>
    </w:p>
    <w:p w14:paraId="3E28D63F"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AÐFERÐ VIÐ LYFJAGJÖF OG ÍKOMULEIÐ(IR)</w:t>
      </w:r>
    </w:p>
    <w:p w14:paraId="3FB012EB" w14:textId="77777777" w:rsidR="00DC43BD" w:rsidRDefault="00DC43BD">
      <w:pPr>
        <w:rPr>
          <w:szCs w:val="22"/>
        </w:rPr>
      </w:pPr>
    </w:p>
    <w:p w14:paraId="60D287A7" w14:textId="77777777" w:rsidR="00DC43BD" w:rsidRDefault="0017526E">
      <w:pPr>
        <w:rPr>
          <w:szCs w:val="22"/>
        </w:rPr>
      </w:pPr>
      <w:r>
        <w:rPr>
          <w:szCs w:val="22"/>
        </w:rPr>
        <w:t>Til inntöku.</w:t>
      </w:r>
    </w:p>
    <w:p w14:paraId="07AAFA0C" w14:textId="77777777" w:rsidR="00DC43BD" w:rsidRDefault="0017526E">
      <w:pPr>
        <w:rPr>
          <w:szCs w:val="22"/>
        </w:rPr>
      </w:pPr>
      <w:r>
        <w:rPr>
          <w:szCs w:val="22"/>
        </w:rPr>
        <w:t>Lesið fylgiseðilinn fyrir notkun.</w:t>
      </w:r>
    </w:p>
    <w:p w14:paraId="454752CF" w14:textId="77777777" w:rsidR="00DC43BD" w:rsidRDefault="00DC43BD">
      <w:pPr>
        <w:rPr>
          <w:szCs w:val="22"/>
        </w:rPr>
      </w:pPr>
    </w:p>
    <w:p w14:paraId="5C40AEBB" w14:textId="77777777" w:rsidR="00DC43BD" w:rsidRDefault="00DC43BD">
      <w:pPr>
        <w:rPr>
          <w:szCs w:val="22"/>
        </w:rPr>
      </w:pPr>
    </w:p>
    <w:p w14:paraId="387C2C7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6.</w:t>
      </w:r>
      <w:r>
        <w:rPr>
          <w:b/>
          <w:szCs w:val="22"/>
        </w:rPr>
        <w:tab/>
        <w:t xml:space="preserve">SÉRSTÖK </w:t>
      </w:r>
      <w:r>
        <w:rPr>
          <w:b/>
          <w:szCs w:val="22"/>
        </w:rPr>
        <w:t>VARNAÐARORÐ UM AÐ LYFIÐ SKULI GEYMT ÞAR SEM BÖRN HVORKI NÁ TIL NÉ SJÁ</w:t>
      </w:r>
    </w:p>
    <w:p w14:paraId="0EC3176B" w14:textId="77777777" w:rsidR="00DC43BD" w:rsidRDefault="00DC43BD">
      <w:pPr>
        <w:rPr>
          <w:szCs w:val="22"/>
        </w:rPr>
      </w:pPr>
    </w:p>
    <w:p w14:paraId="6D662834" w14:textId="77777777" w:rsidR="00DC43BD" w:rsidRDefault="0017526E">
      <w:pPr>
        <w:rPr>
          <w:szCs w:val="22"/>
        </w:rPr>
      </w:pPr>
      <w:r>
        <w:rPr>
          <w:szCs w:val="22"/>
        </w:rPr>
        <w:t>Geymið þar sem börn hvorki ná til né sjá.</w:t>
      </w:r>
    </w:p>
    <w:p w14:paraId="032145E9" w14:textId="77777777" w:rsidR="00DC43BD" w:rsidRDefault="00DC43BD">
      <w:pPr>
        <w:rPr>
          <w:szCs w:val="22"/>
        </w:rPr>
      </w:pPr>
    </w:p>
    <w:p w14:paraId="2E83A83A" w14:textId="77777777" w:rsidR="00DC43BD" w:rsidRDefault="00DC43BD">
      <w:pPr>
        <w:rPr>
          <w:szCs w:val="22"/>
        </w:rPr>
      </w:pPr>
    </w:p>
    <w:p w14:paraId="0BD995D6"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7.</w:t>
      </w:r>
      <w:r>
        <w:rPr>
          <w:b/>
          <w:szCs w:val="22"/>
        </w:rPr>
        <w:tab/>
        <w:t>ÖNNUR SÉRSTÖK VARNAÐARORÐ, EF MEÐ ÞARF</w:t>
      </w:r>
    </w:p>
    <w:p w14:paraId="3555F847" w14:textId="77777777" w:rsidR="00DC43BD" w:rsidRDefault="00DC43BD">
      <w:pPr>
        <w:rPr>
          <w:szCs w:val="22"/>
        </w:rPr>
      </w:pPr>
    </w:p>
    <w:p w14:paraId="3E2284D9" w14:textId="77777777" w:rsidR="00DC43BD" w:rsidRDefault="0017526E">
      <w:pPr>
        <w:rPr>
          <w:szCs w:val="22"/>
        </w:rPr>
      </w:pPr>
      <w:r>
        <w:rPr>
          <w:szCs w:val="22"/>
        </w:rPr>
        <w:t>HYCAMTIN hylki má hvorki brjóta né mylja.</w:t>
      </w:r>
    </w:p>
    <w:p w14:paraId="4D4F567E" w14:textId="77777777" w:rsidR="00DC43BD" w:rsidRDefault="00DC43BD">
      <w:pPr>
        <w:rPr>
          <w:szCs w:val="22"/>
        </w:rPr>
      </w:pPr>
    </w:p>
    <w:p w14:paraId="77B5FB8F" w14:textId="77777777" w:rsidR="00DC43BD" w:rsidRDefault="00DC43BD">
      <w:pPr>
        <w:rPr>
          <w:szCs w:val="22"/>
        </w:rPr>
      </w:pPr>
    </w:p>
    <w:p w14:paraId="1B808A5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8.</w:t>
      </w:r>
      <w:r>
        <w:rPr>
          <w:b/>
          <w:szCs w:val="22"/>
        </w:rPr>
        <w:tab/>
        <w:t>FYRNINGARDAGSETNING</w:t>
      </w:r>
    </w:p>
    <w:p w14:paraId="2D48334D" w14:textId="77777777" w:rsidR="00DC43BD" w:rsidRDefault="00DC43BD">
      <w:pPr>
        <w:rPr>
          <w:szCs w:val="22"/>
        </w:rPr>
      </w:pPr>
    </w:p>
    <w:p w14:paraId="45E4E8F0" w14:textId="77777777" w:rsidR="00DC43BD" w:rsidRDefault="0017526E">
      <w:pPr>
        <w:rPr>
          <w:szCs w:val="22"/>
        </w:rPr>
      </w:pPr>
      <w:r>
        <w:rPr>
          <w:szCs w:val="22"/>
        </w:rPr>
        <w:t>EXP</w:t>
      </w:r>
    </w:p>
    <w:p w14:paraId="79C92277" w14:textId="77777777" w:rsidR="00DC43BD" w:rsidRDefault="00DC43BD">
      <w:pPr>
        <w:rPr>
          <w:szCs w:val="22"/>
        </w:rPr>
      </w:pPr>
    </w:p>
    <w:p w14:paraId="343C22EC" w14:textId="77777777" w:rsidR="00DC43BD" w:rsidRDefault="00DC43BD">
      <w:pPr>
        <w:rPr>
          <w:szCs w:val="22"/>
        </w:rPr>
      </w:pPr>
    </w:p>
    <w:p w14:paraId="02147C99"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9.</w:t>
      </w:r>
      <w:r>
        <w:rPr>
          <w:b/>
          <w:szCs w:val="22"/>
        </w:rPr>
        <w:tab/>
        <w:t xml:space="preserve">SÉRSTÖK </w:t>
      </w:r>
      <w:r>
        <w:rPr>
          <w:b/>
          <w:szCs w:val="22"/>
        </w:rPr>
        <w:t>GEYMSLUSKILYRÐI</w:t>
      </w:r>
    </w:p>
    <w:p w14:paraId="66FCAA49" w14:textId="77777777" w:rsidR="00DC43BD" w:rsidRDefault="00DC43BD">
      <w:pPr>
        <w:rPr>
          <w:szCs w:val="22"/>
        </w:rPr>
      </w:pPr>
    </w:p>
    <w:p w14:paraId="061D8EEA" w14:textId="77777777" w:rsidR="00DC43BD" w:rsidRDefault="0017526E">
      <w:pPr>
        <w:rPr>
          <w:szCs w:val="22"/>
        </w:rPr>
      </w:pPr>
      <w:r>
        <w:rPr>
          <w:szCs w:val="22"/>
        </w:rPr>
        <w:t>Geymið í kæli.</w:t>
      </w:r>
    </w:p>
    <w:p w14:paraId="370049B3" w14:textId="77777777" w:rsidR="00DC43BD" w:rsidRDefault="0017526E">
      <w:pPr>
        <w:rPr>
          <w:szCs w:val="22"/>
        </w:rPr>
      </w:pPr>
      <w:r>
        <w:rPr>
          <w:szCs w:val="22"/>
        </w:rPr>
        <w:t>Má ekki frjósa.</w:t>
      </w:r>
    </w:p>
    <w:p w14:paraId="211835B1" w14:textId="77777777" w:rsidR="00DC43BD" w:rsidRDefault="0017526E">
      <w:pPr>
        <w:rPr>
          <w:szCs w:val="22"/>
        </w:rPr>
      </w:pPr>
      <w:r>
        <w:rPr>
          <w:szCs w:val="22"/>
        </w:rPr>
        <w:t>Geymið þynnuna í öskjunni til varnar gegn ljósi.</w:t>
      </w:r>
    </w:p>
    <w:p w14:paraId="38D07CBA" w14:textId="77777777" w:rsidR="00DC43BD" w:rsidRDefault="00DC43BD">
      <w:pPr>
        <w:rPr>
          <w:szCs w:val="22"/>
        </w:rPr>
      </w:pPr>
    </w:p>
    <w:p w14:paraId="314DB29B" w14:textId="77777777" w:rsidR="00DC43BD" w:rsidRDefault="00DC43BD">
      <w:pPr>
        <w:rPr>
          <w:szCs w:val="22"/>
        </w:rPr>
      </w:pPr>
    </w:p>
    <w:p w14:paraId="0CC99F48"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10.</w:t>
      </w:r>
      <w:r>
        <w:rPr>
          <w:b/>
          <w:szCs w:val="22"/>
        </w:rPr>
        <w:tab/>
        <w:t>SÉRSTAKAR VARÚÐARRÁÐSTAFANIR VIÐ FÖRGUN LYFJALEIFA EÐA ÚRGANGS VEGNA LYFSINS ÞAR SEM VIÐ Á</w:t>
      </w:r>
    </w:p>
    <w:p w14:paraId="2DF03EC3" w14:textId="77777777" w:rsidR="00DC43BD" w:rsidRDefault="00DC43BD">
      <w:pPr>
        <w:rPr>
          <w:szCs w:val="22"/>
        </w:rPr>
      </w:pPr>
    </w:p>
    <w:p w14:paraId="74A47BC1" w14:textId="77777777" w:rsidR="00DC43BD" w:rsidRDefault="0017526E">
      <w:pPr>
        <w:rPr>
          <w:szCs w:val="22"/>
        </w:rPr>
      </w:pPr>
      <w:r>
        <w:rPr>
          <w:szCs w:val="22"/>
        </w:rPr>
        <w:t>AÐVÖRUN: Frumuskemmandi lyf. Sérstakar leiðbeiningar um meðhö</w:t>
      </w:r>
      <w:r>
        <w:rPr>
          <w:szCs w:val="22"/>
        </w:rPr>
        <w:t>ndlun (sjá fylgiseðilinn).</w:t>
      </w:r>
    </w:p>
    <w:p w14:paraId="652C8ECD" w14:textId="77777777" w:rsidR="00DC43BD" w:rsidRDefault="00DC43BD">
      <w:pPr>
        <w:rPr>
          <w:szCs w:val="22"/>
        </w:rPr>
      </w:pPr>
    </w:p>
    <w:p w14:paraId="796F39B1" w14:textId="77777777" w:rsidR="00DC43BD" w:rsidRDefault="00DC43BD">
      <w:pPr>
        <w:rPr>
          <w:szCs w:val="22"/>
        </w:rPr>
      </w:pPr>
    </w:p>
    <w:p w14:paraId="3B0538BB"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11.</w:t>
      </w:r>
      <w:r>
        <w:rPr>
          <w:b/>
          <w:szCs w:val="22"/>
        </w:rPr>
        <w:tab/>
        <w:t>NAFN OG HEIMILISFANG MARKAÐSLEYFISHAFA</w:t>
      </w:r>
    </w:p>
    <w:p w14:paraId="525E3A78" w14:textId="77777777" w:rsidR="00DC43BD" w:rsidRDefault="00DC43BD">
      <w:pPr>
        <w:rPr>
          <w:szCs w:val="22"/>
        </w:rPr>
      </w:pPr>
    </w:p>
    <w:p w14:paraId="03F5F3F3" w14:textId="77777777" w:rsidR="00DC43BD" w:rsidRDefault="0017526E">
      <w:pPr>
        <w:keepNext/>
        <w:tabs>
          <w:tab w:val="left" w:pos="708"/>
        </w:tabs>
        <w:rPr>
          <w:noProof/>
          <w:szCs w:val="22"/>
        </w:rPr>
      </w:pPr>
      <w:r>
        <w:rPr>
          <w:noProof/>
          <w:szCs w:val="22"/>
        </w:rPr>
        <w:t>Sandoz Pharmaceuticals d.d.</w:t>
      </w:r>
    </w:p>
    <w:p w14:paraId="0D9C6967" w14:textId="77777777" w:rsidR="00DC43BD" w:rsidRDefault="0017526E">
      <w:pPr>
        <w:keepNext/>
        <w:tabs>
          <w:tab w:val="left" w:pos="708"/>
        </w:tabs>
        <w:rPr>
          <w:noProof/>
          <w:szCs w:val="22"/>
        </w:rPr>
      </w:pPr>
      <w:r>
        <w:rPr>
          <w:noProof/>
          <w:szCs w:val="22"/>
        </w:rPr>
        <w:t>Verovškova ulica 57</w:t>
      </w:r>
    </w:p>
    <w:p w14:paraId="448449C4" w14:textId="77777777" w:rsidR="00DC43BD" w:rsidRDefault="0017526E">
      <w:pPr>
        <w:keepNext/>
        <w:tabs>
          <w:tab w:val="left" w:pos="708"/>
        </w:tabs>
        <w:rPr>
          <w:noProof/>
          <w:szCs w:val="22"/>
        </w:rPr>
      </w:pPr>
      <w:r>
        <w:rPr>
          <w:noProof/>
          <w:szCs w:val="22"/>
        </w:rPr>
        <w:t>1000 Ljubljana</w:t>
      </w:r>
    </w:p>
    <w:p w14:paraId="220ECAA2" w14:textId="77777777" w:rsidR="00DC43BD" w:rsidRDefault="0017526E">
      <w:pPr>
        <w:rPr>
          <w:color w:val="000000"/>
          <w:szCs w:val="22"/>
        </w:rPr>
      </w:pPr>
      <w:r>
        <w:rPr>
          <w:color w:val="000000"/>
          <w:szCs w:val="22"/>
        </w:rPr>
        <w:t>Slóvenía</w:t>
      </w:r>
    </w:p>
    <w:p w14:paraId="2C8067F1" w14:textId="77777777" w:rsidR="00DC43BD" w:rsidRDefault="00DC43BD">
      <w:pPr>
        <w:rPr>
          <w:szCs w:val="22"/>
        </w:rPr>
      </w:pPr>
    </w:p>
    <w:p w14:paraId="55206024" w14:textId="77777777" w:rsidR="00DC43BD" w:rsidRDefault="00DC43BD">
      <w:pPr>
        <w:rPr>
          <w:szCs w:val="22"/>
        </w:rPr>
      </w:pPr>
    </w:p>
    <w:p w14:paraId="56152BE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12.</w:t>
      </w:r>
      <w:r>
        <w:rPr>
          <w:b/>
          <w:szCs w:val="22"/>
        </w:rPr>
        <w:tab/>
        <w:t>MARKAÐSLEYFISNÚMER</w:t>
      </w:r>
    </w:p>
    <w:p w14:paraId="054138AC" w14:textId="77777777" w:rsidR="00DC43BD" w:rsidRDefault="00DC43BD">
      <w:pPr>
        <w:rPr>
          <w:szCs w:val="22"/>
        </w:rPr>
      </w:pPr>
    </w:p>
    <w:p w14:paraId="3227E179" w14:textId="77777777" w:rsidR="00DC43BD" w:rsidRDefault="0017526E">
      <w:pPr>
        <w:rPr>
          <w:szCs w:val="22"/>
        </w:rPr>
      </w:pPr>
      <w:r>
        <w:rPr>
          <w:szCs w:val="22"/>
        </w:rPr>
        <w:t>EU/1/96/027/007</w:t>
      </w:r>
    </w:p>
    <w:p w14:paraId="3F01A145" w14:textId="77777777" w:rsidR="00DC43BD" w:rsidRDefault="00DC43BD">
      <w:pPr>
        <w:rPr>
          <w:szCs w:val="22"/>
        </w:rPr>
      </w:pPr>
    </w:p>
    <w:p w14:paraId="3C94A464" w14:textId="77777777" w:rsidR="00DC43BD" w:rsidRDefault="00DC43BD">
      <w:pPr>
        <w:rPr>
          <w:szCs w:val="22"/>
        </w:rPr>
      </w:pPr>
    </w:p>
    <w:p w14:paraId="2D735F6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13.</w:t>
      </w:r>
      <w:r>
        <w:rPr>
          <w:b/>
          <w:szCs w:val="22"/>
        </w:rPr>
        <w:tab/>
        <w:t>LOTUNÚMER</w:t>
      </w:r>
    </w:p>
    <w:p w14:paraId="3E1ED7EB" w14:textId="77777777" w:rsidR="00DC43BD" w:rsidRDefault="00DC43BD">
      <w:pPr>
        <w:rPr>
          <w:szCs w:val="22"/>
        </w:rPr>
      </w:pPr>
    </w:p>
    <w:p w14:paraId="404E1761" w14:textId="77777777" w:rsidR="00DC43BD" w:rsidRDefault="0017526E">
      <w:pPr>
        <w:rPr>
          <w:szCs w:val="22"/>
        </w:rPr>
      </w:pPr>
      <w:r>
        <w:rPr>
          <w:szCs w:val="22"/>
        </w:rPr>
        <w:t>Lot</w:t>
      </w:r>
    </w:p>
    <w:p w14:paraId="0EE3C93F" w14:textId="77777777" w:rsidR="00DC43BD" w:rsidRDefault="00DC43BD">
      <w:pPr>
        <w:rPr>
          <w:szCs w:val="22"/>
        </w:rPr>
      </w:pPr>
    </w:p>
    <w:p w14:paraId="53AC23AB" w14:textId="77777777" w:rsidR="00DC43BD" w:rsidRDefault="00DC43BD">
      <w:pPr>
        <w:rPr>
          <w:szCs w:val="22"/>
        </w:rPr>
      </w:pPr>
    </w:p>
    <w:p w14:paraId="0DE1304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14.</w:t>
      </w:r>
      <w:r>
        <w:rPr>
          <w:b/>
          <w:szCs w:val="22"/>
        </w:rPr>
        <w:tab/>
        <w:t>AFGREIÐSLUTILHÖGUN</w:t>
      </w:r>
    </w:p>
    <w:p w14:paraId="13064035" w14:textId="77777777" w:rsidR="00DC43BD" w:rsidRDefault="00DC43BD">
      <w:pPr>
        <w:rPr>
          <w:szCs w:val="22"/>
        </w:rPr>
      </w:pPr>
    </w:p>
    <w:p w14:paraId="71D9E301" w14:textId="77777777" w:rsidR="00DC43BD" w:rsidRDefault="00DC43BD">
      <w:pPr>
        <w:rPr>
          <w:szCs w:val="22"/>
        </w:rPr>
      </w:pPr>
    </w:p>
    <w:p w14:paraId="4EE68E94"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15.</w:t>
      </w:r>
      <w:r>
        <w:rPr>
          <w:b/>
          <w:szCs w:val="22"/>
        </w:rPr>
        <w:tab/>
      </w:r>
      <w:r>
        <w:rPr>
          <w:b/>
          <w:szCs w:val="22"/>
        </w:rPr>
        <w:t>NOTKUNARLEIÐBEININGAR</w:t>
      </w:r>
    </w:p>
    <w:p w14:paraId="7DF8AF49" w14:textId="77777777" w:rsidR="00DC43BD" w:rsidRDefault="00DC43BD">
      <w:pPr>
        <w:rPr>
          <w:szCs w:val="22"/>
        </w:rPr>
      </w:pPr>
    </w:p>
    <w:p w14:paraId="48697676" w14:textId="77777777" w:rsidR="00DC43BD" w:rsidRDefault="00DC43BD">
      <w:pPr>
        <w:rPr>
          <w:szCs w:val="22"/>
        </w:rPr>
      </w:pPr>
    </w:p>
    <w:p w14:paraId="10F258EC"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16.</w:t>
      </w:r>
      <w:r>
        <w:rPr>
          <w:b/>
          <w:szCs w:val="22"/>
        </w:rPr>
        <w:tab/>
        <w:t>UPPLÝSINGAR MEÐ BLINDRALETRI</w:t>
      </w:r>
    </w:p>
    <w:p w14:paraId="3C4A1739" w14:textId="77777777" w:rsidR="00DC43BD" w:rsidRDefault="00DC43BD">
      <w:pPr>
        <w:rPr>
          <w:szCs w:val="22"/>
        </w:rPr>
      </w:pPr>
    </w:p>
    <w:p w14:paraId="0169B61C" w14:textId="77777777" w:rsidR="00DC43BD" w:rsidRDefault="0017526E">
      <w:pPr>
        <w:rPr>
          <w:szCs w:val="22"/>
        </w:rPr>
      </w:pPr>
      <w:r>
        <w:rPr>
          <w:szCs w:val="22"/>
        </w:rPr>
        <w:t>hycamtin 1 mg</w:t>
      </w:r>
    </w:p>
    <w:p w14:paraId="4F7BFFD3" w14:textId="77777777" w:rsidR="00DC43BD" w:rsidRDefault="00DC43BD">
      <w:pPr>
        <w:rPr>
          <w:szCs w:val="22"/>
        </w:rPr>
      </w:pPr>
    </w:p>
    <w:p w14:paraId="63122F92" w14:textId="77777777" w:rsidR="00DC43BD" w:rsidRDefault="00DC43BD">
      <w:pPr>
        <w:rPr>
          <w:szCs w:val="22"/>
        </w:rPr>
      </w:pPr>
    </w:p>
    <w:p w14:paraId="4BB7EB40"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17.</w:t>
      </w:r>
      <w:r>
        <w:rPr>
          <w:b/>
          <w:szCs w:val="22"/>
        </w:rPr>
        <w:tab/>
        <w:t>EINKVÆMT AUÐKENNI – TVÍVÍTT STRIKAMERKI</w:t>
      </w:r>
    </w:p>
    <w:p w14:paraId="69C8CFB6" w14:textId="77777777" w:rsidR="00DC43BD" w:rsidRDefault="00DC43BD">
      <w:pPr>
        <w:rPr>
          <w:szCs w:val="22"/>
        </w:rPr>
      </w:pPr>
    </w:p>
    <w:p w14:paraId="57D574AC" w14:textId="77777777" w:rsidR="00DC43BD" w:rsidRDefault="0017526E">
      <w:pPr>
        <w:rPr>
          <w:szCs w:val="22"/>
        </w:rPr>
      </w:pPr>
      <w:r>
        <w:rPr>
          <w:szCs w:val="22"/>
          <w:shd w:val="pct15" w:color="auto" w:fill="auto"/>
        </w:rPr>
        <w:t>Á pakkningunni er tvívítt strikamerki með einkvæmu auðkenni.</w:t>
      </w:r>
    </w:p>
    <w:p w14:paraId="32E9D87B" w14:textId="77777777" w:rsidR="00DC43BD" w:rsidRDefault="00DC43BD">
      <w:pPr>
        <w:rPr>
          <w:szCs w:val="22"/>
        </w:rPr>
      </w:pPr>
    </w:p>
    <w:p w14:paraId="5022B309" w14:textId="77777777" w:rsidR="00DC43BD" w:rsidRDefault="00DC43BD">
      <w:pPr>
        <w:rPr>
          <w:szCs w:val="22"/>
        </w:rPr>
      </w:pPr>
    </w:p>
    <w:p w14:paraId="5E3B3DA1" w14:textId="77777777" w:rsidR="00DC43BD" w:rsidRDefault="0017526E">
      <w:pPr>
        <w:keepNext/>
        <w:pBdr>
          <w:top w:val="single" w:sz="4" w:space="1" w:color="auto"/>
          <w:left w:val="single" w:sz="4" w:space="4" w:color="auto"/>
          <w:bottom w:val="single" w:sz="4" w:space="1" w:color="auto"/>
          <w:right w:val="single" w:sz="4" w:space="4" w:color="auto"/>
        </w:pBdr>
        <w:ind w:left="567" w:hanging="567"/>
        <w:rPr>
          <w:b/>
          <w:szCs w:val="22"/>
        </w:rPr>
      </w:pPr>
      <w:r>
        <w:rPr>
          <w:b/>
          <w:szCs w:val="22"/>
        </w:rPr>
        <w:t>18.</w:t>
      </w:r>
      <w:r>
        <w:rPr>
          <w:b/>
          <w:szCs w:val="22"/>
        </w:rPr>
        <w:tab/>
        <w:t>EINKVÆMT AUÐKENNI – UPPLÝSINGAR SEM FÓLK GETUR LESIÐ</w:t>
      </w:r>
    </w:p>
    <w:p w14:paraId="21B82FC4" w14:textId="77777777" w:rsidR="00DC43BD" w:rsidRDefault="00DC43BD">
      <w:pPr>
        <w:keepNext/>
        <w:rPr>
          <w:szCs w:val="22"/>
        </w:rPr>
      </w:pPr>
    </w:p>
    <w:p w14:paraId="320D49B8" w14:textId="77777777" w:rsidR="00DC43BD" w:rsidRDefault="0017526E">
      <w:pPr>
        <w:keepNext/>
        <w:rPr>
          <w:szCs w:val="22"/>
        </w:rPr>
      </w:pPr>
      <w:r>
        <w:rPr>
          <w:szCs w:val="22"/>
        </w:rPr>
        <w:t>PC</w:t>
      </w:r>
    </w:p>
    <w:p w14:paraId="42D1F7AD" w14:textId="77777777" w:rsidR="00DC43BD" w:rsidRDefault="0017526E">
      <w:pPr>
        <w:keepNext/>
        <w:rPr>
          <w:szCs w:val="22"/>
        </w:rPr>
      </w:pPr>
      <w:r>
        <w:rPr>
          <w:szCs w:val="22"/>
        </w:rPr>
        <w:t>SN</w:t>
      </w:r>
    </w:p>
    <w:p w14:paraId="0C178DE7" w14:textId="77777777" w:rsidR="00DC43BD" w:rsidRDefault="0017526E">
      <w:pPr>
        <w:rPr>
          <w:szCs w:val="22"/>
        </w:rPr>
      </w:pPr>
      <w:r>
        <w:rPr>
          <w:szCs w:val="22"/>
        </w:rPr>
        <w:t>NN</w:t>
      </w:r>
    </w:p>
    <w:p w14:paraId="7EAB9987" w14:textId="77777777" w:rsidR="00DC43BD" w:rsidRDefault="0017526E">
      <w:pPr>
        <w:rPr>
          <w:b/>
          <w:szCs w:val="22"/>
        </w:rPr>
      </w:pPr>
      <w:r>
        <w:rPr>
          <w:b/>
          <w:szCs w:val="22"/>
        </w:rPr>
        <w:br w:type="page"/>
      </w:r>
    </w:p>
    <w:p w14:paraId="182DBC3E" w14:textId="77777777" w:rsidR="00DC43BD" w:rsidRDefault="00DC43BD">
      <w:pPr>
        <w:rPr>
          <w:szCs w:val="22"/>
        </w:rPr>
      </w:pPr>
    </w:p>
    <w:p w14:paraId="2D9B5517"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LÁGMARKS UPPLÝSINGAR SEM SKULU KOMA FRAM Á ÞYNNUM EÐA STRIMLUM</w:t>
      </w:r>
    </w:p>
    <w:p w14:paraId="3B1C2088" w14:textId="77777777" w:rsidR="00DC43BD" w:rsidRDefault="00DC43BD">
      <w:pPr>
        <w:pBdr>
          <w:top w:val="single" w:sz="4" w:space="1" w:color="auto"/>
          <w:left w:val="single" w:sz="4" w:space="4" w:color="auto"/>
          <w:bottom w:val="single" w:sz="4" w:space="1" w:color="auto"/>
          <w:right w:val="single" w:sz="4" w:space="4" w:color="auto"/>
        </w:pBdr>
        <w:ind w:left="567" w:hanging="567"/>
        <w:rPr>
          <w:szCs w:val="22"/>
        </w:rPr>
      </w:pPr>
    </w:p>
    <w:p w14:paraId="4118DEB1"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ÞYNNUR</w:t>
      </w:r>
    </w:p>
    <w:p w14:paraId="72240B9B" w14:textId="77777777" w:rsidR="00DC43BD" w:rsidRDefault="00DC43BD">
      <w:pPr>
        <w:rPr>
          <w:szCs w:val="22"/>
        </w:rPr>
      </w:pPr>
    </w:p>
    <w:p w14:paraId="6BDE3B4F" w14:textId="77777777" w:rsidR="00DC43BD" w:rsidRDefault="00DC43BD">
      <w:pPr>
        <w:rPr>
          <w:szCs w:val="22"/>
        </w:rPr>
      </w:pPr>
    </w:p>
    <w:p w14:paraId="4796253C"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t>HEITI LYFS</w:t>
      </w:r>
    </w:p>
    <w:p w14:paraId="661F390C" w14:textId="77777777" w:rsidR="00DC43BD" w:rsidRDefault="00DC43BD">
      <w:pPr>
        <w:rPr>
          <w:szCs w:val="22"/>
        </w:rPr>
      </w:pPr>
    </w:p>
    <w:p w14:paraId="56DC81C9" w14:textId="77777777" w:rsidR="00DC43BD" w:rsidRDefault="0017526E">
      <w:pPr>
        <w:rPr>
          <w:szCs w:val="22"/>
        </w:rPr>
      </w:pPr>
      <w:r>
        <w:rPr>
          <w:szCs w:val="22"/>
        </w:rPr>
        <w:t>HYCAMTIN 1 mg hörð hylki</w:t>
      </w:r>
    </w:p>
    <w:p w14:paraId="646BE298" w14:textId="77777777" w:rsidR="00DC43BD" w:rsidRDefault="0017526E">
      <w:pPr>
        <w:rPr>
          <w:szCs w:val="22"/>
        </w:rPr>
      </w:pPr>
      <w:r>
        <w:rPr>
          <w:szCs w:val="22"/>
        </w:rPr>
        <w:t>topotecan</w:t>
      </w:r>
    </w:p>
    <w:p w14:paraId="19E0D49C" w14:textId="77777777" w:rsidR="00DC43BD" w:rsidRDefault="00DC43BD">
      <w:pPr>
        <w:rPr>
          <w:szCs w:val="22"/>
        </w:rPr>
      </w:pPr>
    </w:p>
    <w:p w14:paraId="61493405" w14:textId="77777777" w:rsidR="00DC43BD" w:rsidRDefault="00DC43BD">
      <w:pPr>
        <w:rPr>
          <w:szCs w:val="22"/>
        </w:rPr>
      </w:pPr>
    </w:p>
    <w:p w14:paraId="505D8B5E"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2.</w:t>
      </w:r>
      <w:r>
        <w:rPr>
          <w:b/>
          <w:szCs w:val="22"/>
        </w:rPr>
        <w:tab/>
        <w:t>NAFN MARKAÐSLEYFISHAFA</w:t>
      </w:r>
    </w:p>
    <w:p w14:paraId="2FB8700A" w14:textId="77777777" w:rsidR="00DC43BD" w:rsidRDefault="00DC43BD">
      <w:pPr>
        <w:rPr>
          <w:szCs w:val="22"/>
        </w:rPr>
      </w:pPr>
    </w:p>
    <w:p w14:paraId="51AEEFC5" w14:textId="77777777" w:rsidR="00DC43BD" w:rsidRDefault="0017526E">
      <w:pPr>
        <w:keepNext/>
        <w:tabs>
          <w:tab w:val="left" w:pos="708"/>
        </w:tabs>
        <w:rPr>
          <w:noProof/>
          <w:szCs w:val="22"/>
        </w:rPr>
      </w:pPr>
      <w:r>
        <w:rPr>
          <w:noProof/>
          <w:szCs w:val="22"/>
        </w:rPr>
        <w:t>Sandoz Pharmaceuticals d.d.</w:t>
      </w:r>
    </w:p>
    <w:p w14:paraId="3F3144FD" w14:textId="77777777" w:rsidR="00DC43BD" w:rsidRDefault="00DC43BD">
      <w:pPr>
        <w:rPr>
          <w:szCs w:val="22"/>
        </w:rPr>
      </w:pPr>
    </w:p>
    <w:p w14:paraId="60307161" w14:textId="77777777" w:rsidR="00DC43BD" w:rsidRDefault="00DC43BD">
      <w:pPr>
        <w:rPr>
          <w:szCs w:val="22"/>
        </w:rPr>
      </w:pPr>
    </w:p>
    <w:p w14:paraId="3D7A7D6A"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3.</w:t>
      </w:r>
      <w:r>
        <w:rPr>
          <w:b/>
          <w:szCs w:val="22"/>
        </w:rPr>
        <w:tab/>
        <w:t>FYRNINGARDAGSETNING</w:t>
      </w:r>
    </w:p>
    <w:p w14:paraId="1F2A29EB" w14:textId="77777777" w:rsidR="00DC43BD" w:rsidRDefault="00DC43BD">
      <w:pPr>
        <w:rPr>
          <w:szCs w:val="22"/>
        </w:rPr>
      </w:pPr>
    </w:p>
    <w:p w14:paraId="2F96F11E" w14:textId="77777777" w:rsidR="00DC43BD" w:rsidRDefault="0017526E">
      <w:pPr>
        <w:rPr>
          <w:szCs w:val="22"/>
        </w:rPr>
      </w:pPr>
      <w:r>
        <w:rPr>
          <w:szCs w:val="22"/>
        </w:rPr>
        <w:t>EXP</w:t>
      </w:r>
    </w:p>
    <w:p w14:paraId="4CACD015" w14:textId="77777777" w:rsidR="00DC43BD" w:rsidRDefault="00DC43BD">
      <w:pPr>
        <w:rPr>
          <w:szCs w:val="22"/>
        </w:rPr>
      </w:pPr>
    </w:p>
    <w:p w14:paraId="1CB79AB6" w14:textId="77777777" w:rsidR="00DC43BD" w:rsidRDefault="00DC43BD">
      <w:pPr>
        <w:rPr>
          <w:szCs w:val="22"/>
        </w:rPr>
      </w:pPr>
    </w:p>
    <w:p w14:paraId="4AB6ECDE"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4.</w:t>
      </w:r>
      <w:r>
        <w:rPr>
          <w:b/>
          <w:szCs w:val="22"/>
        </w:rPr>
        <w:tab/>
        <w:t>LOTUNÚMER</w:t>
      </w:r>
    </w:p>
    <w:p w14:paraId="66A9D5B1" w14:textId="77777777" w:rsidR="00DC43BD" w:rsidRDefault="00DC43BD">
      <w:pPr>
        <w:rPr>
          <w:szCs w:val="22"/>
        </w:rPr>
      </w:pPr>
    </w:p>
    <w:p w14:paraId="1C77C75D" w14:textId="77777777" w:rsidR="00DC43BD" w:rsidRDefault="0017526E">
      <w:pPr>
        <w:rPr>
          <w:szCs w:val="22"/>
        </w:rPr>
      </w:pPr>
      <w:r>
        <w:rPr>
          <w:szCs w:val="22"/>
        </w:rPr>
        <w:t>Lot</w:t>
      </w:r>
    </w:p>
    <w:p w14:paraId="3A27E904" w14:textId="77777777" w:rsidR="00DC43BD" w:rsidRDefault="00DC43BD">
      <w:pPr>
        <w:rPr>
          <w:szCs w:val="22"/>
        </w:rPr>
      </w:pPr>
    </w:p>
    <w:p w14:paraId="28231B11" w14:textId="77777777" w:rsidR="00DC43BD" w:rsidRDefault="00DC43BD">
      <w:pPr>
        <w:rPr>
          <w:szCs w:val="22"/>
        </w:rPr>
      </w:pPr>
    </w:p>
    <w:p w14:paraId="65D22222" w14:textId="77777777" w:rsidR="00DC43BD" w:rsidRDefault="0017526E">
      <w:pPr>
        <w:pBdr>
          <w:top w:val="single" w:sz="4" w:space="1" w:color="auto"/>
          <w:left w:val="single" w:sz="4" w:space="4" w:color="auto"/>
          <w:bottom w:val="single" w:sz="4" w:space="1" w:color="auto"/>
          <w:right w:val="single" w:sz="4" w:space="4" w:color="auto"/>
        </w:pBdr>
        <w:ind w:left="567" w:hanging="567"/>
        <w:rPr>
          <w:b/>
          <w:szCs w:val="22"/>
        </w:rPr>
      </w:pPr>
      <w:r>
        <w:rPr>
          <w:b/>
          <w:szCs w:val="22"/>
        </w:rPr>
        <w:t>5.</w:t>
      </w:r>
      <w:r>
        <w:rPr>
          <w:b/>
          <w:szCs w:val="22"/>
        </w:rPr>
        <w:tab/>
        <w:t>ANNAÐ</w:t>
      </w:r>
    </w:p>
    <w:p w14:paraId="49744CB7" w14:textId="77777777" w:rsidR="00DC43BD" w:rsidRDefault="00DC43BD">
      <w:pPr>
        <w:rPr>
          <w:szCs w:val="22"/>
        </w:rPr>
      </w:pPr>
    </w:p>
    <w:p w14:paraId="0DAFE492" w14:textId="77777777" w:rsidR="00DC43BD" w:rsidRDefault="00DC43BD">
      <w:pPr>
        <w:rPr>
          <w:szCs w:val="22"/>
        </w:rPr>
      </w:pPr>
    </w:p>
    <w:p w14:paraId="2FE07195" w14:textId="77777777" w:rsidR="00DC43BD" w:rsidRDefault="0017526E">
      <w:pPr>
        <w:rPr>
          <w:szCs w:val="22"/>
        </w:rPr>
      </w:pPr>
      <w:r>
        <w:rPr>
          <w:szCs w:val="22"/>
        </w:rPr>
        <w:br w:type="page"/>
      </w:r>
    </w:p>
    <w:p w14:paraId="507231FA" w14:textId="77777777" w:rsidR="00DC43BD" w:rsidRDefault="00DC43BD">
      <w:pPr>
        <w:rPr>
          <w:szCs w:val="22"/>
        </w:rPr>
      </w:pPr>
    </w:p>
    <w:p w14:paraId="47F41D49" w14:textId="77777777" w:rsidR="00DC43BD" w:rsidRDefault="00DC43BD">
      <w:pPr>
        <w:rPr>
          <w:szCs w:val="22"/>
        </w:rPr>
      </w:pPr>
    </w:p>
    <w:p w14:paraId="7B144EB6" w14:textId="77777777" w:rsidR="00DC43BD" w:rsidRDefault="00DC43BD">
      <w:pPr>
        <w:rPr>
          <w:szCs w:val="22"/>
        </w:rPr>
      </w:pPr>
    </w:p>
    <w:p w14:paraId="551C8A1C" w14:textId="77777777" w:rsidR="00DC43BD" w:rsidRDefault="00DC43BD">
      <w:pPr>
        <w:rPr>
          <w:szCs w:val="22"/>
        </w:rPr>
      </w:pPr>
    </w:p>
    <w:p w14:paraId="42EB46E3" w14:textId="77777777" w:rsidR="00DC43BD" w:rsidRDefault="00DC43BD">
      <w:pPr>
        <w:rPr>
          <w:szCs w:val="22"/>
        </w:rPr>
      </w:pPr>
    </w:p>
    <w:p w14:paraId="570B4FD3" w14:textId="77777777" w:rsidR="00DC43BD" w:rsidRDefault="00DC43BD">
      <w:pPr>
        <w:rPr>
          <w:szCs w:val="22"/>
        </w:rPr>
      </w:pPr>
    </w:p>
    <w:p w14:paraId="680237ED" w14:textId="77777777" w:rsidR="00DC43BD" w:rsidRDefault="00DC43BD">
      <w:pPr>
        <w:rPr>
          <w:szCs w:val="22"/>
        </w:rPr>
      </w:pPr>
    </w:p>
    <w:p w14:paraId="38287CFA" w14:textId="77777777" w:rsidR="00DC43BD" w:rsidRDefault="00DC43BD">
      <w:pPr>
        <w:rPr>
          <w:szCs w:val="22"/>
        </w:rPr>
      </w:pPr>
    </w:p>
    <w:p w14:paraId="044F62A8" w14:textId="77777777" w:rsidR="00DC43BD" w:rsidRDefault="00DC43BD">
      <w:pPr>
        <w:rPr>
          <w:szCs w:val="22"/>
        </w:rPr>
      </w:pPr>
    </w:p>
    <w:p w14:paraId="748886B8" w14:textId="77777777" w:rsidR="00DC43BD" w:rsidRDefault="00DC43BD">
      <w:pPr>
        <w:rPr>
          <w:szCs w:val="22"/>
        </w:rPr>
      </w:pPr>
    </w:p>
    <w:p w14:paraId="34A529D2" w14:textId="77777777" w:rsidR="00DC43BD" w:rsidRDefault="00DC43BD">
      <w:pPr>
        <w:rPr>
          <w:szCs w:val="22"/>
        </w:rPr>
      </w:pPr>
    </w:p>
    <w:p w14:paraId="3F422333" w14:textId="77777777" w:rsidR="00DC43BD" w:rsidRDefault="00DC43BD">
      <w:pPr>
        <w:rPr>
          <w:szCs w:val="22"/>
        </w:rPr>
      </w:pPr>
    </w:p>
    <w:p w14:paraId="674D210F" w14:textId="77777777" w:rsidR="00DC43BD" w:rsidRDefault="00DC43BD">
      <w:pPr>
        <w:rPr>
          <w:szCs w:val="22"/>
        </w:rPr>
      </w:pPr>
    </w:p>
    <w:p w14:paraId="14FA2BDF" w14:textId="77777777" w:rsidR="00DC43BD" w:rsidRDefault="00DC43BD">
      <w:pPr>
        <w:rPr>
          <w:szCs w:val="22"/>
        </w:rPr>
      </w:pPr>
    </w:p>
    <w:p w14:paraId="5C71C14F" w14:textId="77777777" w:rsidR="00DC43BD" w:rsidRDefault="00DC43BD">
      <w:pPr>
        <w:rPr>
          <w:szCs w:val="22"/>
        </w:rPr>
      </w:pPr>
    </w:p>
    <w:p w14:paraId="1311CF7D" w14:textId="77777777" w:rsidR="00DC43BD" w:rsidRDefault="00DC43BD">
      <w:pPr>
        <w:rPr>
          <w:szCs w:val="22"/>
        </w:rPr>
      </w:pPr>
    </w:p>
    <w:p w14:paraId="2D51B572" w14:textId="77777777" w:rsidR="00DC43BD" w:rsidRDefault="00DC43BD">
      <w:pPr>
        <w:rPr>
          <w:szCs w:val="22"/>
        </w:rPr>
      </w:pPr>
    </w:p>
    <w:p w14:paraId="32AA9162" w14:textId="77777777" w:rsidR="00DC43BD" w:rsidRDefault="00DC43BD">
      <w:pPr>
        <w:rPr>
          <w:szCs w:val="22"/>
        </w:rPr>
      </w:pPr>
    </w:p>
    <w:p w14:paraId="54983491" w14:textId="77777777" w:rsidR="00DC43BD" w:rsidRDefault="00DC43BD">
      <w:pPr>
        <w:rPr>
          <w:szCs w:val="22"/>
        </w:rPr>
      </w:pPr>
    </w:p>
    <w:p w14:paraId="6E2581F4" w14:textId="77777777" w:rsidR="00DC43BD" w:rsidRDefault="00DC43BD">
      <w:pPr>
        <w:rPr>
          <w:szCs w:val="22"/>
        </w:rPr>
      </w:pPr>
    </w:p>
    <w:p w14:paraId="2FF76155" w14:textId="77777777" w:rsidR="00DC43BD" w:rsidRDefault="00DC43BD">
      <w:pPr>
        <w:rPr>
          <w:szCs w:val="22"/>
        </w:rPr>
      </w:pPr>
    </w:p>
    <w:p w14:paraId="405DBEBD" w14:textId="77777777" w:rsidR="00DC43BD" w:rsidRDefault="00DC43BD">
      <w:pPr>
        <w:rPr>
          <w:szCs w:val="22"/>
        </w:rPr>
      </w:pPr>
    </w:p>
    <w:p w14:paraId="676B2FBA" w14:textId="77777777" w:rsidR="00DC43BD" w:rsidRDefault="00DC43BD">
      <w:pPr>
        <w:rPr>
          <w:szCs w:val="22"/>
        </w:rPr>
      </w:pPr>
    </w:p>
    <w:p w14:paraId="1612CEF6" w14:textId="77777777" w:rsidR="00DC43BD" w:rsidRDefault="0017526E">
      <w:pPr>
        <w:pStyle w:val="TitleA"/>
        <w:outlineLvl w:val="0"/>
        <w:rPr>
          <w:szCs w:val="22"/>
        </w:rPr>
      </w:pPr>
      <w:r>
        <w:rPr>
          <w:szCs w:val="22"/>
        </w:rPr>
        <w:t>B. FYLGISEÐILL</w:t>
      </w:r>
    </w:p>
    <w:p w14:paraId="6A9A656B" w14:textId="77777777" w:rsidR="00DC43BD" w:rsidRDefault="0017526E">
      <w:pPr>
        <w:jc w:val="center"/>
        <w:rPr>
          <w:b/>
          <w:szCs w:val="22"/>
        </w:rPr>
      </w:pPr>
      <w:r>
        <w:rPr>
          <w:b/>
          <w:szCs w:val="22"/>
        </w:rPr>
        <w:br w:type="page"/>
      </w:r>
      <w:r>
        <w:rPr>
          <w:b/>
          <w:szCs w:val="22"/>
        </w:rPr>
        <w:lastRenderedPageBreak/>
        <w:t>Fylgiseðill: Upplýsingar fyrir notanda lyfsins</w:t>
      </w:r>
    </w:p>
    <w:p w14:paraId="4031A099" w14:textId="77777777" w:rsidR="00DC43BD" w:rsidRDefault="00DC43BD">
      <w:pPr>
        <w:jc w:val="center"/>
        <w:rPr>
          <w:szCs w:val="22"/>
        </w:rPr>
      </w:pPr>
    </w:p>
    <w:p w14:paraId="4AEAE88B" w14:textId="77777777" w:rsidR="00DC43BD" w:rsidRDefault="0017526E">
      <w:pPr>
        <w:numPr>
          <w:ilvl w:val="12"/>
          <w:numId w:val="0"/>
        </w:numPr>
        <w:jc w:val="center"/>
        <w:rPr>
          <w:b/>
          <w:szCs w:val="22"/>
        </w:rPr>
      </w:pPr>
      <w:r>
        <w:rPr>
          <w:b/>
          <w:szCs w:val="22"/>
        </w:rPr>
        <w:t>Hycamtin 1 mg stofn fyrir innrennslisþykkni, lausn</w:t>
      </w:r>
    </w:p>
    <w:p w14:paraId="30E809F8" w14:textId="77777777" w:rsidR="00DC43BD" w:rsidRDefault="0017526E">
      <w:pPr>
        <w:numPr>
          <w:ilvl w:val="12"/>
          <w:numId w:val="0"/>
        </w:numPr>
        <w:jc w:val="center"/>
        <w:rPr>
          <w:b/>
          <w:szCs w:val="22"/>
        </w:rPr>
      </w:pPr>
      <w:r>
        <w:rPr>
          <w:b/>
          <w:szCs w:val="22"/>
        </w:rPr>
        <w:t>Hycamtin 4 mg stofn fyrir innrennslisþykkni, lausn</w:t>
      </w:r>
    </w:p>
    <w:p w14:paraId="50D33108" w14:textId="77777777" w:rsidR="00DC43BD" w:rsidRDefault="0017526E">
      <w:pPr>
        <w:numPr>
          <w:ilvl w:val="12"/>
          <w:numId w:val="0"/>
        </w:numPr>
        <w:jc w:val="center"/>
        <w:rPr>
          <w:szCs w:val="22"/>
        </w:rPr>
      </w:pPr>
      <w:r>
        <w:rPr>
          <w:szCs w:val="22"/>
        </w:rPr>
        <w:t>tópótecan</w:t>
      </w:r>
    </w:p>
    <w:p w14:paraId="510CD3C0" w14:textId="77777777" w:rsidR="00DC43BD" w:rsidRDefault="00DC43BD">
      <w:pPr>
        <w:rPr>
          <w:szCs w:val="22"/>
        </w:rPr>
      </w:pPr>
    </w:p>
    <w:p w14:paraId="74245067" w14:textId="77777777" w:rsidR="00DC43BD" w:rsidRDefault="0017526E">
      <w:pPr>
        <w:ind w:right="-2"/>
        <w:rPr>
          <w:szCs w:val="22"/>
        </w:rPr>
      </w:pPr>
      <w:r>
        <w:rPr>
          <w:b/>
          <w:szCs w:val="22"/>
        </w:rPr>
        <w:t xml:space="preserve">Lesið allan fylgiseðilinn vandlega áður en byrjað er að nota </w:t>
      </w:r>
      <w:r>
        <w:rPr>
          <w:b/>
          <w:szCs w:val="22"/>
        </w:rPr>
        <w:t>lyfið. Í honum eru mikilvægar upplýsingar.</w:t>
      </w:r>
    </w:p>
    <w:p w14:paraId="302D6F96" w14:textId="77777777" w:rsidR="00DC43BD" w:rsidRDefault="0017526E">
      <w:pPr>
        <w:numPr>
          <w:ilvl w:val="0"/>
          <w:numId w:val="52"/>
        </w:numPr>
        <w:ind w:left="567" w:right="-29" w:hanging="567"/>
        <w:rPr>
          <w:szCs w:val="22"/>
        </w:rPr>
      </w:pPr>
      <w:r>
        <w:rPr>
          <w:szCs w:val="22"/>
        </w:rPr>
        <w:t>Geymið fylgiseðilinn. Nauðsynlegt getur verið að lesa hann síðar.</w:t>
      </w:r>
    </w:p>
    <w:p w14:paraId="5A1EA42F" w14:textId="77777777" w:rsidR="00DC43BD" w:rsidRDefault="0017526E">
      <w:pPr>
        <w:numPr>
          <w:ilvl w:val="0"/>
          <w:numId w:val="52"/>
        </w:numPr>
        <w:ind w:left="567" w:right="-29" w:hanging="567"/>
        <w:rPr>
          <w:szCs w:val="22"/>
        </w:rPr>
      </w:pPr>
      <w:r>
        <w:rPr>
          <w:szCs w:val="22"/>
        </w:rPr>
        <w:t>Leitið til læknisins ef þörf er á frekari upplýsingum.</w:t>
      </w:r>
    </w:p>
    <w:p w14:paraId="648D7EFB" w14:textId="77777777" w:rsidR="00DC43BD" w:rsidRDefault="0017526E">
      <w:pPr>
        <w:numPr>
          <w:ilvl w:val="0"/>
          <w:numId w:val="52"/>
        </w:numPr>
        <w:ind w:left="567" w:hanging="567"/>
        <w:rPr>
          <w:szCs w:val="22"/>
        </w:rPr>
      </w:pPr>
      <w:r>
        <w:rPr>
          <w:szCs w:val="22"/>
        </w:rPr>
        <w:t>Látið lækninn vita um allar aukaverkanir. Þetta gildir einnig um aukaverkanir sem ekki er mi</w:t>
      </w:r>
      <w:r>
        <w:rPr>
          <w:szCs w:val="22"/>
        </w:rPr>
        <w:t>nnst á í þessum fylgiseðli. Sjá kafla 4.</w:t>
      </w:r>
    </w:p>
    <w:p w14:paraId="234D5035" w14:textId="77777777" w:rsidR="00DC43BD" w:rsidRDefault="00DC43BD">
      <w:pPr>
        <w:numPr>
          <w:ilvl w:val="12"/>
          <w:numId w:val="0"/>
        </w:numPr>
        <w:ind w:right="-2"/>
        <w:rPr>
          <w:szCs w:val="22"/>
        </w:rPr>
      </w:pPr>
    </w:p>
    <w:p w14:paraId="680ABFBE" w14:textId="77777777" w:rsidR="00DC43BD" w:rsidRDefault="0017526E">
      <w:pPr>
        <w:numPr>
          <w:ilvl w:val="12"/>
          <w:numId w:val="0"/>
        </w:numPr>
        <w:ind w:right="-2"/>
        <w:rPr>
          <w:szCs w:val="22"/>
        </w:rPr>
      </w:pPr>
      <w:r>
        <w:rPr>
          <w:b/>
          <w:szCs w:val="22"/>
        </w:rPr>
        <w:t>Í fylgiseðlinum eru eftirfarandi kaflar</w:t>
      </w:r>
    </w:p>
    <w:p w14:paraId="7F6AC897" w14:textId="77777777" w:rsidR="00DC43BD" w:rsidRDefault="00DC43BD">
      <w:pPr>
        <w:numPr>
          <w:ilvl w:val="12"/>
          <w:numId w:val="0"/>
        </w:numPr>
        <w:ind w:right="-2"/>
        <w:rPr>
          <w:szCs w:val="22"/>
        </w:rPr>
      </w:pPr>
    </w:p>
    <w:p w14:paraId="3E9E50A0" w14:textId="77777777" w:rsidR="00DC43BD" w:rsidRDefault="0017526E">
      <w:pPr>
        <w:numPr>
          <w:ilvl w:val="12"/>
          <w:numId w:val="0"/>
        </w:numPr>
        <w:ind w:right="-29"/>
        <w:rPr>
          <w:szCs w:val="22"/>
        </w:rPr>
      </w:pPr>
      <w:r>
        <w:rPr>
          <w:szCs w:val="22"/>
        </w:rPr>
        <w:t>1.</w:t>
      </w:r>
      <w:r>
        <w:rPr>
          <w:szCs w:val="22"/>
        </w:rPr>
        <w:tab/>
        <w:t>Upplýsingar um Hycamtin og við hverju það er notað</w:t>
      </w:r>
    </w:p>
    <w:p w14:paraId="5A87E90F" w14:textId="77777777" w:rsidR="00DC43BD" w:rsidRDefault="0017526E">
      <w:pPr>
        <w:numPr>
          <w:ilvl w:val="12"/>
          <w:numId w:val="0"/>
        </w:numPr>
        <w:ind w:right="-29"/>
        <w:rPr>
          <w:szCs w:val="22"/>
        </w:rPr>
      </w:pPr>
      <w:r>
        <w:rPr>
          <w:szCs w:val="22"/>
        </w:rPr>
        <w:t>2.</w:t>
      </w:r>
      <w:r>
        <w:rPr>
          <w:szCs w:val="22"/>
        </w:rPr>
        <w:tab/>
        <w:t>Áður en byrjað er að gefa þér Hycamtin</w:t>
      </w:r>
    </w:p>
    <w:p w14:paraId="2B04C39C" w14:textId="77777777" w:rsidR="00DC43BD" w:rsidRDefault="0017526E">
      <w:pPr>
        <w:numPr>
          <w:ilvl w:val="12"/>
          <w:numId w:val="0"/>
        </w:numPr>
        <w:ind w:right="-29"/>
        <w:rPr>
          <w:szCs w:val="22"/>
        </w:rPr>
      </w:pPr>
      <w:r>
        <w:rPr>
          <w:szCs w:val="22"/>
        </w:rPr>
        <w:t>3.</w:t>
      </w:r>
      <w:r>
        <w:rPr>
          <w:szCs w:val="22"/>
        </w:rPr>
        <w:tab/>
        <w:t>Hvernig nota á Hycamtin</w:t>
      </w:r>
    </w:p>
    <w:p w14:paraId="70D1055F" w14:textId="77777777" w:rsidR="00DC43BD" w:rsidRDefault="0017526E">
      <w:pPr>
        <w:numPr>
          <w:ilvl w:val="12"/>
          <w:numId w:val="0"/>
        </w:numPr>
        <w:ind w:right="-29"/>
        <w:rPr>
          <w:szCs w:val="22"/>
        </w:rPr>
      </w:pPr>
      <w:r>
        <w:rPr>
          <w:szCs w:val="22"/>
        </w:rPr>
        <w:t>4.</w:t>
      </w:r>
      <w:r>
        <w:rPr>
          <w:szCs w:val="22"/>
        </w:rPr>
        <w:tab/>
        <w:t>Hugsanlegar aukaverkanir</w:t>
      </w:r>
    </w:p>
    <w:p w14:paraId="1DC7F537" w14:textId="77777777" w:rsidR="00DC43BD" w:rsidRDefault="0017526E">
      <w:pPr>
        <w:ind w:right="-29"/>
        <w:rPr>
          <w:szCs w:val="22"/>
        </w:rPr>
      </w:pPr>
      <w:r>
        <w:rPr>
          <w:szCs w:val="22"/>
        </w:rPr>
        <w:t>5.</w:t>
      </w:r>
      <w:r>
        <w:rPr>
          <w:szCs w:val="22"/>
        </w:rPr>
        <w:tab/>
        <w:t>Hvernig geyma á Hyc</w:t>
      </w:r>
      <w:r>
        <w:rPr>
          <w:szCs w:val="22"/>
        </w:rPr>
        <w:t>amtin</w:t>
      </w:r>
    </w:p>
    <w:p w14:paraId="1B170172" w14:textId="77777777" w:rsidR="00DC43BD" w:rsidRDefault="0017526E">
      <w:pPr>
        <w:numPr>
          <w:ilvl w:val="12"/>
          <w:numId w:val="0"/>
        </w:numPr>
        <w:ind w:right="-29"/>
        <w:rPr>
          <w:szCs w:val="22"/>
        </w:rPr>
      </w:pPr>
      <w:r>
        <w:rPr>
          <w:szCs w:val="22"/>
        </w:rPr>
        <w:t>6.</w:t>
      </w:r>
      <w:r>
        <w:rPr>
          <w:szCs w:val="22"/>
        </w:rPr>
        <w:tab/>
        <w:t>Pakkningar og aðrar upplýsingar</w:t>
      </w:r>
    </w:p>
    <w:p w14:paraId="5C9F2A4F" w14:textId="77777777" w:rsidR="00DC43BD" w:rsidRDefault="00DC43BD">
      <w:pPr>
        <w:numPr>
          <w:ilvl w:val="12"/>
          <w:numId w:val="0"/>
        </w:numPr>
        <w:rPr>
          <w:szCs w:val="22"/>
        </w:rPr>
      </w:pPr>
    </w:p>
    <w:p w14:paraId="612705DE" w14:textId="77777777" w:rsidR="00DC43BD" w:rsidRDefault="00DC43BD">
      <w:pPr>
        <w:rPr>
          <w:szCs w:val="22"/>
        </w:rPr>
      </w:pPr>
    </w:p>
    <w:p w14:paraId="31190871" w14:textId="77777777" w:rsidR="00DC43BD" w:rsidRDefault="0017526E">
      <w:pPr>
        <w:keepNext/>
        <w:numPr>
          <w:ilvl w:val="12"/>
          <w:numId w:val="0"/>
        </w:numPr>
        <w:ind w:right="-29"/>
        <w:rPr>
          <w:b/>
          <w:szCs w:val="22"/>
        </w:rPr>
      </w:pPr>
      <w:r>
        <w:rPr>
          <w:b/>
          <w:szCs w:val="22"/>
        </w:rPr>
        <w:t>1.</w:t>
      </w:r>
      <w:r>
        <w:rPr>
          <w:b/>
          <w:szCs w:val="22"/>
        </w:rPr>
        <w:tab/>
        <w:t>Upplýsingar um Hycamtin og við hverju það er notað</w:t>
      </w:r>
    </w:p>
    <w:p w14:paraId="28659505" w14:textId="77777777" w:rsidR="00DC43BD" w:rsidRDefault="00DC43BD">
      <w:pPr>
        <w:keepNext/>
        <w:ind w:left="567" w:right="-2" w:hanging="567"/>
        <w:rPr>
          <w:szCs w:val="22"/>
        </w:rPr>
      </w:pPr>
    </w:p>
    <w:p w14:paraId="5C129C9C" w14:textId="77777777" w:rsidR="00DC43BD" w:rsidRDefault="0017526E">
      <w:pPr>
        <w:rPr>
          <w:szCs w:val="22"/>
        </w:rPr>
      </w:pPr>
      <w:r>
        <w:rPr>
          <w:szCs w:val="22"/>
        </w:rPr>
        <w:t>Hycamtin hjálpar til við að eyða æxlum. Læknir eða hjúkrunarfræðingur mun gefa þér lyfið með innrennsli í bláæð, á sjúkrahúsi.</w:t>
      </w:r>
    </w:p>
    <w:p w14:paraId="510EE490" w14:textId="77777777" w:rsidR="00DC43BD" w:rsidRDefault="00DC43BD">
      <w:pPr>
        <w:rPr>
          <w:szCs w:val="22"/>
        </w:rPr>
      </w:pPr>
    </w:p>
    <w:p w14:paraId="436344A0" w14:textId="77777777" w:rsidR="00DC43BD" w:rsidRDefault="0017526E">
      <w:pPr>
        <w:keepNext/>
        <w:rPr>
          <w:b/>
          <w:szCs w:val="22"/>
        </w:rPr>
      </w:pPr>
      <w:r>
        <w:rPr>
          <w:b/>
          <w:szCs w:val="22"/>
        </w:rPr>
        <w:t xml:space="preserve">Hycamtin er notað við </w:t>
      </w:r>
      <w:r>
        <w:rPr>
          <w:b/>
          <w:szCs w:val="22"/>
        </w:rPr>
        <w:t>meðhöndlun á:</w:t>
      </w:r>
    </w:p>
    <w:p w14:paraId="524C7F92" w14:textId="77777777" w:rsidR="00DC43BD" w:rsidRDefault="0017526E">
      <w:pPr>
        <w:numPr>
          <w:ilvl w:val="0"/>
          <w:numId w:val="27"/>
        </w:numPr>
        <w:rPr>
          <w:szCs w:val="22"/>
        </w:rPr>
      </w:pPr>
      <w:r>
        <w:rPr>
          <w:b/>
          <w:szCs w:val="22"/>
        </w:rPr>
        <w:t>krabbameini í eggjastokkum og smáfrumukrabbameini í lungum</w:t>
      </w:r>
      <w:r>
        <w:rPr>
          <w:szCs w:val="22"/>
        </w:rPr>
        <w:t xml:space="preserve"> sem hefur tekið sig upp að nýju eftir lyfjameðferð.</w:t>
      </w:r>
    </w:p>
    <w:p w14:paraId="5BC6EEE3" w14:textId="77777777" w:rsidR="00DC43BD" w:rsidRDefault="0017526E">
      <w:pPr>
        <w:numPr>
          <w:ilvl w:val="0"/>
          <w:numId w:val="27"/>
        </w:numPr>
        <w:rPr>
          <w:szCs w:val="22"/>
        </w:rPr>
      </w:pPr>
      <w:r>
        <w:rPr>
          <w:b/>
          <w:szCs w:val="22"/>
        </w:rPr>
        <w:t>langt gengnu krabbameini í leghálsi</w:t>
      </w:r>
      <w:r>
        <w:rPr>
          <w:szCs w:val="22"/>
        </w:rPr>
        <w:t xml:space="preserve"> ef skurðaðgerð eða geislameðferð er ekki möguleg. Til meðferðar gegn leghálskrabbameini er Hyca</w:t>
      </w:r>
      <w:r>
        <w:rPr>
          <w:szCs w:val="22"/>
        </w:rPr>
        <w:t>mtin gefið ásamt öðru lyfi sem nefnist cisplatín.</w:t>
      </w:r>
    </w:p>
    <w:p w14:paraId="79C7550D" w14:textId="77777777" w:rsidR="00DC43BD" w:rsidRDefault="00DC43BD">
      <w:pPr>
        <w:rPr>
          <w:szCs w:val="22"/>
        </w:rPr>
      </w:pPr>
    </w:p>
    <w:p w14:paraId="6F16C4B6" w14:textId="77777777" w:rsidR="00DC43BD" w:rsidRDefault="0017526E">
      <w:pPr>
        <w:rPr>
          <w:szCs w:val="22"/>
        </w:rPr>
      </w:pPr>
      <w:r>
        <w:rPr>
          <w:szCs w:val="22"/>
        </w:rPr>
        <w:t>Læknirinn mun ákveða með þér hvort Hycamtin meðferð er betri en áframhaldandi meðferð með upphaflega lyfinu.</w:t>
      </w:r>
    </w:p>
    <w:p w14:paraId="57857706" w14:textId="77777777" w:rsidR="00DC43BD" w:rsidRDefault="00DC43BD">
      <w:pPr>
        <w:pStyle w:val="Header"/>
        <w:tabs>
          <w:tab w:val="clear" w:pos="567"/>
          <w:tab w:val="clear" w:pos="4153"/>
          <w:tab w:val="clear" w:pos="8306"/>
        </w:tabs>
        <w:rPr>
          <w:rFonts w:ascii="Times New Roman" w:hAnsi="Times New Roman"/>
          <w:szCs w:val="22"/>
        </w:rPr>
      </w:pPr>
    </w:p>
    <w:p w14:paraId="3633F33A" w14:textId="77777777" w:rsidR="00DC43BD" w:rsidRDefault="00DC43BD">
      <w:pPr>
        <w:rPr>
          <w:szCs w:val="22"/>
        </w:rPr>
      </w:pPr>
    </w:p>
    <w:p w14:paraId="0206CDF1" w14:textId="77777777" w:rsidR="00DC43BD" w:rsidRDefault="0017526E">
      <w:pPr>
        <w:keepNext/>
        <w:ind w:left="567" w:right="-2" w:hanging="567"/>
        <w:rPr>
          <w:szCs w:val="22"/>
        </w:rPr>
      </w:pPr>
      <w:r>
        <w:rPr>
          <w:b/>
          <w:szCs w:val="22"/>
        </w:rPr>
        <w:t>2.</w:t>
      </w:r>
      <w:r>
        <w:rPr>
          <w:b/>
          <w:szCs w:val="22"/>
        </w:rPr>
        <w:tab/>
        <w:t>Áður en byrjað er að gefa þér Hycamtin</w:t>
      </w:r>
    </w:p>
    <w:p w14:paraId="5A17502B" w14:textId="77777777" w:rsidR="00DC43BD" w:rsidRDefault="00DC43BD">
      <w:pPr>
        <w:keepNext/>
        <w:rPr>
          <w:szCs w:val="22"/>
        </w:rPr>
      </w:pPr>
    </w:p>
    <w:p w14:paraId="4B6B759D" w14:textId="77777777" w:rsidR="00DC43BD" w:rsidRDefault="0017526E">
      <w:pPr>
        <w:keepNext/>
        <w:ind w:right="-2"/>
        <w:rPr>
          <w:szCs w:val="22"/>
        </w:rPr>
      </w:pPr>
      <w:r>
        <w:rPr>
          <w:b/>
          <w:szCs w:val="22"/>
        </w:rPr>
        <w:t>Ekki má nota Hycamtin</w:t>
      </w:r>
    </w:p>
    <w:p w14:paraId="748BD968" w14:textId="77777777" w:rsidR="00DC43BD" w:rsidRDefault="0017526E">
      <w:pPr>
        <w:numPr>
          <w:ilvl w:val="0"/>
          <w:numId w:val="29"/>
        </w:numPr>
        <w:ind w:right="-29"/>
        <w:rPr>
          <w:szCs w:val="22"/>
        </w:rPr>
      </w:pPr>
      <w:r>
        <w:rPr>
          <w:szCs w:val="22"/>
        </w:rPr>
        <w:t>ef um er að ræða ofnæmi fyrir</w:t>
      </w:r>
      <w:r>
        <w:rPr>
          <w:szCs w:val="22"/>
        </w:rPr>
        <w:t xml:space="preserve"> tópótecani eða einhverju öðru innihaldsefni lyfsins (talin upp í kafla 6).</w:t>
      </w:r>
    </w:p>
    <w:p w14:paraId="34204EA9" w14:textId="77777777" w:rsidR="00DC43BD" w:rsidRDefault="0017526E">
      <w:pPr>
        <w:numPr>
          <w:ilvl w:val="0"/>
          <w:numId w:val="28"/>
        </w:numPr>
        <w:ind w:right="-29"/>
        <w:rPr>
          <w:szCs w:val="22"/>
        </w:rPr>
      </w:pPr>
      <w:r>
        <w:rPr>
          <w:szCs w:val="22"/>
        </w:rPr>
        <w:t>ef þú ert með barn á brjósti.</w:t>
      </w:r>
    </w:p>
    <w:p w14:paraId="5676882E" w14:textId="77777777" w:rsidR="00DC43BD" w:rsidRDefault="0017526E">
      <w:pPr>
        <w:numPr>
          <w:ilvl w:val="0"/>
          <w:numId w:val="28"/>
        </w:numPr>
        <w:ind w:right="-29"/>
        <w:rPr>
          <w:szCs w:val="22"/>
        </w:rPr>
      </w:pPr>
      <w:r>
        <w:rPr>
          <w:szCs w:val="22"/>
        </w:rPr>
        <w:t>ef blóðkorn eru of fá. Læknirinn segir hvort svo sé, samkvæmt niðurstöðum síðustu blóðrannsóknar.</w:t>
      </w:r>
    </w:p>
    <w:p w14:paraId="1C531DF0" w14:textId="77777777" w:rsidR="00DC43BD" w:rsidRDefault="0017526E">
      <w:pPr>
        <w:numPr>
          <w:ilvl w:val="12"/>
          <w:numId w:val="0"/>
        </w:numPr>
        <w:ind w:right="-2"/>
        <w:rPr>
          <w:szCs w:val="22"/>
        </w:rPr>
      </w:pPr>
      <w:r>
        <w:rPr>
          <w:b/>
          <w:bCs/>
          <w:szCs w:val="22"/>
        </w:rPr>
        <w:t>Láttu lækninn vita</w:t>
      </w:r>
      <w:r>
        <w:rPr>
          <w:szCs w:val="22"/>
        </w:rPr>
        <w:t xml:space="preserve"> ef eitthvað af ofangreindu á við um þig.</w:t>
      </w:r>
    </w:p>
    <w:p w14:paraId="3BB02FC4" w14:textId="77777777" w:rsidR="00DC43BD" w:rsidRDefault="00DC43BD">
      <w:pPr>
        <w:numPr>
          <w:ilvl w:val="12"/>
          <w:numId w:val="0"/>
        </w:numPr>
        <w:ind w:right="-2"/>
        <w:rPr>
          <w:szCs w:val="22"/>
        </w:rPr>
      </w:pPr>
    </w:p>
    <w:p w14:paraId="71255927" w14:textId="77777777" w:rsidR="00DC43BD" w:rsidRDefault="0017526E">
      <w:pPr>
        <w:numPr>
          <w:ilvl w:val="12"/>
          <w:numId w:val="0"/>
        </w:numPr>
        <w:rPr>
          <w:szCs w:val="22"/>
        </w:rPr>
      </w:pPr>
      <w:r>
        <w:rPr>
          <w:b/>
          <w:szCs w:val="22"/>
        </w:rPr>
        <w:t>Varnaðarorð og varúðarreglur</w:t>
      </w:r>
    </w:p>
    <w:p w14:paraId="40DA1D09" w14:textId="77777777" w:rsidR="00DC43BD" w:rsidRDefault="0017526E">
      <w:pPr>
        <w:numPr>
          <w:ilvl w:val="12"/>
          <w:numId w:val="0"/>
        </w:numPr>
        <w:ind w:right="-2"/>
        <w:rPr>
          <w:szCs w:val="22"/>
        </w:rPr>
      </w:pPr>
      <w:r>
        <w:rPr>
          <w:szCs w:val="22"/>
        </w:rPr>
        <w:t>Áður en þú færð lyfið þarf læknirinn að fá að vita:</w:t>
      </w:r>
    </w:p>
    <w:p w14:paraId="0A98C375" w14:textId="77777777" w:rsidR="00DC43BD" w:rsidRDefault="0017526E">
      <w:pPr>
        <w:numPr>
          <w:ilvl w:val="0"/>
          <w:numId w:val="30"/>
        </w:numPr>
        <w:ind w:right="-2"/>
        <w:rPr>
          <w:szCs w:val="22"/>
        </w:rPr>
      </w:pPr>
      <w:r>
        <w:rPr>
          <w:szCs w:val="22"/>
        </w:rPr>
        <w:t>ef þú ert með nýrna- eða lifrarsjúkdóm. Það gæti þurft að breyta skammtinum af Hycamtin.</w:t>
      </w:r>
    </w:p>
    <w:p w14:paraId="218F032C" w14:textId="77777777" w:rsidR="00DC43BD" w:rsidRDefault="0017526E">
      <w:pPr>
        <w:numPr>
          <w:ilvl w:val="0"/>
          <w:numId w:val="30"/>
        </w:numPr>
        <w:ind w:right="-2"/>
        <w:rPr>
          <w:szCs w:val="22"/>
        </w:rPr>
      </w:pPr>
      <w:r>
        <w:rPr>
          <w:szCs w:val="22"/>
        </w:rPr>
        <w:t xml:space="preserve">ef þú ert þunguð eða áformar að verða </w:t>
      </w:r>
      <w:r>
        <w:rPr>
          <w:szCs w:val="22"/>
        </w:rPr>
        <w:t>það. Sjá kaflann „Meðganga og brjóstagjöf“ hér neðar.</w:t>
      </w:r>
    </w:p>
    <w:p w14:paraId="06797426" w14:textId="77777777" w:rsidR="00DC43BD" w:rsidRDefault="0017526E">
      <w:pPr>
        <w:numPr>
          <w:ilvl w:val="0"/>
          <w:numId w:val="30"/>
        </w:numPr>
        <w:ind w:right="-2"/>
        <w:rPr>
          <w:szCs w:val="22"/>
        </w:rPr>
      </w:pPr>
      <w:r>
        <w:rPr>
          <w:szCs w:val="22"/>
        </w:rPr>
        <w:t>ef þú áformar að geta barn. Sjá kaflann „Meðganga og brjóstagjöf“ hér neðar.</w:t>
      </w:r>
    </w:p>
    <w:p w14:paraId="7C697C04" w14:textId="77777777" w:rsidR="00DC43BD" w:rsidRDefault="0017526E">
      <w:pPr>
        <w:numPr>
          <w:ilvl w:val="12"/>
          <w:numId w:val="0"/>
        </w:numPr>
        <w:ind w:right="-2"/>
        <w:rPr>
          <w:szCs w:val="22"/>
        </w:rPr>
      </w:pPr>
      <w:r>
        <w:rPr>
          <w:b/>
          <w:bCs/>
          <w:szCs w:val="22"/>
        </w:rPr>
        <w:t>Láttu lækninn vita</w:t>
      </w:r>
      <w:r>
        <w:rPr>
          <w:szCs w:val="22"/>
        </w:rPr>
        <w:t xml:space="preserve"> ef eitthvað af ofangreindu á við um þig.</w:t>
      </w:r>
    </w:p>
    <w:p w14:paraId="75C797B7" w14:textId="77777777" w:rsidR="00DC43BD" w:rsidRDefault="00DC43BD">
      <w:pPr>
        <w:ind w:right="-2"/>
        <w:rPr>
          <w:szCs w:val="22"/>
        </w:rPr>
      </w:pPr>
    </w:p>
    <w:p w14:paraId="051447D6" w14:textId="77777777" w:rsidR="00DC43BD" w:rsidRDefault="0017526E">
      <w:pPr>
        <w:keepNext/>
        <w:rPr>
          <w:szCs w:val="22"/>
        </w:rPr>
      </w:pPr>
      <w:r>
        <w:rPr>
          <w:b/>
          <w:szCs w:val="22"/>
        </w:rPr>
        <w:lastRenderedPageBreak/>
        <w:t>Notkun annarra lyfja samhliða Hycamtin</w:t>
      </w:r>
    </w:p>
    <w:p w14:paraId="7614960F" w14:textId="77777777" w:rsidR="00DC43BD" w:rsidRDefault="0017526E">
      <w:pPr>
        <w:rPr>
          <w:szCs w:val="22"/>
        </w:rPr>
      </w:pPr>
      <w:r>
        <w:rPr>
          <w:szCs w:val="22"/>
        </w:rPr>
        <w:t>Látið lækninn vita um öll</w:t>
      </w:r>
      <w:r>
        <w:rPr>
          <w:szCs w:val="22"/>
        </w:rPr>
        <w:t xml:space="preserve"> önnur lyf sem eru notuð, hafa nýlega verið notuð eða kynnu að verða notuð. Þetta á einnig við um öll jurtalyf og lyf sem fengin eru án lyfseðils.</w:t>
      </w:r>
    </w:p>
    <w:p w14:paraId="0ECDBBEE" w14:textId="77777777" w:rsidR="00DC43BD" w:rsidRDefault="00DC43BD">
      <w:pPr>
        <w:rPr>
          <w:szCs w:val="22"/>
        </w:rPr>
      </w:pPr>
    </w:p>
    <w:p w14:paraId="05AF6451" w14:textId="77777777" w:rsidR="00DC43BD" w:rsidRDefault="0017526E">
      <w:pPr>
        <w:ind w:right="-2"/>
        <w:rPr>
          <w:szCs w:val="22"/>
        </w:rPr>
      </w:pPr>
      <w:r>
        <w:rPr>
          <w:szCs w:val="22"/>
        </w:rPr>
        <w:t>Mundu að láta lækninn vita ef þú byrjar að taka einhver önnur lyf á meðan þú tekur Hycamtin.</w:t>
      </w:r>
    </w:p>
    <w:p w14:paraId="34A83C83" w14:textId="77777777" w:rsidR="00DC43BD" w:rsidRDefault="00DC43BD">
      <w:pPr>
        <w:ind w:right="-2"/>
        <w:rPr>
          <w:szCs w:val="22"/>
        </w:rPr>
      </w:pPr>
    </w:p>
    <w:p w14:paraId="35263333" w14:textId="77777777" w:rsidR="00DC43BD" w:rsidRDefault="0017526E">
      <w:pPr>
        <w:keepNext/>
        <w:rPr>
          <w:szCs w:val="22"/>
        </w:rPr>
      </w:pPr>
      <w:r>
        <w:rPr>
          <w:b/>
          <w:szCs w:val="22"/>
        </w:rPr>
        <w:t>Meðganga og br</w:t>
      </w:r>
      <w:r>
        <w:rPr>
          <w:b/>
          <w:szCs w:val="22"/>
        </w:rPr>
        <w:t>jóstagjöf</w:t>
      </w:r>
    </w:p>
    <w:p w14:paraId="1586FB8E" w14:textId="77777777" w:rsidR="00DC43BD" w:rsidRDefault="0017526E">
      <w:pPr>
        <w:rPr>
          <w:bCs/>
          <w:szCs w:val="22"/>
        </w:rPr>
      </w:pPr>
      <w:r>
        <w:rPr>
          <w:bCs/>
          <w:szCs w:val="22"/>
        </w:rPr>
        <w:t>Notkun Hycamtin er ekki ráðlögð hjá þunguðum konum. Það getur skaðað barn ef það er getið áður en meðferð hefst, meðan á meðferð stendur eða stuttu eftir að henni lýkur. Þú verður að nota örugga getnaðarvörn meðan á meðferð með Hycamtin stendur o</w:t>
      </w:r>
      <w:r>
        <w:rPr>
          <w:bCs/>
          <w:szCs w:val="22"/>
        </w:rPr>
        <w:t>g í allt að 6 mánuði eftir að meðferð líkur. Leitaðu ráða hjá lækninum. Ekki reyna að verða þunguð fyrr en læknir segir þér að það sé óhætt.</w:t>
      </w:r>
    </w:p>
    <w:p w14:paraId="766D29C2" w14:textId="77777777" w:rsidR="00DC43BD" w:rsidRDefault="00DC43BD">
      <w:pPr>
        <w:rPr>
          <w:szCs w:val="22"/>
        </w:rPr>
      </w:pPr>
    </w:p>
    <w:p w14:paraId="54E7FA00" w14:textId="77777777" w:rsidR="00DC43BD" w:rsidRDefault="0017526E">
      <w:pPr>
        <w:rPr>
          <w:szCs w:val="22"/>
        </w:rPr>
      </w:pPr>
      <w:r>
        <w:rPr>
          <w:szCs w:val="22"/>
        </w:rPr>
        <w:t xml:space="preserve">Mælt er með að karlar noti örugga getnaðarvörn og feðri ekki börn á meðan þeir fá Hycamtin og í 3 mánuði eftir að </w:t>
      </w:r>
      <w:r>
        <w:rPr>
          <w:szCs w:val="22"/>
        </w:rPr>
        <w:t>meðferð líkur. Karlmenn sem vilja geta barn skulu leita ráða hjá lækninum varðandi barneignir eða meðferð. Ef maki þinn verður þunguð meðan á meðferð stendur skaltu láta lækninn vita tafarlaust.</w:t>
      </w:r>
    </w:p>
    <w:p w14:paraId="626EBC06" w14:textId="77777777" w:rsidR="00DC43BD" w:rsidRDefault="00DC43BD">
      <w:pPr>
        <w:rPr>
          <w:szCs w:val="22"/>
        </w:rPr>
      </w:pPr>
    </w:p>
    <w:p w14:paraId="4D300CD8" w14:textId="77777777" w:rsidR="00DC43BD" w:rsidRDefault="0017526E">
      <w:pPr>
        <w:rPr>
          <w:szCs w:val="22"/>
        </w:rPr>
      </w:pPr>
      <w:r>
        <w:rPr>
          <w:szCs w:val="22"/>
        </w:rPr>
        <w:t>Ekki vera með barn á brjósti ef þú ert á meðferð með Hycamti</w:t>
      </w:r>
      <w:r>
        <w:rPr>
          <w:szCs w:val="22"/>
        </w:rPr>
        <w:t>n. Ekki byrja aftur á brjóstagjöf fyrr en læknirinn segir að það sé óhætt.</w:t>
      </w:r>
    </w:p>
    <w:p w14:paraId="47698C11" w14:textId="77777777" w:rsidR="00DC43BD" w:rsidRDefault="00DC43BD">
      <w:pPr>
        <w:ind w:right="-2"/>
        <w:rPr>
          <w:szCs w:val="22"/>
        </w:rPr>
      </w:pPr>
    </w:p>
    <w:p w14:paraId="372F3A99" w14:textId="77777777" w:rsidR="00DC43BD" w:rsidRDefault="0017526E">
      <w:pPr>
        <w:keepNext/>
        <w:rPr>
          <w:szCs w:val="22"/>
        </w:rPr>
      </w:pPr>
      <w:r>
        <w:rPr>
          <w:b/>
          <w:szCs w:val="22"/>
        </w:rPr>
        <w:t>Akstur og notkun véla</w:t>
      </w:r>
    </w:p>
    <w:p w14:paraId="29E7D1EE" w14:textId="77777777" w:rsidR="00DC43BD" w:rsidRDefault="0017526E">
      <w:pPr>
        <w:ind w:right="-29"/>
        <w:rPr>
          <w:szCs w:val="22"/>
        </w:rPr>
      </w:pPr>
      <w:r>
        <w:rPr>
          <w:szCs w:val="22"/>
        </w:rPr>
        <w:t>Hycamtin getur valdið þreytu. Ef þú finnur fyrir þreytu eða slappleika skaltu ekki aka eða nota vélar.</w:t>
      </w:r>
    </w:p>
    <w:p w14:paraId="3D6D62D7" w14:textId="77777777" w:rsidR="00DC43BD" w:rsidRDefault="00DC43BD">
      <w:pPr>
        <w:rPr>
          <w:szCs w:val="22"/>
        </w:rPr>
      </w:pPr>
    </w:p>
    <w:p w14:paraId="2875A19B" w14:textId="77777777" w:rsidR="00DC43BD" w:rsidRDefault="0017526E">
      <w:pPr>
        <w:keepNext/>
        <w:rPr>
          <w:b/>
          <w:bCs/>
          <w:szCs w:val="22"/>
        </w:rPr>
      </w:pPr>
      <w:r>
        <w:rPr>
          <w:b/>
          <w:bCs/>
          <w:szCs w:val="22"/>
        </w:rPr>
        <w:t>Hycamtin inniheldur natríum</w:t>
      </w:r>
    </w:p>
    <w:p w14:paraId="43C5866F" w14:textId="77777777" w:rsidR="00DC43BD" w:rsidRDefault="0017526E">
      <w:pPr>
        <w:rPr>
          <w:szCs w:val="22"/>
        </w:rPr>
      </w:pPr>
      <w:r>
        <w:rPr>
          <w:szCs w:val="22"/>
        </w:rPr>
        <w:t xml:space="preserve">Lyfið inniheldur minna en </w:t>
      </w:r>
      <w:r>
        <w:rPr>
          <w:szCs w:val="22"/>
        </w:rPr>
        <w:t>1 mmól (23 mg) af natríum í hverjum skammti, þ.e.a.s. er sem næst natríumlaust. Ef læknirinn notar saltlausn við að þynna Hycamtin verður skammturinn af natríum sem gefinn er hærri.</w:t>
      </w:r>
    </w:p>
    <w:p w14:paraId="0BC322F9" w14:textId="77777777" w:rsidR="00DC43BD" w:rsidRDefault="00DC43BD">
      <w:pPr>
        <w:ind w:right="-29"/>
        <w:rPr>
          <w:szCs w:val="22"/>
        </w:rPr>
      </w:pPr>
    </w:p>
    <w:p w14:paraId="58216B58" w14:textId="77777777" w:rsidR="00DC43BD" w:rsidRDefault="00DC43BD">
      <w:pPr>
        <w:ind w:right="-2"/>
        <w:rPr>
          <w:szCs w:val="22"/>
        </w:rPr>
      </w:pPr>
    </w:p>
    <w:p w14:paraId="151FF45A" w14:textId="77777777" w:rsidR="00DC43BD" w:rsidRDefault="0017526E">
      <w:pPr>
        <w:keepNext/>
        <w:ind w:left="567" w:hanging="567"/>
        <w:rPr>
          <w:szCs w:val="22"/>
        </w:rPr>
      </w:pPr>
      <w:r>
        <w:rPr>
          <w:b/>
          <w:szCs w:val="22"/>
        </w:rPr>
        <w:t>3.</w:t>
      </w:r>
      <w:r>
        <w:rPr>
          <w:b/>
          <w:szCs w:val="22"/>
        </w:rPr>
        <w:tab/>
        <w:t>Hvernig nota á Hycamtin</w:t>
      </w:r>
    </w:p>
    <w:p w14:paraId="05EDCAF5" w14:textId="77777777" w:rsidR="00DC43BD" w:rsidRDefault="00DC43BD">
      <w:pPr>
        <w:keepNext/>
        <w:rPr>
          <w:szCs w:val="22"/>
        </w:rPr>
      </w:pPr>
    </w:p>
    <w:p w14:paraId="0E8FDD91" w14:textId="77777777" w:rsidR="00DC43BD" w:rsidRDefault="0017526E">
      <w:pPr>
        <w:keepNext/>
        <w:rPr>
          <w:szCs w:val="22"/>
        </w:rPr>
      </w:pPr>
      <w:r>
        <w:rPr>
          <w:szCs w:val="22"/>
        </w:rPr>
        <w:t xml:space="preserve">Skammturinn af Hycamtin sem þér er </w:t>
      </w:r>
      <w:r>
        <w:rPr>
          <w:szCs w:val="22"/>
        </w:rPr>
        <w:t>gefinn verður ákvarðaður af lækninum, samkvæmt:</w:t>
      </w:r>
    </w:p>
    <w:p w14:paraId="4033BEDF" w14:textId="77777777" w:rsidR="00DC43BD" w:rsidRDefault="0017526E">
      <w:pPr>
        <w:numPr>
          <w:ilvl w:val="0"/>
          <w:numId w:val="48"/>
        </w:numPr>
        <w:tabs>
          <w:tab w:val="clear" w:pos="360"/>
        </w:tabs>
        <w:ind w:left="567" w:hanging="567"/>
        <w:rPr>
          <w:szCs w:val="22"/>
        </w:rPr>
      </w:pPr>
      <w:r>
        <w:rPr>
          <w:szCs w:val="22"/>
        </w:rPr>
        <w:t>líkamsstærð þinni (líkamsyfirborði mældu í fermetrum)</w:t>
      </w:r>
    </w:p>
    <w:p w14:paraId="1C2E3786" w14:textId="77777777" w:rsidR="00DC43BD" w:rsidRDefault="0017526E">
      <w:pPr>
        <w:numPr>
          <w:ilvl w:val="0"/>
          <w:numId w:val="48"/>
        </w:numPr>
        <w:tabs>
          <w:tab w:val="clear" w:pos="360"/>
        </w:tabs>
        <w:ind w:left="567" w:hanging="567"/>
        <w:rPr>
          <w:szCs w:val="22"/>
        </w:rPr>
      </w:pPr>
      <w:r>
        <w:rPr>
          <w:szCs w:val="22"/>
        </w:rPr>
        <w:t>niðurstöðum blóðrannsókna sem gerðar verða áður en meðferð hefst</w:t>
      </w:r>
    </w:p>
    <w:p w14:paraId="3414C03C" w14:textId="77777777" w:rsidR="00DC43BD" w:rsidRDefault="0017526E">
      <w:pPr>
        <w:numPr>
          <w:ilvl w:val="0"/>
          <w:numId w:val="48"/>
        </w:numPr>
        <w:tabs>
          <w:tab w:val="clear" w:pos="360"/>
        </w:tabs>
        <w:ind w:left="567" w:hanging="567"/>
        <w:rPr>
          <w:szCs w:val="22"/>
        </w:rPr>
      </w:pPr>
      <w:r>
        <w:rPr>
          <w:szCs w:val="22"/>
        </w:rPr>
        <w:t>þeim sjúkdómi sem meðferðin beinist gegn.</w:t>
      </w:r>
    </w:p>
    <w:p w14:paraId="1B1F8C40" w14:textId="77777777" w:rsidR="00DC43BD" w:rsidRDefault="00DC43BD">
      <w:pPr>
        <w:ind w:right="-2"/>
        <w:rPr>
          <w:szCs w:val="22"/>
        </w:rPr>
      </w:pPr>
    </w:p>
    <w:p w14:paraId="24542D8C" w14:textId="77777777" w:rsidR="00DC43BD" w:rsidRDefault="0017526E">
      <w:pPr>
        <w:keepNext/>
        <w:rPr>
          <w:b/>
          <w:bCs/>
        </w:rPr>
      </w:pPr>
      <w:r>
        <w:rPr>
          <w:b/>
          <w:bCs/>
        </w:rPr>
        <w:t xml:space="preserve">Venjulegur skammtur </w:t>
      </w:r>
    </w:p>
    <w:p w14:paraId="4C641379" w14:textId="77777777" w:rsidR="00DC43BD" w:rsidRDefault="0017526E">
      <w:pPr>
        <w:numPr>
          <w:ilvl w:val="0"/>
          <w:numId w:val="49"/>
        </w:numPr>
        <w:tabs>
          <w:tab w:val="clear" w:pos="360"/>
          <w:tab w:val="left" w:pos="567"/>
        </w:tabs>
        <w:ind w:left="567" w:hanging="567"/>
        <w:rPr>
          <w:szCs w:val="22"/>
        </w:rPr>
      </w:pPr>
      <w:r>
        <w:rPr>
          <w:b/>
          <w:szCs w:val="22"/>
        </w:rPr>
        <w:t>Krabbamein í eggjastokkum</w:t>
      </w:r>
      <w:r>
        <w:rPr>
          <w:b/>
          <w:szCs w:val="22"/>
        </w:rPr>
        <w:t xml:space="preserve"> og smáfrumukrabbamein í lungum:</w:t>
      </w:r>
      <w:r>
        <w:rPr>
          <w:szCs w:val="22"/>
        </w:rPr>
        <w:t xml:space="preserve"> 1,5 mg á fermetra af líkamsyfirborði á dag. Þú færð meðferð einu sinni á dag í 5 daga. Meðferðarmynstrið er venjulega endurtekið á 3 vikna fresti.</w:t>
      </w:r>
    </w:p>
    <w:p w14:paraId="364BEAF7" w14:textId="77777777" w:rsidR="00DC43BD" w:rsidRDefault="0017526E">
      <w:pPr>
        <w:numPr>
          <w:ilvl w:val="0"/>
          <w:numId w:val="49"/>
        </w:numPr>
        <w:tabs>
          <w:tab w:val="clear" w:pos="360"/>
          <w:tab w:val="left" w:pos="567"/>
        </w:tabs>
        <w:ind w:left="567" w:hanging="567"/>
        <w:rPr>
          <w:szCs w:val="22"/>
        </w:rPr>
      </w:pPr>
      <w:r>
        <w:rPr>
          <w:b/>
          <w:szCs w:val="22"/>
        </w:rPr>
        <w:t>Krabbamein í leghálsi:</w:t>
      </w:r>
      <w:r>
        <w:rPr>
          <w:szCs w:val="22"/>
        </w:rPr>
        <w:t xml:space="preserve"> 0,75 mg á fermetra af líkamsyfirborði á dag. Þú færð </w:t>
      </w:r>
      <w:r>
        <w:rPr>
          <w:szCs w:val="22"/>
        </w:rPr>
        <w:t>meðferð einu sinni á dag í 3 daga. Meðferðarmynstrið er venjulega endurtekið á 3 vikna fresti.</w:t>
      </w:r>
    </w:p>
    <w:p w14:paraId="1981CFB0" w14:textId="77777777" w:rsidR="00DC43BD" w:rsidRDefault="0017526E">
      <w:pPr>
        <w:tabs>
          <w:tab w:val="left" w:pos="567"/>
        </w:tabs>
        <w:ind w:left="567"/>
        <w:rPr>
          <w:szCs w:val="22"/>
        </w:rPr>
      </w:pPr>
      <w:r>
        <w:rPr>
          <w:b/>
          <w:szCs w:val="22"/>
        </w:rPr>
        <w:t>Í meðferð gegn krabbameini í leghálsi</w:t>
      </w:r>
      <w:r>
        <w:rPr>
          <w:szCs w:val="22"/>
        </w:rPr>
        <w:t xml:space="preserve"> er Hycamtin gefið ásamt öðru lyfi sem nefnist cisplatín. Læknirinn mun ákveða réttan skammt af cisplatíni.</w:t>
      </w:r>
    </w:p>
    <w:p w14:paraId="24095121" w14:textId="77777777" w:rsidR="00DC43BD" w:rsidRDefault="0017526E">
      <w:pPr>
        <w:rPr>
          <w:szCs w:val="22"/>
        </w:rPr>
      </w:pPr>
      <w:r>
        <w:rPr>
          <w:szCs w:val="22"/>
        </w:rPr>
        <w:t xml:space="preserve">Meðferðin getur </w:t>
      </w:r>
      <w:r>
        <w:rPr>
          <w:szCs w:val="22"/>
        </w:rPr>
        <w:t>verið mismunandi eftir niðurstöðum blóðrannsókna þinna.</w:t>
      </w:r>
    </w:p>
    <w:p w14:paraId="147A2FB0" w14:textId="77777777" w:rsidR="00DC43BD" w:rsidRDefault="00DC43BD">
      <w:pPr>
        <w:ind w:right="-2"/>
        <w:rPr>
          <w:szCs w:val="22"/>
        </w:rPr>
      </w:pPr>
    </w:p>
    <w:p w14:paraId="2E843E77" w14:textId="77777777" w:rsidR="00DC43BD" w:rsidRDefault="0017526E">
      <w:pPr>
        <w:keepNext/>
        <w:rPr>
          <w:b/>
          <w:bCs/>
        </w:rPr>
      </w:pPr>
      <w:r>
        <w:rPr>
          <w:b/>
          <w:bCs/>
        </w:rPr>
        <w:t>Hvernig Hycamtin er gefið</w:t>
      </w:r>
    </w:p>
    <w:p w14:paraId="225D38AB" w14:textId="77777777" w:rsidR="00DC43BD" w:rsidRDefault="0017526E">
      <w:pPr>
        <w:ind w:right="-2"/>
        <w:rPr>
          <w:szCs w:val="22"/>
        </w:rPr>
      </w:pPr>
      <w:r>
        <w:rPr>
          <w:szCs w:val="22"/>
        </w:rPr>
        <w:t>Læknir eða hjúkrunarfræðingur mun gefa þér Hycamtin með innrennsli í bláæð í handlegg á um 30 mínútum.</w:t>
      </w:r>
    </w:p>
    <w:p w14:paraId="6D53BF00" w14:textId="77777777" w:rsidR="00DC43BD" w:rsidRDefault="00DC43BD">
      <w:pPr>
        <w:ind w:right="-2"/>
        <w:rPr>
          <w:szCs w:val="22"/>
        </w:rPr>
      </w:pPr>
    </w:p>
    <w:p w14:paraId="40D35CC2" w14:textId="77777777" w:rsidR="00DC43BD" w:rsidRDefault="00DC43BD">
      <w:pPr>
        <w:ind w:right="-2"/>
        <w:rPr>
          <w:szCs w:val="22"/>
        </w:rPr>
      </w:pPr>
    </w:p>
    <w:p w14:paraId="079A5EC3" w14:textId="77777777" w:rsidR="00DC43BD" w:rsidRDefault="0017526E">
      <w:pPr>
        <w:keepNext/>
        <w:ind w:right="-2"/>
        <w:rPr>
          <w:szCs w:val="22"/>
        </w:rPr>
      </w:pPr>
      <w:r>
        <w:rPr>
          <w:b/>
          <w:szCs w:val="22"/>
        </w:rPr>
        <w:lastRenderedPageBreak/>
        <w:t>4.</w:t>
      </w:r>
      <w:r>
        <w:rPr>
          <w:b/>
          <w:szCs w:val="22"/>
        </w:rPr>
        <w:tab/>
        <w:t>Hugsanlegar aukaverkanir</w:t>
      </w:r>
    </w:p>
    <w:p w14:paraId="483221FA" w14:textId="77777777" w:rsidR="00DC43BD" w:rsidRDefault="00DC43BD">
      <w:pPr>
        <w:keepNext/>
        <w:ind w:right="-29"/>
        <w:rPr>
          <w:szCs w:val="22"/>
        </w:rPr>
      </w:pPr>
    </w:p>
    <w:p w14:paraId="464E4412" w14:textId="77777777" w:rsidR="00DC43BD" w:rsidRDefault="0017526E">
      <w:pPr>
        <w:keepNext/>
        <w:ind w:right="-29"/>
        <w:rPr>
          <w:szCs w:val="22"/>
        </w:rPr>
      </w:pPr>
      <w:r>
        <w:rPr>
          <w:szCs w:val="22"/>
        </w:rPr>
        <w:t>Eins og við á um öll lyf getur þetta ly</w:t>
      </w:r>
      <w:r>
        <w:rPr>
          <w:szCs w:val="22"/>
        </w:rPr>
        <w:t>f valdið aukaverkunum en það gerist þó ekki hjá öllum.</w:t>
      </w:r>
    </w:p>
    <w:p w14:paraId="43962E9F" w14:textId="77777777" w:rsidR="00DC43BD" w:rsidRDefault="00DC43BD">
      <w:pPr>
        <w:keepNext/>
        <w:ind w:right="-29"/>
        <w:rPr>
          <w:szCs w:val="22"/>
        </w:rPr>
      </w:pPr>
    </w:p>
    <w:p w14:paraId="7387598F" w14:textId="77777777" w:rsidR="00DC43BD" w:rsidRDefault="0017526E">
      <w:pPr>
        <w:keepNext/>
        <w:ind w:right="-29"/>
        <w:rPr>
          <w:b/>
          <w:szCs w:val="22"/>
        </w:rPr>
      </w:pPr>
      <w:r>
        <w:rPr>
          <w:b/>
          <w:szCs w:val="22"/>
        </w:rPr>
        <w:t>Alvarlegar aukaverkanir: láttu lækninn vita</w:t>
      </w:r>
    </w:p>
    <w:p w14:paraId="2A83ADF3" w14:textId="77777777" w:rsidR="00DC43BD" w:rsidRDefault="0017526E">
      <w:pPr>
        <w:keepNext/>
        <w:ind w:right="-29"/>
        <w:rPr>
          <w:szCs w:val="22"/>
        </w:rPr>
      </w:pPr>
      <w:r>
        <w:rPr>
          <w:szCs w:val="22"/>
        </w:rPr>
        <w:t xml:space="preserve">Þessar </w:t>
      </w:r>
      <w:r>
        <w:rPr>
          <w:b/>
          <w:szCs w:val="22"/>
        </w:rPr>
        <w:t>mjög algengu</w:t>
      </w:r>
      <w:r>
        <w:rPr>
          <w:szCs w:val="22"/>
        </w:rPr>
        <w:t xml:space="preserve"> aukaverkanir geta komið fram hjá </w:t>
      </w:r>
      <w:r>
        <w:rPr>
          <w:b/>
          <w:szCs w:val="22"/>
        </w:rPr>
        <w:t>fleiri en 1 af hverjum 10 einstaklingum</w:t>
      </w:r>
      <w:r>
        <w:rPr>
          <w:szCs w:val="22"/>
        </w:rPr>
        <w:t xml:space="preserve"> sem fá meðferð með Hycamtin:</w:t>
      </w:r>
    </w:p>
    <w:p w14:paraId="18B50571" w14:textId="77777777" w:rsidR="00DC43BD" w:rsidRDefault="0017526E">
      <w:pPr>
        <w:keepNext/>
        <w:numPr>
          <w:ilvl w:val="0"/>
          <w:numId w:val="14"/>
        </w:numPr>
        <w:tabs>
          <w:tab w:val="clear" w:pos="720"/>
        </w:tabs>
        <w:ind w:left="567" w:right="-29" w:hanging="567"/>
        <w:rPr>
          <w:szCs w:val="22"/>
        </w:rPr>
      </w:pPr>
      <w:r>
        <w:rPr>
          <w:b/>
          <w:szCs w:val="22"/>
        </w:rPr>
        <w:t>Einkenni um sýkingar:</w:t>
      </w:r>
      <w:r>
        <w:rPr>
          <w:szCs w:val="22"/>
        </w:rPr>
        <w:t xml:space="preserve"> Hycamtin getur fækkað hvítum blóðkornum og minnkað mótstöðu þína gegn sýkingum. Þetta getur jafnvel verið lífshættulegt. Einkenni eru m.a.:</w:t>
      </w:r>
    </w:p>
    <w:p w14:paraId="739E826F" w14:textId="77777777" w:rsidR="00DC43BD" w:rsidRDefault="0017526E">
      <w:pPr>
        <w:keepNext/>
        <w:numPr>
          <w:ilvl w:val="0"/>
          <w:numId w:val="10"/>
        </w:numPr>
        <w:tabs>
          <w:tab w:val="clear" w:pos="720"/>
          <w:tab w:val="left" w:pos="1134"/>
        </w:tabs>
        <w:ind w:left="1134" w:hanging="567"/>
        <w:rPr>
          <w:szCs w:val="22"/>
        </w:rPr>
      </w:pPr>
      <w:r>
        <w:rPr>
          <w:szCs w:val="22"/>
        </w:rPr>
        <w:t>hiti</w:t>
      </w:r>
    </w:p>
    <w:p w14:paraId="22FED9FB" w14:textId="77777777" w:rsidR="00DC43BD" w:rsidRDefault="0017526E">
      <w:pPr>
        <w:keepNext/>
        <w:numPr>
          <w:ilvl w:val="0"/>
          <w:numId w:val="10"/>
        </w:numPr>
        <w:tabs>
          <w:tab w:val="clear" w:pos="720"/>
          <w:tab w:val="left" w:pos="1134"/>
        </w:tabs>
        <w:ind w:left="1134" w:right="-29" w:hanging="567"/>
        <w:rPr>
          <w:szCs w:val="22"/>
        </w:rPr>
      </w:pPr>
      <w:r>
        <w:rPr>
          <w:szCs w:val="22"/>
        </w:rPr>
        <w:t>almennri heilsu þinni hrakar verulega</w:t>
      </w:r>
    </w:p>
    <w:p w14:paraId="25FD3D30" w14:textId="77777777" w:rsidR="00DC43BD" w:rsidRDefault="0017526E">
      <w:pPr>
        <w:keepNext/>
        <w:numPr>
          <w:ilvl w:val="0"/>
          <w:numId w:val="10"/>
        </w:numPr>
        <w:tabs>
          <w:tab w:val="clear" w:pos="720"/>
          <w:tab w:val="left" w:pos="1134"/>
        </w:tabs>
        <w:ind w:left="1134" w:right="-29" w:hanging="567"/>
        <w:rPr>
          <w:szCs w:val="22"/>
        </w:rPr>
      </w:pPr>
      <w:r>
        <w:rPr>
          <w:szCs w:val="22"/>
        </w:rPr>
        <w:t xml:space="preserve">staðbundin einkenni, svo sem særindi í hálsi eða þvagfæravandamál (t.d. </w:t>
      </w:r>
      <w:r>
        <w:rPr>
          <w:szCs w:val="22"/>
        </w:rPr>
        <w:t>sviðatilfinning við þvaglát, sem getur verið vegna þvagfærasýkingar).</w:t>
      </w:r>
    </w:p>
    <w:p w14:paraId="7F212D74" w14:textId="77777777" w:rsidR="00DC43BD" w:rsidRDefault="0017526E">
      <w:pPr>
        <w:numPr>
          <w:ilvl w:val="0"/>
          <w:numId w:val="15"/>
        </w:numPr>
        <w:tabs>
          <w:tab w:val="clear" w:pos="720"/>
          <w:tab w:val="left" w:pos="567"/>
        </w:tabs>
        <w:ind w:left="567" w:right="-28" w:hanging="567"/>
        <w:rPr>
          <w:szCs w:val="22"/>
        </w:rPr>
      </w:pPr>
      <w:r>
        <w:rPr>
          <w:szCs w:val="22"/>
        </w:rPr>
        <w:t>Stundum geta miklir kviðverkir, hiti og hugsanlega niðurgangur (í mjög sjaldgæfum tilfellum blóðugur) bent til ristilbólgu.</w:t>
      </w:r>
    </w:p>
    <w:p w14:paraId="36D9C53C" w14:textId="77777777" w:rsidR="00DC43BD" w:rsidRDefault="00DC43BD">
      <w:pPr>
        <w:ind w:left="567" w:right="-29" w:hanging="567"/>
        <w:rPr>
          <w:szCs w:val="22"/>
        </w:rPr>
      </w:pPr>
    </w:p>
    <w:p w14:paraId="5B705FA5" w14:textId="77777777" w:rsidR="00DC43BD" w:rsidRDefault="0017526E">
      <w:pPr>
        <w:keepNext/>
        <w:ind w:right="-29"/>
        <w:rPr>
          <w:szCs w:val="22"/>
        </w:rPr>
      </w:pPr>
      <w:r>
        <w:rPr>
          <w:szCs w:val="22"/>
        </w:rPr>
        <w:t xml:space="preserve">Þessi </w:t>
      </w:r>
      <w:r>
        <w:rPr>
          <w:b/>
          <w:szCs w:val="22"/>
        </w:rPr>
        <w:t>mjög sjaldgæfa</w:t>
      </w:r>
      <w:r>
        <w:rPr>
          <w:szCs w:val="22"/>
        </w:rPr>
        <w:t xml:space="preserve"> aukaverkun getur komið fram hjá </w:t>
      </w:r>
      <w:r>
        <w:rPr>
          <w:b/>
          <w:szCs w:val="22"/>
        </w:rPr>
        <w:t xml:space="preserve">allt að </w:t>
      </w:r>
      <w:r>
        <w:rPr>
          <w:b/>
          <w:szCs w:val="22"/>
        </w:rPr>
        <w:t>1 af hverjum 1.000 einstaklingum</w:t>
      </w:r>
      <w:r>
        <w:rPr>
          <w:szCs w:val="22"/>
        </w:rPr>
        <w:t xml:space="preserve"> sem fá meðferð með Hycamtin:</w:t>
      </w:r>
    </w:p>
    <w:p w14:paraId="01121669" w14:textId="77777777" w:rsidR="00DC43BD" w:rsidRDefault="0017526E">
      <w:pPr>
        <w:keepNext/>
        <w:numPr>
          <w:ilvl w:val="1"/>
          <w:numId w:val="15"/>
        </w:numPr>
        <w:tabs>
          <w:tab w:val="clear" w:pos="1647"/>
          <w:tab w:val="num" w:pos="-709"/>
          <w:tab w:val="left" w:pos="567"/>
        </w:tabs>
        <w:ind w:left="567" w:right="-29"/>
        <w:rPr>
          <w:szCs w:val="22"/>
        </w:rPr>
      </w:pPr>
      <w:r>
        <w:rPr>
          <w:b/>
          <w:szCs w:val="22"/>
        </w:rPr>
        <w:t>Lungnabólga</w:t>
      </w:r>
      <w:r>
        <w:rPr>
          <w:szCs w:val="22"/>
        </w:rPr>
        <w:t xml:space="preserve"> (</w:t>
      </w:r>
      <w:r>
        <w:rPr>
          <w:i/>
          <w:szCs w:val="22"/>
        </w:rPr>
        <w:t>millivefslungnasjúkdómur</w:t>
      </w:r>
      <w:r>
        <w:rPr>
          <w:szCs w:val="22"/>
        </w:rPr>
        <w:t>): Þú ert í mestri hættu ef þú ert með lungnasjúkdóm fyrir, hefur fengið geislameðferð á lungu eða hefur áður tekið lyf sem valda lungnaskemmdum. Einkenni er</w:t>
      </w:r>
      <w:r>
        <w:rPr>
          <w:szCs w:val="22"/>
        </w:rPr>
        <w:t>u m.a.:</w:t>
      </w:r>
    </w:p>
    <w:p w14:paraId="2DF268FA" w14:textId="77777777" w:rsidR="00DC43BD" w:rsidRDefault="0017526E">
      <w:pPr>
        <w:keepNext/>
        <w:numPr>
          <w:ilvl w:val="1"/>
          <w:numId w:val="39"/>
        </w:numPr>
        <w:tabs>
          <w:tab w:val="clear" w:pos="1519"/>
          <w:tab w:val="num" w:pos="1134"/>
        </w:tabs>
        <w:autoSpaceDE w:val="0"/>
        <w:autoSpaceDN w:val="0"/>
        <w:adjustRightInd w:val="0"/>
        <w:ind w:hanging="880"/>
        <w:rPr>
          <w:szCs w:val="22"/>
        </w:rPr>
      </w:pPr>
      <w:r>
        <w:rPr>
          <w:szCs w:val="22"/>
        </w:rPr>
        <w:t>öndunarörðugleikar</w:t>
      </w:r>
    </w:p>
    <w:p w14:paraId="47B20674" w14:textId="77777777" w:rsidR="00DC43BD" w:rsidRDefault="0017526E">
      <w:pPr>
        <w:keepNext/>
        <w:numPr>
          <w:ilvl w:val="1"/>
          <w:numId w:val="39"/>
        </w:numPr>
        <w:tabs>
          <w:tab w:val="clear" w:pos="1519"/>
          <w:tab w:val="num" w:pos="1134"/>
        </w:tabs>
        <w:autoSpaceDE w:val="0"/>
        <w:autoSpaceDN w:val="0"/>
        <w:adjustRightInd w:val="0"/>
        <w:ind w:hanging="880"/>
        <w:rPr>
          <w:szCs w:val="22"/>
        </w:rPr>
      </w:pPr>
      <w:r>
        <w:rPr>
          <w:szCs w:val="22"/>
        </w:rPr>
        <w:t>hósti</w:t>
      </w:r>
    </w:p>
    <w:p w14:paraId="13AE67FF" w14:textId="77777777" w:rsidR="00DC43BD" w:rsidRDefault="0017526E">
      <w:pPr>
        <w:numPr>
          <w:ilvl w:val="1"/>
          <w:numId w:val="39"/>
        </w:numPr>
        <w:tabs>
          <w:tab w:val="clear" w:pos="1519"/>
          <w:tab w:val="num" w:pos="1134"/>
        </w:tabs>
        <w:autoSpaceDE w:val="0"/>
        <w:autoSpaceDN w:val="0"/>
        <w:adjustRightInd w:val="0"/>
        <w:ind w:hanging="880"/>
        <w:rPr>
          <w:szCs w:val="22"/>
        </w:rPr>
      </w:pPr>
      <w:r>
        <w:rPr>
          <w:szCs w:val="22"/>
        </w:rPr>
        <w:t>hiti.</w:t>
      </w:r>
    </w:p>
    <w:p w14:paraId="24D86752" w14:textId="77777777" w:rsidR="00DC43BD" w:rsidRDefault="00DC43BD">
      <w:pPr>
        <w:ind w:right="-29"/>
        <w:rPr>
          <w:szCs w:val="22"/>
        </w:rPr>
      </w:pPr>
    </w:p>
    <w:p w14:paraId="1D008BC9" w14:textId="77777777" w:rsidR="00DC43BD" w:rsidRDefault="0017526E">
      <w:pPr>
        <w:ind w:right="-29"/>
        <w:rPr>
          <w:szCs w:val="22"/>
        </w:rPr>
      </w:pPr>
      <w:r>
        <w:rPr>
          <w:b/>
          <w:szCs w:val="22"/>
        </w:rPr>
        <w:t>Láttu lækninn tafarlaust vita</w:t>
      </w:r>
      <w:r>
        <w:rPr>
          <w:szCs w:val="22"/>
        </w:rPr>
        <w:t xml:space="preserve"> ef þú færð einhver þessara einkenna, þar sem innlögn á sjúkrahús getur reynst nauðsynleg.</w:t>
      </w:r>
    </w:p>
    <w:p w14:paraId="38FF4D13" w14:textId="77777777" w:rsidR="00DC43BD" w:rsidRDefault="00DC43BD">
      <w:pPr>
        <w:ind w:right="-29"/>
        <w:rPr>
          <w:szCs w:val="22"/>
        </w:rPr>
      </w:pPr>
    </w:p>
    <w:p w14:paraId="353CAE71" w14:textId="77777777" w:rsidR="00DC43BD" w:rsidRDefault="0017526E">
      <w:pPr>
        <w:keepNext/>
        <w:rPr>
          <w:b/>
          <w:bCs/>
        </w:rPr>
      </w:pPr>
      <w:r>
        <w:rPr>
          <w:b/>
          <w:bCs/>
        </w:rPr>
        <w:t>Mjög algengar aukaverkanir</w:t>
      </w:r>
    </w:p>
    <w:p w14:paraId="73FCE509" w14:textId="77777777" w:rsidR="00DC43BD" w:rsidRDefault="0017526E">
      <w:pPr>
        <w:keepNext/>
        <w:ind w:right="-28"/>
        <w:rPr>
          <w:szCs w:val="22"/>
        </w:rPr>
      </w:pPr>
      <w:r>
        <w:rPr>
          <w:szCs w:val="22"/>
        </w:rPr>
        <w:t xml:space="preserve">Þær geta komið fram hjá </w:t>
      </w:r>
      <w:r>
        <w:rPr>
          <w:b/>
          <w:szCs w:val="22"/>
        </w:rPr>
        <w:t xml:space="preserve">fleiri en 1 af hverjum </w:t>
      </w:r>
      <w:r>
        <w:rPr>
          <w:b/>
          <w:szCs w:val="22"/>
        </w:rPr>
        <w:t>10 einstaklingum</w:t>
      </w:r>
      <w:r>
        <w:rPr>
          <w:szCs w:val="22"/>
        </w:rPr>
        <w:t xml:space="preserve"> sem fá meðferð með Hycamtin:</w:t>
      </w:r>
    </w:p>
    <w:p w14:paraId="47EB8F1E" w14:textId="77777777" w:rsidR="00DC43BD" w:rsidRDefault="0017526E">
      <w:pPr>
        <w:numPr>
          <w:ilvl w:val="0"/>
          <w:numId w:val="4"/>
        </w:numPr>
        <w:tabs>
          <w:tab w:val="clear" w:pos="720"/>
          <w:tab w:val="left" w:pos="567"/>
        </w:tabs>
        <w:ind w:left="567" w:right="-29" w:hanging="567"/>
        <w:rPr>
          <w:szCs w:val="22"/>
        </w:rPr>
      </w:pPr>
      <w:r>
        <w:rPr>
          <w:szCs w:val="22"/>
        </w:rPr>
        <w:t xml:space="preserve">Almennur slappleiki og þreyta (tímabundið </w:t>
      </w:r>
      <w:r>
        <w:rPr>
          <w:i/>
          <w:szCs w:val="22"/>
        </w:rPr>
        <w:t>blóðleysi</w:t>
      </w:r>
      <w:r>
        <w:rPr>
          <w:szCs w:val="22"/>
        </w:rPr>
        <w:t>). Í sumum tilvikum getur verið þörf á blóðgjöf.</w:t>
      </w:r>
    </w:p>
    <w:p w14:paraId="32DE4DB0" w14:textId="77777777" w:rsidR="00DC43BD" w:rsidRDefault="0017526E">
      <w:pPr>
        <w:numPr>
          <w:ilvl w:val="0"/>
          <w:numId w:val="4"/>
        </w:numPr>
        <w:tabs>
          <w:tab w:val="clear" w:pos="720"/>
          <w:tab w:val="left" w:pos="567"/>
        </w:tabs>
        <w:ind w:left="567" w:right="-29" w:hanging="567"/>
        <w:rPr>
          <w:szCs w:val="22"/>
        </w:rPr>
      </w:pPr>
      <w:r>
        <w:rPr>
          <w:szCs w:val="22"/>
        </w:rPr>
        <w:t xml:space="preserve">Óvenjulegt mar eða blæðingar, vegna fækkunar blóðflagna í blóðinu. Þetta getur valdið verulegum blæðingum frá </w:t>
      </w:r>
      <w:r>
        <w:rPr>
          <w:szCs w:val="22"/>
        </w:rPr>
        <w:t>tiltölulega litlum sárum svo sem litlum skurðum. Í mjög sjaldgæfum tilvikum geta komið fram verulegar blæðingar. Talaðu við lækninn um ráð til að draga úr blæðingarhættu.</w:t>
      </w:r>
    </w:p>
    <w:p w14:paraId="15571FF9" w14:textId="77777777" w:rsidR="00DC43BD" w:rsidRDefault="0017526E">
      <w:pPr>
        <w:numPr>
          <w:ilvl w:val="0"/>
          <w:numId w:val="4"/>
        </w:numPr>
        <w:tabs>
          <w:tab w:val="clear" w:pos="720"/>
          <w:tab w:val="left" w:pos="567"/>
        </w:tabs>
        <w:ind w:left="567" w:right="-29" w:hanging="567"/>
        <w:rPr>
          <w:szCs w:val="22"/>
        </w:rPr>
      </w:pPr>
      <w:r>
        <w:rPr>
          <w:szCs w:val="22"/>
        </w:rPr>
        <w:t>Þyngdartap og lystarleysi, þreyta, slappleiki.</w:t>
      </w:r>
    </w:p>
    <w:p w14:paraId="4A724E6D" w14:textId="77777777" w:rsidR="00DC43BD" w:rsidRDefault="0017526E">
      <w:pPr>
        <w:numPr>
          <w:ilvl w:val="0"/>
          <w:numId w:val="4"/>
        </w:numPr>
        <w:tabs>
          <w:tab w:val="clear" w:pos="720"/>
          <w:tab w:val="left" w:pos="567"/>
        </w:tabs>
        <w:ind w:left="567" w:right="-29" w:hanging="567"/>
        <w:rPr>
          <w:szCs w:val="22"/>
        </w:rPr>
      </w:pPr>
      <w:r>
        <w:rPr>
          <w:szCs w:val="22"/>
        </w:rPr>
        <w:t>Ógleði, uppköst, niðurgangur, kviðverk</w:t>
      </w:r>
      <w:r>
        <w:rPr>
          <w:szCs w:val="22"/>
        </w:rPr>
        <w:t>ir, hægðatregða.</w:t>
      </w:r>
    </w:p>
    <w:p w14:paraId="1E378391" w14:textId="77777777" w:rsidR="00DC43BD" w:rsidRDefault="0017526E">
      <w:pPr>
        <w:numPr>
          <w:ilvl w:val="0"/>
          <w:numId w:val="4"/>
        </w:numPr>
        <w:tabs>
          <w:tab w:val="clear" w:pos="720"/>
          <w:tab w:val="left" w:pos="567"/>
        </w:tabs>
        <w:ind w:left="567" w:right="-29" w:hanging="567"/>
        <w:rPr>
          <w:szCs w:val="22"/>
        </w:rPr>
      </w:pPr>
      <w:r>
        <w:rPr>
          <w:szCs w:val="22"/>
        </w:rPr>
        <w:t>Bólga og sár í munni, tungu eða gómi.</w:t>
      </w:r>
    </w:p>
    <w:p w14:paraId="52BF0E97" w14:textId="77777777" w:rsidR="00DC43BD" w:rsidRDefault="0017526E">
      <w:pPr>
        <w:numPr>
          <w:ilvl w:val="0"/>
          <w:numId w:val="4"/>
        </w:numPr>
        <w:tabs>
          <w:tab w:val="clear" w:pos="720"/>
          <w:tab w:val="left" w:pos="567"/>
        </w:tabs>
        <w:ind w:left="567" w:right="-29" w:hanging="567"/>
        <w:rPr>
          <w:szCs w:val="22"/>
        </w:rPr>
      </w:pPr>
      <w:r>
        <w:rPr>
          <w:szCs w:val="22"/>
        </w:rPr>
        <w:t>Hiti.</w:t>
      </w:r>
    </w:p>
    <w:p w14:paraId="069FAA8C" w14:textId="77777777" w:rsidR="00DC43BD" w:rsidRDefault="0017526E">
      <w:pPr>
        <w:numPr>
          <w:ilvl w:val="0"/>
          <w:numId w:val="4"/>
        </w:numPr>
        <w:tabs>
          <w:tab w:val="clear" w:pos="720"/>
          <w:tab w:val="left" w:pos="567"/>
        </w:tabs>
        <w:ind w:left="567" w:right="-29" w:hanging="567"/>
        <w:rPr>
          <w:szCs w:val="22"/>
        </w:rPr>
      </w:pPr>
      <w:r>
        <w:rPr>
          <w:szCs w:val="22"/>
        </w:rPr>
        <w:t>Hárlos.</w:t>
      </w:r>
    </w:p>
    <w:p w14:paraId="365E81B8" w14:textId="77777777" w:rsidR="00DC43BD" w:rsidRDefault="00DC43BD">
      <w:pPr>
        <w:ind w:right="-29"/>
        <w:rPr>
          <w:szCs w:val="22"/>
        </w:rPr>
      </w:pPr>
    </w:p>
    <w:p w14:paraId="62A346E9" w14:textId="77777777" w:rsidR="00DC43BD" w:rsidRDefault="0017526E">
      <w:pPr>
        <w:keepNext/>
        <w:ind w:right="-28"/>
        <w:rPr>
          <w:b/>
          <w:szCs w:val="22"/>
        </w:rPr>
      </w:pPr>
      <w:r>
        <w:rPr>
          <w:b/>
          <w:szCs w:val="22"/>
        </w:rPr>
        <w:t>Algengar aukaverkanir</w:t>
      </w:r>
    </w:p>
    <w:p w14:paraId="2CE43508" w14:textId="77777777" w:rsidR="00DC43BD" w:rsidRDefault="0017526E">
      <w:pPr>
        <w:keepNext/>
        <w:ind w:right="-28"/>
        <w:rPr>
          <w:szCs w:val="22"/>
        </w:rPr>
      </w:pPr>
      <w:r>
        <w:rPr>
          <w:szCs w:val="22"/>
        </w:rPr>
        <w:t xml:space="preserve">Þær geta komið fram hjá </w:t>
      </w:r>
      <w:r>
        <w:rPr>
          <w:b/>
          <w:szCs w:val="22"/>
        </w:rPr>
        <w:t>allt að 1 af hverjum 10 einstaklingum</w:t>
      </w:r>
      <w:r>
        <w:rPr>
          <w:szCs w:val="22"/>
        </w:rPr>
        <w:t xml:space="preserve"> sem fá meðferð með Hycamtin:</w:t>
      </w:r>
    </w:p>
    <w:p w14:paraId="49D34C52" w14:textId="77777777" w:rsidR="00DC43BD" w:rsidRDefault="0017526E">
      <w:pPr>
        <w:numPr>
          <w:ilvl w:val="0"/>
          <w:numId w:val="5"/>
        </w:numPr>
        <w:tabs>
          <w:tab w:val="clear" w:pos="720"/>
        </w:tabs>
        <w:ind w:left="567" w:right="-29" w:hanging="567"/>
        <w:rPr>
          <w:szCs w:val="22"/>
        </w:rPr>
      </w:pPr>
      <w:r>
        <w:rPr>
          <w:szCs w:val="22"/>
        </w:rPr>
        <w:t>Ofnæmisviðbrögð (þ.m.t. útbrot).</w:t>
      </w:r>
    </w:p>
    <w:p w14:paraId="4A23CC84" w14:textId="77777777" w:rsidR="00DC43BD" w:rsidRDefault="0017526E">
      <w:pPr>
        <w:numPr>
          <w:ilvl w:val="0"/>
          <w:numId w:val="5"/>
        </w:numPr>
        <w:tabs>
          <w:tab w:val="clear" w:pos="720"/>
        </w:tabs>
        <w:ind w:left="567" w:right="-29" w:hanging="567"/>
        <w:rPr>
          <w:szCs w:val="22"/>
        </w:rPr>
      </w:pPr>
      <w:r>
        <w:rPr>
          <w:szCs w:val="22"/>
        </w:rPr>
        <w:t>Gul húð.</w:t>
      </w:r>
    </w:p>
    <w:p w14:paraId="5A69BEEA" w14:textId="77777777" w:rsidR="00DC43BD" w:rsidRDefault="0017526E">
      <w:pPr>
        <w:numPr>
          <w:ilvl w:val="0"/>
          <w:numId w:val="5"/>
        </w:numPr>
        <w:tabs>
          <w:tab w:val="clear" w:pos="720"/>
        </w:tabs>
        <w:ind w:left="567" w:right="-29" w:hanging="567"/>
        <w:rPr>
          <w:szCs w:val="22"/>
        </w:rPr>
      </w:pPr>
      <w:r>
        <w:rPr>
          <w:szCs w:val="22"/>
        </w:rPr>
        <w:t>Almenn vanlíðan.</w:t>
      </w:r>
    </w:p>
    <w:p w14:paraId="25CE047B" w14:textId="77777777" w:rsidR="00DC43BD" w:rsidRDefault="0017526E">
      <w:pPr>
        <w:numPr>
          <w:ilvl w:val="0"/>
          <w:numId w:val="5"/>
        </w:numPr>
        <w:tabs>
          <w:tab w:val="clear" w:pos="720"/>
        </w:tabs>
        <w:ind w:left="567" w:right="-29" w:hanging="567"/>
        <w:rPr>
          <w:szCs w:val="22"/>
        </w:rPr>
      </w:pPr>
      <w:r>
        <w:rPr>
          <w:szCs w:val="22"/>
        </w:rPr>
        <w:t>Kláði.</w:t>
      </w:r>
    </w:p>
    <w:p w14:paraId="6B8EA49E" w14:textId="77777777" w:rsidR="00DC43BD" w:rsidRDefault="00DC43BD">
      <w:pPr>
        <w:ind w:right="-29"/>
        <w:rPr>
          <w:szCs w:val="22"/>
        </w:rPr>
      </w:pPr>
    </w:p>
    <w:p w14:paraId="5A4E3B9B" w14:textId="77777777" w:rsidR="00DC43BD" w:rsidRDefault="0017526E">
      <w:pPr>
        <w:keepNext/>
        <w:rPr>
          <w:b/>
          <w:bCs/>
        </w:rPr>
      </w:pPr>
      <w:r>
        <w:rPr>
          <w:b/>
          <w:bCs/>
        </w:rPr>
        <w:t>Mjög sjaldgæfar aukaverkanir</w:t>
      </w:r>
    </w:p>
    <w:p w14:paraId="06518D0B" w14:textId="77777777" w:rsidR="00DC43BD" w:rsidRDefault="0017526E">
      <w:pPr>
        <w:keepNext/>
        <w:ind w:right="-28"/>
        <w:rPr>
          <w:szCs w:val="22"/>
        </w:rPr>
      </w:pPr>
      <w:r>
        <w:rPr>
          <w:szCs w:val="22"/>
        </w:rPr>
        <w:t xml:space="preserve">Þær geta komið fram hjá </w:t>
      </w:r>
      <w:r>
        <w:rPr>
          <w:b/>
          <w:szCs w:val="22"/>
        </w:rPr>
        <w:t>allt að 1 af hverjum 1.000 einstaklingum</w:t>
      </w:r>
      <w:r>
        <w:rPr>
          <w:szCs w:val="22"/>
        </w:rPr>
        <w:t xml:space="preserve"> sem fá meðferð með Hycamtin:</w:t>
      </w:r>
    </w:p>
    <w:p w14:paraId="019C8969" w14:textId="77777777" w:rsidR="00DC43BD" w:rsidRDefault="0017526E">
      <w:pPr>
        <w:numPr>
          <w:ilvl w:val="0"/>
          <w:numId w:val="5"/>
        </w:numPr>
        <w:tabs>
          <w:tab w:val="clear" w:pos="720"/>
        </w:tabs>
        <w:ind w:left="567" w:right="-2" w:hanging="567"/>
        <w:rPr>
          <w:szCs w:val="22"/>
        </w:rPr>
      </w:pPr>
      <w:r>
        <w:rPr>
          <w:szCs w:val="22"/>
        </w:rPr>
        <w:t xml:space="preserve">Alvarleg ofnæmisviðbrögð eða </w:t>
      </w:r>
      <w:r>
        <w:rPr>
          <w:i/>
          <w:szCs w:val="22"/>
        </w:rPr>
        <w:t>bráðaofnæmi.</w:t>
      </w:r>
    </w:p>
    <w:p w14:paraId="6D502D46" w14:textId="77777777" w:rsidR="00DC43BD" w:rsidRDefault="0017526E">
      <w:pPr>
        <w:numPr>
          <w:ilvl w:val="0"/>
          <w:numId w:val="5"/>
        </w:numPr>
        <w:tabs>
          <w:tab w:val="clear" w:pos="720"/>
        </w:tabs>
        <w:ind w:left="567" w:right="-2" w:hanging="567"/>
        <w:rPr>
          <w:szCs w:val="22"/>
        </w:rPr>
      </w:pPr>
      <w:r>
        <w:rPr>
          <w:szCs w:val="22"/>
        </w:rPr>
        <w:t>Þroti vegna vökvasöfnunar (</w:t>
      </w:r>
      <w:r>
        <w:rPr>
          <w:i/>
          <w:szCs w:val="22"/>
        </w:rPr>
        <w:t>ofsabjúgur</w:t>
      </w:r>
      <w:r>
        <w:rPr>
          <w:szCs w:val="22"/>
        </w:rPr>
        <w:t>).</w:t>
      </w:r>
    </w:p>
    <w:p w14:paraId="37E5D61C" w14:textId="77777777" w:rsidR="00DC43BD" w:rsidRDefault="0017526E">
      <w:pPr>
        <w:numPr>
          <w:ilvl w:val="0"/>
          <w:numId w:val="5"/>
        </w:numPr>
        <w:tabs>
          <w:tab w:val="clear" w:pos="720"/>
        </w:tabs>
        <w:ind w:left="567" w:right="-2" w:hanging="567"/>
        <w:rPr>
          <w:szCs w:val="22"/>
        </w:rPr>
      </w:pPr>
      <w:r>
        <w:rPr>
          <w:szCs w:val="22"/>
        </w:rPr>
        <w:t>Vægir verkir og bólga á stungustað.</w:t>
      </w:r>
    </w:p>
    <w:p w14:paraId="0753C2F9" w14:textId="77777777" w:rsidR="00DC43BD" w:rsidRDefault="0017526E">
      <w:pPr>
        <w:numPr>
          <w:ilvl w:val="0"/>
          <w:numId w:val="5"/>
        </w:numPr>
        <w:tabs>
          <w:tab w:val="clear" w:pos="720"/>
        </w:tabs>
        <w:ind w:left="567" w:right="-2" w:hanging="567"/>
        <w:rPr>
          <w:szCs w:val="22"/>
        </w:rPr>
      </w:pPr>
      <w:r>
        <w:rPr>
          <w:szCs w:val="22"/>
        </w:rPr>
        <w:t xml:space="preserve">Útbrot með </w:t>
      </w:r>
      <w:r>
        <w:rPr>
          <w:szCs w:val="22"/>
        </w:rPr>
        <w:t>kláða (</w:t>
      </w:r>
      <w:r>
        <w:rPr>
          <w:i/>
          <w:szCs w:val="22"/>
        </w:rPr>
        <w:t>ofsakláði</w:t>
      </w:r>
      <w:r>
        <w:rPr>
          <w:szCs w:val="22"/>
        </w:rPr>
        <w:t>).</w:t>
      </w:r>
    </w:p>
    <w:p w14:paraId="336B72EB" w14:textId="77777777" w:rsidR="00DC43BD" w:rsidRDefault="00DC43BD">
      <w:pPr>
        <w:ind w:right="-2"/>
        <w:rPr>
          <w:szCs w:val="22"/>
        </w:rPr>
      </w:pPr>
    </w:p>
    <w:p w14:paraId="3C247E82" w14:textId="77777777" w:rsidR="00DC43BD" w:rsidRDefault="0017526E">
      <w:pPr>
        <w:keepNext/>
        <w:rPr>
          <w:b/>
          <w:szCs w:val="22"/>
        </w:rPr>
      </w:pPr>
      <w:r>
        <w:rPr>
          <w:b/>
          <w:szCs w:val="22"/>
        </w:rPr>
        <w:lastRenderedPageBreak/>
        <w:t>Aukaverkanir þar sem tíðni er ekki þekkt</w:t>
      </w:r>
    </w:p>
    <w:p w14:paraId="5F161299" w14:textId="77777777" w:rsidR="00DC43BD" w:rsidRDefault="0017526E">
      <w:pPr>
        <w:keepNext/>
        <w:rPr>
          <w:szCs w:val="22"/>
        </w:rPr>
      </w:pPr>
      <w:r>
        <w:rPr>
          <w:szCs w:val="22"/>
        </w:rPr>
        <w:t>Tíðni nokkurra aukaverkana er ekki þekkt (aukaverkanir tilkynntar eftir markaðssetningu og ekki er hægt að áætla tíðni út frá fyrirliggjandi gögnum):</w:t>
      </w:r>
    </w:p>
    <w:p w14:paraId="6CD45B76" w14:textId="77777777" w:rsidR="00DC43BD" w:rsidRDefault="0017526E">
      <w:pPr>
        <w:keepNext/>
        <w:widowControl w:val="0"/>
        <w:numPr>
          <w:ilvl w:val="0"/>
          <w:numId w:val="42"/>
        </w:numPr>
        <w:tabs>
          <w:tab w:val="left" w:pos="567"/>
        </w:tabs>
        <w:adjustRightInd w:val="0"/>
        <w:ind w:left="567" w:hanging="567"/>
        <w:textAlignment w:val="baseline"/>
        <w:rPr>
          <w:szCs w:val="22"/>
        </w:rPr>
      </w:pPr>
      <w:r>
        <w:rPr>
          <w:szCs w:val="22"/>
        </w:rPr>
        <w:t>Alvarlegir kviðverkir, ógleði, blóðug uppköst</w:t>
      </w:r>
      <w:r>
        <w:rPr>
          <w:szCs w:val="22"/>
        </w:rPr>
        <w:t>, svartar eða blóðugar hægðir (mögulega vegna rofs í meltingarvegi).</w:t>
      </w:r>
    </w:p>
    <w:p w14:paraId="29C59C94" w14:textId="77777777" w:rsidR="00DC43BD" w:rsidRDefault="0017526E">
      <w:pPr>
        <w:keepNext/>
        <w:widowControl w:val="0"/>
        <w:numPr>
          <w:ilvl w:val="0"/>
          <w:numId w:val="42"/>
        </w:numPr>
        <w:tabs>
          <w:tab w:val="left" w:pos="567"/>
        </w:tabs>
        <w:adjustRightInd w:val="0"/>
        <w:ind w:left="567" w:hanging="567"/>
        <w:textAlignment w:val="baseline"/>
        <w:rPr>
          <w:szCs w:val="22"/>
        </w:rPr>
      </w:pPr>
      <w:r>
        <w:rPr>
          <w:szCs w:val="22"/>
        </w:rPr>
        <w:t>Eymsli í munni, kyngingarörðugleikar, kviðverkir, ógleði, uppköst, niðurgangur, blóð í hægðum (mögulega einkenni bólgu í slímhúð munnsins, magans og/eða þörmum [slímhimnubólga]).</w:t>
      </w:r>
    </w:p>
    <w:p w14:paraId="1D14A406" w14:textId="77777777" w:rsidR="00DC43BD" w:rsidRDefault="00DC43BD">
      <w:pPr>
        <w:ind w:right="-2"/>
        <w:rPr>
          <w:szCs w:val="22"/>
        </w:rPr>
      </w:pPr>
    </w:p>
    <w:p w14:paraId="3BE52DE1" w14:textId="77777777" w:rsidR="00DC43BD" w:rsidRDefault="0017526E">
      <w:pPr>
        <w:ind w:right="-2"/>
        <w:rPr>
          <w:szCs w:val="22"/>
        </w:rPr>
      </w:pPr>
      <w:r>
        <w:rPr>
          <w:b/>
          <w:szCs w:val="22"/>
        </w:rPr>
        <w:t>Ef þú e</w:t>
      </w:r>
      <w:r>
        <w:rPr>
          <w:b/>
          <w:szCs w:val="22"/>
        </w:rPr>
        <w:t>rt í meðferð gegn krabbameini í leghálsi</w:t>
      </w:r>
      <w:r>
        <w:rPr>
          <w:szCs w:val="22"/>
        </w:rPr>
        <w:t xml:space="preserve"> gætu komið fram aukaverkanir vegna hins lyfsins (cisplatíns) sem þér er gefið ásamt Hycamtin. Þessum aukaverkunum er lýst í fylgiseðlinum fyrir cisplatín.</w:t>
      </w:r>
    </w:p>
    <w:p w14:paraId="621DF750" w14:textId="77777777" w:rsidR="00DC43BD" w:rsidRDefault="00DC43BD">
      <w:pPr>
        <w:ind w:right="-2"/>
        <w:rPr>
          <w:szCs w:val="22"/>
        </w:rPr>
      </w:pPr>
    </w:p>
    <w:p w14:paraId="32A5AB74" w14:textId="77777777" w:rsidR="00DC43BD" w:rsidRDefault="0017526E">
      <w:pPr>
        <w:rPr>
          <w:b/>
          <w:szCs w:val="22"/>
        </w:rPr>
      </w:pPr>
      <w:r>
        <w:rPr>
          <w:b/>
          <w:szCs w:val="22"/>
        </w:rPr>
        <w:t>Tilkynning aukaverkana</w:t>
      </w:r>
    </w:p>
    <w:p w14:paraId="18AF507E" w14:textId="77777777" w:rsidR="00DC43BD" w:rsidRDefault="0017526E">
      <w:pPr>
        <w:rPr>
          <w:szCs w:val="22"/>
        </w:rPr>
      </w:pPr>
      <w:r>
        <w:rPr>
          <w:bCs/>
          <w:szCs w:val="22"/>
        </w:rPr>
        <w:t>Látið</w:t>
      </w:r>
      <w:r>
        <w:rPr>
          <w:b/>
          <w:bCs/>
          <w:szCs w:val="22"/>
        </w:rPr>
        <w:t xml:space="preserve"> lækninn eða lyfjafræðing </w:t>
      </w:r>
      <w:r>
        <w:rPr>
          <w:bCs/>
          <w:szCs w:val="22"/>
        </w:rPr>
        <w:t>vita</w:t>
      </w:r>
      <w:r>
        <w:rPr>
          <w:b/>
          <w:bCs/>
          <w:szCs w:val="22"/>
        </w:rPr>
        <w:t xml:space="preserve"> </w:t>
      </w:r>
      <w:r>
        <w:rPr>
          <w:bCs/>
          <w:szCs w:val="22"/>
        </w:rPr>
        <w:t xml:space="preserve">um allar aukaverkanir. Þetta gildir einnig um aukaverkanir sem ekki er minnst á í þessum fylgiseðli. </w:t>
      </w:r>
      <w:r>
        <w:rPr>
          <w:szCs w:val="22"/>
        </w:rPr>
        <w:t xml:space="preserve">Einnig er hægt að tilkynna aukaverkanir beint </w:t>
      </w:r>
      <w:r>
        <w:rPr>
          <w:szCs w:val="22"/>
          <w:shd w:val="pct15" w:color="auto" w:fill="auto"/>
        </w:rPr>
        <w:t xml:space="preserve">samkvæmt fyrirkomulagi sem gildir í hverju landi fyrir sig, sjá </w:t>
      </w:r>
      <w:r>
        <w:fldChar w:fldCharType="begin"/>
      </w:r>
      <w:r>
        <w:instrText xml:space="preserve"> HYPERLINK "</w:instrText>
      </w:r>
      <w:r>
        <w:instrText xml:space="preserve">http://www.ema.europa.eu/docs/en_GB/document_library/Template_or_form/2013/03/WC500139752.doc" </w:instrText>
      </w:r>
      <w:r>
        <w:fldChar w:fldCharType="separate"/>
      </w:r>
      <w:r>
        <w:rPr>
          <w:rStyle w:val="Hyperlink"/>
          <w:szCs w:val="22"/>
          <w:shd w:val="pct15" w:color="auto" w:fill="auto"/>
        </w:rPr>
        <w:t>Appendix V</w:t>
      </w:r>
      <w:r>
        <w:rPr>
          <w:rStyle w:val="Hyperlink"/>
          <w:szCs w:val="22"/>
          <w:shd w:val="pct15" w:color="auto" w:fill="auto"/>
        </w:rPr>
        <w:fldChar w:fldCharType="end"/>
      </w:r>
      <w:r>
        <w:rPr>
          <w:szCs w:val="22"/>
        </w:rPr>
        <w:t>. Með því að tilkynna aukaverkanir er hægt að hjálpa til við að auka upplýsingar um öryggi lyfsins.</w:t>
      </w:r>
    </w:p>
    <w:p w14:paraId="18AFB2F7" w14:textId="77777777" w:rsidR="00DC43BD" w:rsidRDefault="00DC43BD">
      <w:pPr>
        <w:ind w:right="-2"/>
        <w:rPr>
          <w:szCs w:val="22"/>
        </w:rPr>
      </w:pPr>
    </w:p>
    <w:p w14:paraId="27716242" w14:textId="77777777" w:rsidR="00DC43BD" w:rsidRDefault="00DC43BD">
      <w:pPr>
        <w:ind w:right="-2"/>
        <w:rPr>
          <w:szCs w:val="22"/>
        </w:rPr>
      </w:pPr>
    </w:p>
    <w:p w14:paraId="43D33E1E" w14:textId="77777777" w:rsidR="00DC43BD" w:rsidRDefault="0017526E">
      <w:pPr>
        <w:keepNext/>
        <w:ind w:left="567" w:hanging="567"/>
        <w:rPr>
          <w:szCs w:val="22"/>
        </w:rPr>
      </w:pPr>
      <w:r>
        <w:rPr>
          <w:b/>
          <w:szCs w:val="22"/>
        </w:rPr>
        <w:t>5.</w:t>
      </w:r>
      <w:r>
        <w:rPr>
          <w:b/>
          <w:szCs w:val="22"/>
        </w:rPr>
        <w:tab/>
        <w:t>Hvernig geyma á Hycamtin</w:t>
      </w:r>
    </w:p>
    <w:p w14:paraId="1A02CAF6" w14:textId="77777777" w:rsidR="00DC43BD" w:rsidRDefault="00DC43BD">
      <w:pPr>
        <w:keepNext/>
        <w:rPr>
          <w:szCs w:val="22"/>
        </w:rPr>
      </w:pPr>
    </w:p>
    <w:p w14:paraId="7830EC79" w14:textId="77777777" w:rsidR="00DC43BD" w:rsidRDefault="0017526E">
      <w:pPr>
        <w:ind w:right="-2"/>
        <w:rPr>
          <w:szCs w:val="22"/>
        </w:rPr>
      </w:pPr>
      <w:r>
        <w:rPr>
          <w:szCs w:val="22"/>
        </w:rPr>
        <w:t>Geymið lyfið þar se</w:t>
      </w:r>
      <w:r>
        <w:rPr>
          <w:szCs w:val="22"/>
        </w:rPr>
        <w:t>m börn hvorki ná til né sjá.</w:t>
      </w:r>
    </w:p>
    <w:p w14:paraId="07ECC523" w14:textId="77777777" w:rsidR="00DC43BD" w:rsidRDefault="00DC43BD">
      <w:pPr>
        <w:ind w:right="-2"/>
        <w:rPr>
          <w:szCs w:val="22"/>
        </w:rPr>
      </w:pPr>
    </w:p>
    <w:p w14:paraId="215387D7" w14:textId="77777777" w:rsidR="00DC43BD" w:rsidRDefault="0017526E">
      <w:pPr>
        <w:ind w:right="-2"/>
        <w:rPr>
          <w:szCs w:val="22"/>
        </w:rPr>
      </w:pPr>
      <w:r>
        <w:rPr>
          <w:szCs w:val="22"/>
        </w:rPr>
        <w:t>Ekki skal nota lyfið eftir fyrningardagsetningu sem tilgreind er á umbúðunum.</w:t>
      </w:r>
    </w:p>
    <w:p w14:paraId="1C8EF875" w14:textId="77777777" w:rsidR="00DC43BD" w:rsidRDefault="00DC43BD">
      <w:pPr>
        <w:rPr>
          <w:szCs w:val="22"/>
        </w:rPr>
      </w:pPr>
    </w:p>
    <w:p w14:paraId="33DE6092" w14:textId="77777777" w:rsidR="00DC43BD" w:rsidRDefault="0017526E">
      <w:pPr>
        <w:rPr>
          <w:szCs w:val="22"/>
        </w:rPr>
      </w:pPr>
      <w:r>
        <w:rPr>
          <w:szCs w:val="22"/>
        </w:rPr>
        <w:t>Geymið hettuglasið í öskjunni til varnar gegn ljósi.</w:t>
      </w:r>
    </w:p>
    <w:p w14:paraId="752B8020" w14:textId="77777777" w:rsidR="00DC43BD" w:rsidRDefault="00DC43BD">
      <w:pPr>
        <w:ind w:right="-2"/>
        <w:rPr>
          <w:szCs w:val="22"/>
        </w:rPr>
      </w:pPr>
    </w:p>
    <w:p w14:paraId="20DF4995" w14:textId="77777777" w:rsidR="00DC43BD" w:rsidRDefault="0017526E">
      <w:pPr>
        <w:rPr>
          <w:color w:val="000000"/>
          <w:szCs w:val="22"/>
        </w:rPr>
      </w:pPr>
      <w:r>
        <w:rPr>
          <w:color w:val="000000"/>
          <w:szCs w:val="22"/>
        </w:rPr>
        <w:t xml:space="preserve">Lyfið er eingöngu einnota. Eftir að lyfið hefur verið opnað skal nota það strax. </w:t>
      </w:r>
      <w:r>
        <w:rPr>
          <w:szCs w:val="22"/>
        </w:rPr>
        <w:t xml:space="preserve">Ef lyfið er </w:t>
      </w:r>
      <w:r>
        <w:rPr>
          <w:szCs w:val="22"/>
        </w:rPr>
        <w:t>ekki notað strax er geymslutími eftir blöndun og skilyrði fram að notkun á ábyrgð notandans. Ef blöndun og þynning fer fram við ströngustu smitgát (t.d. LAF</w:t>
      </w:r>
      <w:r>
        <w:rPr>
          <w:szCs w:val="22"/>
        </w:rPr>
        <w:noBreakHyphen/>
        <w:t>bekkur), á að nota lyfið (innrennsli lokið) innan 24 klst. ef það er geymt við 2°C – 8°C eftir að u</w:t>
      </w:r>
      <w:r>
        <w:rPr>
          <w:szCs w:val="22"/>
        </w:rPr>
        <w:t>mbúðir eru rofnar.</w:t>
      </w:r>
    </w:p>
    <w:p w14:paraId="311699A5" w14:textId="77777777" w:rsidR="00DC43BD" w:rsidRDefault="00DC43BD">
      <w:pPr>
        <w:rPr>
          <w:szCs w:val="22"/>
        </w:rPr>
      </w:pPr>
    </w:p>
    <w:p w14:paraId="4B11117A" w14:textId="77777777" w:rsidR="00DC43BD" w:rsidRDefault="0017526E">
      <w:pPr>
        <w:rPr>
          <w:szCs w:val="22"/>
        </w:rPr>
      </w:pPr>
      <w:r>
        <w:rPr>
          <w:szCs w:val="22"/>
        </w:rPr>
        <w:t>Farga skal öllum lyfjaleifum og/eða úrgangi í samræmi við gildandi reglur um frumuskemmandi efni.</w:t>
      </w:r>
    </w:p>
    <w:p w14:paraId="68D85A8C"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4F1695E9" w14:textId="77777777" w:rsidR="00DC43BD" w:rsidRDefault="00DC43BD">
      <w:pPr>
        <w:ind w:right="-2"/>
        <w:rPr>
          <w:szCs w:val="22"/>
        </w:rPr>
      </w:pPr>
    </w:p>
    <w:p w14:paraId="3081D873" w14:textId="77777777" w:rsidR="00DC43BD" w:rsidRDefault="0017526E">
      <w:pPr>
        <w:keepNext/>
        <w:ind w:left="567" w:right="-2" w:hanging="567"/>
        <w:rPr>
          <w:szCs w:val="22"/>
        </w:rPr>
      </w:pPr>
      <w:r>
        <w:rPr>
          <w:b/>
          <w:szCs w:val="22"/>
        </w:rPr>
        <w:t>6.</w:t>
      </w:r>
      <w:r>
        <w:rPr>
          <w:b/>
          <w:szCs w:val="22"/>
        </w:rPr>
        <w:tab/>
        <w:t xml:space="preserve">Pakkningar og aðrar upplýsingar </w:t>
      </w:r>
    </w:p>
    <w:p w14:paraId="00596E3A" w14:textId="77777777" w:rsidR="00DC43BD" w:rsidRDefault="00DC43BD">
      <w:pPr>
        <w:keepNext/>
        <w:ind w:right="-2"/>
        <w:rPr>
          <w:szCs w:val="22"/>
        </w:rPr>
      </w:pPr>
    </w:p>
    <w:p w14:paraId="01E64E43" w14:textId="77777777" w:rsidR="00DC43BD" w:rsidRDefault="0017526E">
      <w:pPr>
        <w:keepNext/>
        <w:ind w:left="567" w:right="-2" w:hanging="567"/>
        <w:rPr>
          <w:b/>
          <w:szCs w:val="22"/>
        </w:rPr>
      </w:pPr>
      <w:r>
        <w:rPr>
          <w:b/>
          <w:szCs w:val="22"/>
        </w:rPr>
        <w:t>Hycamtin inniheldur</w:t>
      </w:r>
    </w:p>
    <w:p w14:paraId="7B5513BD" w14:textId="77777777" w:rsidR="00DC43BD" w:rsidRDefault="0017526E">
      <w:pPr>
        <w:keepNext/>
        <w:numPr>
          <w:ilvl w:val="0"/>
          <w:numId w:val="15"/>
        </w:numPr>
        <w:tabs>
          <w:tab w:val="clear" w:pos="720"/>
          <w:tab w:val="left" w:pos="505"/>
        </w:tabs>
        <w:ind w:left="505" w:right="-28" w:hanging="505"/>
        <w:rPr>
          <w:szCs w:val="22"/>
        </w:rPr>
      </w:pPr>
      <w:r>
        <w:rPr>
          <w:b/>
          <w:szCs w:val="22"/>
        </w:rPr>
        <w:t>Virka innihaldsefnið er</w:t>
      </w:r>
      <w:r>
        <w:rPr>
          <w:szCs w:val="22"/>
        </w:rPr>
        <w:t xml:space="preserve"> tópótecan. Hvert hettuglas inniheldur 1 mg eða 4 mg af tópótecani (sem hýdróklóríð).</w:t>
      </w:r>
    </w:p>
    <w:p w14:paraId="09E3391B" w14:textId="77777777" w:rsidR="00DC43BD" w:rsidRDefault="0017526E">
      <w:pPr>
        <w:numPr>
          <w:ilvl w:val="0"/>
          <w:numId w:val="15"/>
        </w:numPr>
        <w:tabs>
          <w:tab w:val="clear" w:pos="720"/>
          <w:tab w:val="left" w:pos="505"/>
        </w:tabs>
        <w:ind w:left="505" w:right="-28" w:hanging="505"/>
        <w:rPr>
          <w:szCs w:val="22"/>
        </w:rPr>
      </w:pPr>
      <w:r>
        <w:rPr>
          <w:b/>
          <w:szCs w:val="22"/>
        </w:rPr>
        <w:t>Önnur innihaldsefni eru</w:t>
      </w:r>
      <w:r>
        <w:rPr>
          <w:szCs w:val="22"/>
        </w:rPr>
        <w:t>: vínsýra (E334), mannitól (E421), saltsýra (E507) og natríumhýdroxíð.</w:t>
      </w:r>
    </w:p>
    <w:p w14:paraId="6D127362" w14:textId="77777777" w:rsidR="00DC43BD" w:rsidRDefault="00DC43BD">
      <w:pPr>
        <w:numPr>
          <w:ilvl w:val="12"/>
          <w:numId w:val="0"/>
        </w:numPr>
        <w:rPr>
          <w:szCs w:val="22"/>
        </w:rPr>
      </w:pPr>
    </w:p>
    <w:p w14:paraId="77E167BD" w14:textId="77777777" w:rsidR="00DC43BD" w:rsidRDefault="0017526E">
      <w:pPr>
        <w:keepNext/>
        <w:numPr>
          <w:ilvl w:val="12"/>
          <w:numId w:val="0"/>
        </w:numPr>
        <w:rPr>
          <w:b/>
          <w:szCs w:val="22"/>
        </w:rPr>
      </w:pPr>
      <w:r>
        <w:rPr>
          <w:b/>
          <w:szCs w:val="22"/>
        </w:rPr>
        <w:t>Lýsing á útliti Hycamtin og pakkningastærðir</w:t>
      </w:r>
    </w:p>
    <w:p w14:paraId="1D55C8A8" w14:textId="77777777" w:rsidR="00DC43BD" w:rsidRDefault="0017526E">
      <w:pPr>
        <w:rPr>
          <w:szCs w:val="22"/>
        </w:rPr>
      </w:pPr>
      <w:r>
        <w:rPr>
          <w:szCs w:val="22"/>
        </w:rPr>
        <w:t>Hycamtin kemur sem stofn fyrir</w:t>
      </w:r>
      <w:r>
        <w:rPr>
          <w:szCs w:val="22"/>
        </w:rPr>
        <w:t xml:space="preserve"> innrennslisþykkni, lausn til innrennslis í bláæð.</w:t>
      </w:r>
    </w:p>
    <w:p w14:paraId="7EFF8668" w14:textId="77777777" w:rsidR="00DC43BD" w:rsidRDefault="0017526E">
      <w:pPr>
        <w:rPr>
          <w:szCs w:val="22"/>
        </w:rPr>
      </w:pPr>
      <w:r>
        <w:rPr>
          <w:szCs w:val="22"/>
        </w:rPr>
        <w:t>Það er fáanlegt í pakkningum sem innihalda 1 eða 5 hettuglös úr gleri. Hvert hettuglas inniheldur 1 mg eða 4 mg af tópótecani.</w:t>
      </w:r>
    </w:p>
    <w:p w14:paraId="2BD43885" w14:textId="77777777" w:rsidR="00DC43BD" w:rsidRDefault="0017526E">
      <w:pPr>
        <w:rPr>
          <w:szCs w:val="22"/>
        </w:rPr>
      </w:pPr>
      <w:r>
        <w:rPr>
          <w:szCs w:val="22"/>
        </w:rPr>
        <w:t>Duftið þarf að leysa upp og þynna áður en lyfið er gefið með innrennsli í bláæ</w:t>
      </w:r>
      <w:r>
        <w:rPr>
          <w:szCs w:val="22"/>
        </w:rPr>
        <w:t>ð.</w:t>
      </w:r>
    </w:p>
    <w:p w14:paraId="07892029" w14:textId="77777777" w:rsidR="00DC43BD" w:rsidRDefault="0017526E">
      <w:pPr>
        <w:numPr>
          <w:ilvl w:val="12"/>
          <w:numId w:val="0"/>
        </w:numPr>
        <w:rPr>
          <w:szCs w:val="22"/>
        </w:rPr>
      </w:pPr>
      <w:r>
        <w:rPr>
          <w:szCs w:val="22"/>
        </w:rPr>
        <w:t>Þegar duftið í hettuglasinu er leyst upp samkvæmt leiðbeiningum fæst 1 mg/ml af virka efninu.</w:t>
      </w:r>
    </w:p>
    <w:p w14:paraId="32A37034" w14:textId="77777777" w:rsidR="00DC43BD" w:rsidRDefault="00DC43BD">
      <w:pPr>
        <w:numPr>
          <w:ilvl w:val="12"/>
          <w:numId w:val="0"/>
        </w:numPr>
        <w:rPr>
          <w:szCs w:val="22"/>
        </w:rPr>
      </w:pPr>
    </w:p>
    <w:p w14:paraId="43145448" w14:textId="77777777" w:rsidR="00DC43BD" w:rsidRDefault="0017526E">
      <w:pPr>
        <w:keepNext/>
        <w:numPr>
          <w:ilvl w:val="12"/>
          <w:numId w:val="0"/>
        </w:numPr>
        <w:rPr>
          <w:b/>
          <w:szCs w:val="22"/>
        </w:rPr>
      </w:pPr>
      <w:r>
        <w:rPr>
          <w:b/>
          <w:szCs w:val="22"/>
        </w:rPr>
        <w:t>Markaðsleyfishafi</w:t>
      </w:r>
    </w:p>
    <w:p w14:paraId="7DF21C61" w14:textId="77777777" w:rsidR="00DC43BD" w:rsidRDefault="0017526E">
      <w:pPr>
        <w:keepNext/>
        <w:tabs>
          <w:tab w:val="left" w:pos="708"/>
        </w:tabs>
        <w:rPr>
          <w:noProof/>
          <w:szCs w:val="22"/>
        </w:rPr>
      </w:pPr>
      <w:r>
        <w:rPr>
          <w:noProof/>
          <w:szCs w:val="22"/>
        </w:rPr>
        <w:t>Sandoz Pharmaceuticals d.d.</w:t>
      </w:r>
    </w:p>
    <w:p w14:paraId="4C37A75B" w14:textId="77777777" w:rsidR="00DC43BD" w:rsidRDefault="0017526E">
      <w:pPr>
        <w:keepNext/>
        <w:tabs>
          <w:tab w:val="left" w:pos="708"/>
        </w:tabs>
        <w:rPr>
          <w:noProof/>
          <w:szCs w:val="22"/>
        </w:rPr>
      </w:pPr>
      <w:r>
        <w:rPr>
          <w:noProof/>
          <w:szCs w:val="22"/>
        </w:rPr>
        <w:t>Verovškova ulica 57</w:t>
      </w:r>
    </w:p>
    <w:p w14:paraId="0E1C1A1D" w14:textId="77777777" w:rsidR="00DC43BD" w:rsidRDefault="0017526E">
      <w:pPr>
        <w:keepNext/>
        <w:tabs>
          <w:tab w:val="left" w:pos="708"/>
        </w:tabs>
        <w:rPr>
          <w:noProof/>
          <w:szCs w:val="22"/>
        </w:rPr>
      </w:pPr>
      <w:r>
        <w:rPr>
          <w:noProof/>
          <w:szCs w:val="22"/>
        </w:rPr>
        <w:t>1000 Ljubljana</w:t>
      </w:r>
    </w:p>
    <w:p w14:paraId="67228C05" w14:textId="77777777" w:rsidR="00DC43BD" w:rsidRDefault="0017526E">
      <w:pPr>
        <w:rPr>
          <w:color w:val="000000"/>
          <w:szCs w:val="22"/>
        </w:rPr>
      </w:pPr>
      <w:r>
        <w:rPr>
          <w:color w:val="000000"/>
          <w:szCs w:val="22"/>
        </w:rPr>
        <w:t>Slóvenía</w:t>
      </w:r>
    </w:p>
    <w:p w14:paraId="33629294" w14:textId="77777777" w:rsidR="00DC43BD" w:rsidRDefault="00DC43BD">
      <w:pPr>
        <w:numPr>
          <w:ilvl w:val="12"/>
          <w:numId w:val="0"/>
        </w:numPr>
        <w:rPr>
          <w:szCs w:val="22"/>
        </w:rPr>
      </w:pPr>
    </w:p>
    <w:p w14:paraId="679E0DC8" w14:textId="77777777" w:rsidR="00DC43BD" w:rsidRDefault="0017526E">
      <w:pPr>
        <w:keepNext/>
        <w:numPr>
          <w:ilvl w:val="12"/>
          <w:numId w:val="0"/>
        </w:numPr>
        <w:rPr>
          <w:szCs w:val="22"/>
        </w:rPr>
      </w:pPr>
      <w:r>
        <w:rPr>
          <w:b/>
          <w:szCs w:val="22"/>
        </w:rPr>
        <w:lastRenderedPageBreak/>
        <w:t>Framleiðandi</w:t>
      </w:r>
    </w:p>
    <w:p w14:paraId="35839F94" w14:textId="77777777" w:rsidR="00DC43BD" w:rsidRDefault="0017526E">
      <w:pPr>
        <w:keepNext/>
        <w:rPr>
          <w:noProof/>
          <w:szCs w:val="22"/>
        </w:rPr>
      </w:pPr>
      <w:r>
        <w:rPr>
          <w:noProof/>
          <w:szCs w:val="22"/>
        </w:rPr>
        <w:t>Novartis Farmacéutica S.A.</w:t>
      </w:r>
    </w:p>
    <w:p w14:paraId="158DB627" w14:textId="77777777" w:rsidR="00DC43BD" w:rsidRDefault="0017526E">
      <w:pPr>
        <w:keepNext/>
        <w:rPr>
          <w:noProof/>
          <w:szCs w:val="22"/>
          <w:lang w:eastAsia="cs-CZ"/>
        </w:rPr>
      </w:pPr>
      <w:r>
        <w:rPr>
          <w:noProof/>
          <w:szCs w:val="22"/>
        </w:rPr>
        <w:t xml:space="preserve">Gran Via de les Corts </w:t>
      </w:r>
      <w:r>
        <w:rPr>
          <w:noProof/>
          <w:szCs w:val="22"/>
        </w:rPr>
        <w:t>Catalanes, 764</w:t>
      </w:r>
    </w:p>
    <w:p w14:paraId="7891B149" w14:textId="77777777" w:rsidR="00DC43BD" w:rsidRDefault="0017526E">
      <w:pPr>
        <w:keepNext/>
        <w:rPr>
          <w:noProof/>
          <w:szCs w:val="22"/>
        </w:rPr>
      </w:pPr>
      <w:r>
        <w:rPr>
          <w:noProof/>
          <w:szCs w:val="22"/>
        </w:rPr>
        <w:t>08013 Barcelona</w:t>
      </w:r>
    </w:p>
    <w:p w14:paraId="084B236D" w14:textId="77777777" w:rsidR="00DC43BD" w:rsidRDefault="0017526E">
      <w:pPr>
        <w:widowControl w:val="0"/>
        <w:numPr>
          <w:ilvl w:val="12"/>
          <w:numId w:val="0"/>
        </w:numPr>
        <w:rPr>
          <w:color w:val="000000"/>
          <w:szCs w:val="22"/>
        </w:rPr>
      </w:pPr>
      <w:r>
        <w:rPr>
          <w:color w:val="000000"/>
          <w:szCs w:val="22"/>
        </w:rPr>
        <w:t>Spánn</w:t>
      </w:r>
    </w:p>
    <w:p w14:paraId="459AC146" w14:textId="77777777" w:rsidR="00DC43BD" w:rsidRDefault="00DC43BD">
      <w:pPr>
        <w:jc w:val="both"/>
        <w:rPr>
          <w:iCs/>
        </w:rPr>
      </w:pPr>
    </w:p>
    <w:p w14:paraId="5CF56881"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Novartis Pharma GmbH</w:t>
      </w:r>
    </w:p>
    <w:p w14:paraId="4DB7010B"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Roonstrasse 25</w:t>
      </w:r>
    </w:p>
    <w:p w14:paraId="00AFD738"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90429 Nürnberg</w:t>
      </w:r>
    </w:p>
    <w:p w14:paraId="74E0391C" w14:textId="77777777" w:rsidR="00DC43BD" w:rsidRDefault="0017526E">
      <w:pPr>
        <w:rPr>
          <w:rFonts w:eastAsia="Calibri"/>
          <w:color w:val="000000"/>
          <w:szCs w:val="22"/>
          <w:shd w:val="pct15" w:color="auto" w:fill="auto"/>
        </w:rPr>
      </w:pPr>
      <w:r>
        <w:rPr>
          <w:rFonts w:eastAsia="Calibri"/>
          <w:color w:val="000000"/>
          <w:szCs w:val="22"/>
          <w:shd w:val="pct15" w:color="auto" w:fill="auto"/>
        </w:rPr>
        <w:t>Þýskaland</w:t>
      </w:r>
    </w:p>
    <w:p w14:paraId="58FBE919" w14:textId="77777777" w:rsidR="00DC43BD" w:rsidRDefault="00DC43BD">
      <w:pPr>
        <w:rPr>
          <w:rFonts w:eastAsia="Calibri"/>
          <w:color w:val="000000"/>
          <w:szCs w:val="22"/>
          <w:shd w:val="pct15" w:color="auto" w:fill="auto"/>
        </w:rPr>
      </w:pPr>
    </w:p>
    <w:p w14:paraId="532A481C" w14:textId="77777777" w:rsidR="00DC43BD" w:rsidRDefault="0017526E">
      <w:pPr>
        <w:keepNext/>
        <w:autoSpaceDE w:val="0"/>
        <w:autoSpaceDN w:val="0"/>
        <w:rPr>
          <w:szCs w:val="22"/>
          <w:shd w:val="pct15" w:color="auto" w:fill="auto"/>
        </w:rPr>
      </w:pPr>
      <w:r>
        <w:rPr>
          <w:szCs w:val="22"/>
          <w:shd w:val="pct15" w:color="auto" w:fill="auto"/>
        </w:rPr>
        <w:t>GlaxoSmithKline Manufacturing S.p.A.</w:t>
      </w:r>
    </w:p>
    <w:p w14:paraId="181D46D2" w14:textId="77777777" w:rsidR="00DC43BD" w:rsidRDefault="0017526E">
      <w:pPr>
        <w:keepNext/>
        <w:autoSpaceDE w:val="0"/>
        <w:autoSpaceDN w:val="0"/>
        <w:rPr>
          <w:szCs w:val="22"/>
          <w:shd w:val="pct15" w:color="auto" w:fill="auto"/>
        </w:rPr>
      </w:pPr>
      <w:r>
        <w:rPr>
          <w:szCs w:val="22"/>
          <w:shd w:val="pct15" w:color="auto" w:fill="auto"/>
        </w:rPr>
        <w:t>Strada Provinciale Asolana 90</w:t>
      </w:r>
    </w:p>
    <w:p w14:paraId="3632A84D" w14:textId="77777777" w:rsidR="00DC43BD" w:rsidRDefault="0017526E">
      <w:pPr>
        <w:keepNext/>
        <w:autoSpaceDE w:val="0"/>
        <w:autoSpaceDN w:val="0"/>
        <w:rPr>
          <w:szCs w:val="22"/>
          <w:shd w:val="pct15" w:color="auto" w:fill="auto"/>
        </w:rPr>
      </w:pPr>
      <w:r>
        <w:rPr>
          <w:szCs w:val="22"/>
          <w:shd w:val="pct15" w:color="auto" w:fill="auto"/>
        </w:rPr>
        <w:t>43056 San Polo di Torrile</w:t>
      </w:r>
    </w:p>
    <w:p w14:paraId="506F6CC9" w14:textId="77777777" w:rsidR="00DC43BD" w:rsidRDefault="0017526E">
      <w:pPr>
        <w:keepNext/>
        <w:autoSpaceDE w:val="0"/>
        <w:autoSpaceDN w:val="0"/>
        <w:rPr>
          <w:szCs w:val="22"/>
          <w:shd w:val="pct15" w:color="auto" w:fill="auto"/>
        </w:rPr>
      </w:pPr>
      <w:r>
        <w:rPr>
          <w:szCs w:val="22"/>
          <w:shd w:val="pct15" w:color="auto" w:fill="auto"/>
        </w:rPr>
        <w:t>Parma</w:t>
      </w:r>
    </w:p>
    <w:p w14:paraId="5DAD3A8D" w14:textId="77777777" w:rsidR="00DC43BD" w:rsidRDefault="0017526E">
      <w:pPr>
        <w:rPr>
          <w:szCs w:val="22"/>
          <w:shd w:val="pct15" w:color="auto" w:fill="auto"/>
        </w:rPr>
      </w:pPr>
      <w:r>
        <w:rPr>
          <w:szCs w:val="22"/>
          <w:shd w:val="pct15" w:color="auto" w:fill="auto"/>
        </w:rPr>
        <w:t>Ítalía</w:t>
      </w:r>
    </w:p>
    <w:p w14:paraId="59AC23C4" w14:textId="77777777" w:rsidR="00DC43BD" w:rsidRDefault="00DC43BD">
      <w:pPr>
        <w:rPr>
          <w:szCs w:val="22"/>
        </w:rPr>
      </w:pPr>
    </w:p>
    <w:p w14:paraId="3BE4E94D" w14:textId="77777777" w:rsidR="00DC43BD" w:rsidRDefault="0017526E">
      <w:pPr>
        <w:rPr>
          <w:szCs w:val="22"/>
          <w:shd w:val="pct15" w:color="auto" w:fill="auto"/>
        </w:rPr>
      </w:pPr>
      <w:r>
        <w:rPr>
          <w:szCs w:val="22"/>
          <w:shd w:val="pct15" w:color="auto" w:fill="auto"/>
        </w:rPr>
        <w:t>Salutas Pharma GmbH</w:t>
      </w:r>
    </w:p>
    <w:p w14:paraId="57D6F34E" w14:textId="77777777" w:rsidR="00DC43BD" w:rsidRDefault="0017526E">
      <w:pPr>
        <w:rPr>
          <w:szCs w:val="22"/>
          <w:shd w:val="pct15" w:color="auto" w:fill="auto"/>
        </w:rPr>
      </w:pPr>
      <w:r>
        <w:rPr>
          <w:szCs w:val="22"/>
          <w:shd w:val="pct15" w:color="auto" w:fill="auto"/>
        </w:rPr>
        <w:t>Otto-von-Guericke-Allee 1</w:t>
      </w:r>
    </w:p>
    <w:p w14:paraId="6C40EA59" w14:textId="77777777" w:rsidR="00DC43BD" w:rsidRDefault="0017526E">
      <w:pPr>
        <w:rPr>
          <w:szCs w:val="22"/>
          <w:shd w:val="pct15" w:color="auto" w:fill="auto"/>
        </w:rPr>
      </w:pPr>
      <w:r>
        <w:rPr>
          <w:szCs w:val="22"/>
          <w:shd w:val="pct15" w:color="auto" w:fill="auto"/>
        </w:rPr>
        <w:t>39179 Barleben</w:t>
      </w:r>
    </w:p>
    <w:p w14:paraId="116B5192" w14:textId="77777777" w:rsidR="00DC43BD" w:rsidRDefault="0017526E">
      <w:pPr>
        <w:rPr>
          <w:rFonts w:eastAsia="Calibri"/>
          <w:color w:val="000000"/>
          <w:szCs w:val="22"/>
          <w:shd w:val="pct15" w:color="auto" w:fill="auto"/>
        </w:rPr>
      </w:pPr>
      <w:r>
        <w:rPr>
          <w:rFonts w:eastAsia="Calibri"/>
          <w:color w:val="000000"/>
          <w:szCs w:val="22"/>
          <w:shd w:val="pct15" w:color="auto" w:fill="auto"/>
        </w:rPr>
        <w:t>Þýskaland</w:t>
      </w:r>
    </w:p>
    <w:p w14:paraId="5D24FD9E" w14:textId="77777777" w:rsidR="00DC43BD" w:rsidRDefault="00DC43BD">
      <w:pPr>
        <w:rPr>
          <w:szCs w:val="22"/>
        </w:rPr>
      </w:pPr>
    </w:p>
    <w:p w14:paraId="6F227D59" w14:textId="77777777" w:rsidR="00DC43BD" w:rsidRDefault="0017526E">
      <w:pPr>
        <w:keepNext/>
        <w:ind w:right="-2"/>
        <w:rPr>
          <w:szCs w:val="22"/>
        </w:rPr>
      </w:pPr>
      <w:r>
        <w:rPr>
          <w:szCs w:val="22"/>
        </w:rPr>
        <w:t>Hafið samband við fulltrúa markaðsleyfishafa á hverjum stað ef óskað er upplýsinga um lyfið.</w:t>
      </w:r>
    </w:p>
    <w:p w14:paraId="192FAF34" w14:textId="77777777" w:rsidR="00DC43BD" w:rsidRDefault="00DC43BD">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DC43BD" w14:paraId="4FCE24CF" w14:textId="77777777">
        <w:trPr>
          <w:cantSplit/>
        </w:trPr>
        <w:tc>
          <w:tcPr>
            <w:tcW w:w="4678" w:type="dxa"/>
          </w:tcPr>
          <w:p w14:paraId="556118B5" w14:textId="77777777" w:rsidR="00DC43BD" w:rsidRDefault="0017526E">
            <w:pPr>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08FDC826" w14:textId="77777777" w:rsidR="00DC43BD" w:rsidRDefault="0017526E">
            <w:pPr>
              <w:pStyle w:val="pil-t1"/>
              <w:keepLines/>
              <w:rPr>
                <w:noProof/>
                <w:lang w:val="fr-FR"/>
              </w:rPr>
            </w:pPr>
            <w:r>
              <w:rPr>
                <w:noProof/>
                <w:lang w:val="fr-FR"/>
              </w:rPr>
              <w:t xml:space="preserve">Sandoz </w:t>
            </w:r>
            <w:ins w:id="2" w:author="Author" w:date="2025-09-10T19:29:00Z">
              <w:r>
                <w:rPr>
                  <w:noProof/>
                  <w:lang w:val="fr-FR"/>
                </w:rPr>
                <w:t>nv/sa</w:t>
              </w:r>
            </w:ins>
            <w:del w:id="3" w:author="Author" w:date="2025-09-10T19:28:00Z">
              <w:r>
                <w:rPr>
                  <w:noProof/>
                  <w:lang w:val="fr-FR"/>
                </w:rPr>
                <w:delText>N.V.</w:delText>
              </w:r>
            </w:del>
          </w:p>
          <w:p w14:paraId="0AF41EF8" w14:textId="77777777" w:rsidR="00DC43BD" w:rsidRDefault="0017526E">
            <w:pPr>
              <w:pStyle w:val="pil-t1"/>
              <w:keepLines/>
              <w:rPr>
                <w:del w:id="4" w:author="Author" w:date="2025-09-01T12:43:00Z"/>
                <w:noProof/>
                <w:lang w:val="nl-NL"/>
              </w:rPr>
            </w:pPr>
            <w:del w:id="5" w:author="Author" w:date="2025-09-01T12:43:00Z">
              <w:r>
                <w:rPr>
                  <w:noProof/>
                  <w:lang w:val="nl-NL"/>
                </w:rPr>
                <w:delText>Telecom Gardens</w:delText>
              </w:r>
            </w:del>
          </w:p>
          <w:p w14:paraId="5254B64E" w14:textId="77777777" w:rsidR="00DC43BD" w:rsidRDefault="0017526E">
            <w:pPr>
              <w:pStyle w:val="pil-t1"/>
              <w:keepLines/>
              <w:rPr>
                <w:del w:id="6" w:author="Author" w:date="2025-09-01T12:43:00Z"/>
                <w:noProof/>
                <w:lang w:val="nl-NL"/>
              </w:rPr>
            </w:pPr>
            <w:del w:id="7" w:author="Author" w:date="2025-09-01T12:43:00Z">
              <w:r>
                <w:rPr>
                  <w:noProof/>
                  <w:lang w:val="nl-NL"/>
                </w:rPr>
                <w:delText>Medialaan 40</w:delText>
              </w:r>
            </w:del>
          </w:p>
          <w:p w14:paraId="16E2C09B" w14:textId="77777777" w:rsidR="00DC43BD" w:rsidRDefault="0017526E">
            <w:pPr>
              <w:pStyle w:val="pil-t1"/>
              <w:keepLines/>
              <w:rPr>
                <w:del w:id="8" w:author="Author" w:date="2025-09-01T12:43:00Z"/>
                <w:noProof/>
                <w:lang w:val="nl-NL"/>
              </w:rPr>
            </w:pPr>
            <w:del w:id="9" w:author="Author" w:date="2025-09-01T12:43:00Z">
              <w:r>
                <w:rPr>
                  <w:noProof/>
                  <w:lang w:val="nl-NL"/>
                </w:rPr>
                <w:delText>B-1800 Vilvoorde</w:delText>
              </w:r>
            </w:del>
          </w:p>
          <w:p w14:paraId="1403ADDD" w14:textId="77777777" w:rsidR="00DC43BD" w:rsidRDefault="0017526E">
            <w:pPr>
              <w:rPr>
                <w:szCs w:val="22"/>
                <w:lang w:val="fr-FR"/>
              </w:rPr>
            </w:pPr>
            <w:r>
              <w:rPr>
                <w:noProof/>
                <w:szCs w:val="22"/>
                <w:lang w:val="nl-NL"/>
              </w:rPr>
              <w:t xml:space="preserve">Tél/Tel: +32 </w:t>
            </w:r>
            <w:del w:id="10" w:author="Author" w:date="2025-09-10T19:29:00Z">
              <w:r>
                <w:rPr>
                  <w:noProof/>
                  <w:szCs w:val="22"/>
                  <w:lang w:val="nl-NL"/>
                </w:rPr>
                <w:delText>(0)</w:delText>
              </w:r>
            </w:del>
            <w:r>
              <w:rPr>
                <w:noProof/>
                <w:szCs w:val="22"/>
                <w:lang w:val="nl-NL"/>
              </w:rPr>
              <w:t>2 722 97 97</w:t>
            </w:r>
          </w:p>
          <w:p w14:paraId="6C31A98F" w14:textId="77777777" w:rsidR="00DC43BD" w:rsidRDefault="00DC43BD">
            <w:pPr>
              <w:ind w:right="34"/>
              <w:rPr>
                <w:szCs w:val="22"/>
                <w:lang w:val="fr-FR"/>
              </w:rPr>
            </w:pPr>
          </w:p>
        </w:tc>
        <w:tc>
          <w:tcPr>
            <w:tcW w:w="4678" w:type="dxa"/>
          </w:tcPr>
          <w:p w14:paraId="4842CE95" w14:textId="77777777" w:rsidR="00DC43BD" w:rsidRDefault="0017526E">
            <w:pPr>
              <w:rPr>
                <w:b/>
                <w:szCs w:val="22"/>
                <w:lang w:val="lt-LT"/>
              </w:rPr>
            </w:pPr>
            <w:r>
              <w:rPr>
                <w:b/>
                <w:szCs w:val="22"/>
                <w:lang w:val="lt-LT"/>
              </w:rPr>
              <w:t>Lietuva</w:t>
            </w:r>
          </w:p>
          <w:p w14:paraId="45FBF8E1" w14:textId="77777777" w:rsidR="00DC43BD" w:rsidRDefault="0017526E">
            <w:pPr>
              <w:pStyle w:val="pil-t1"/>
              <w:keepLines/>
              <w:rPr>
                <w:noProof/>
                <w:lang w:val="nl-NL"/>
              </w:rPr>
            </w:pPr>
            <w:r>
              <w:rPr>
                <w:noProof/>
                <w:lang w:val="nl-NL"/>
              </w:rPr>
              <w:t>Sandoz Pharmaceuticals d.d</w:t>
            </w:r>
            <w:ins w:id="11" w:author="Author" w:date="2025-10-22T21:12:00Z">
              <w:r>
                <w:rPr>
                  <w:noProof/>
                  <w:lang w:val="nl-NL"/>
                </w:rPr>
                <w:t xml:space="preserve"> filialas</w:t>
              </w:r>
            </w:ins>
          </w:p>
          <w:p w14:paraId="6E87A5E7" w14:textId="77777777" w:rsidR="00DC43BD" w:rsidRDefault="0017526E">
            <w:pPr>
              <w:pStyle w:val="pil-t1"/>
              <w:keepLines/>
              <w:rPr>
                <w:del w:id="12" w:author="Author" w:date="2025-10-22T21:12:00Z"/>
                <w:noProof/>
                <w:lang w:val="nl-NL"/>
              </w:rPr>
            </w:pPr>
            <w:del w:id="13" w:author="Author" w:date="2025-10-22T21:12:00Z">
              <w:r>
                <w:rPr>
                  <w:noProof/>
                  <w:lang w:val="nl-NL"/>
                </w:rPr>
                <w:delText>Branch Office Lithuania</w:delText>
              </w:r>
            </w:del>
          </w:p>
          <w:p w14:paraId="64F48AC6" w14:textId="77777777" w:rsidR="00DC43BD" w:rsidRDefault="0017526E">
            <w:pPr>
              <w:pStyle w:val="pil-t1"/>
              <w:keepLines/>
              <w:rPr>
                <w:del w:id="14" w:author="Author" w:date="2025-10-22T21:12:00Z"/>
                <w:noProof/>
                <w:lang w:val="nl-NL"/>
              </w:rPr>
            </w:pPr>
            <w:del w:id="15" w:author="Author" w:date="2025-10-22T21:12:00Z">
              <w:r>
                <w:rPr>
                  <w:noProof/>
                  <w:lang w:val="nl-NL"/>
                </w:rPr>
                <w:delText>Seimyniskiu 3A</w:delText>
              </w:r>
            </w:del>
          </w:p>
          <w:p w14:paraId="147CB183" w14:textId="77777777" w:rsidR="00DC43BD" w:rsidRDefault="0017526E">
            <w:pPr>
              <w:pStyle w:val="pil-t1"/>
              <w:keepLines/>
              <w:rPr>
                <w:del w:id="16" w:author="Author" w:date="2025-10-22T21:12:00Z"/>
                <w:noProof/>
              </w:rPr>
            </w:pPr>
            <w:del w:id="17" w:author="Author" w:date="2025-10-22T21:12:00Z">
              <w:r>
                <w:rPr>
                  <w:noProof/>
                </w:rPr>
                <w:delText>LT – 09312 Vilnius</w:delText>
              </w:r>
            </w:del>
          </w:p>
          <w:p w14:paraId="0EB2B16E" w14:textId="77777777" w:rsidR="00DC43BD" w:rsidRDefault="0017526E">
            <w:pPr>
              <w:ind w:right="-449"/>
              <w:rPr>
                <w:szCs w:val="22"/>
                <w:lang w:val="lt-LT"/>
              </w:rPr>
            </w:pPr>
            <w:r>
              <w:rPr>
                <w:noProof/>
                <w:szCs w:val="22"/>
              </w:rPr>
              <w:t>Tel: +370 5 2636 037</w:t>
            </w:r>
          </w:p>
          <w:p w14:paraId="784D7D55" w14:textId="77777777" w:rsidR="00DC43BD" w:rsidRDefault="00DC43BD">
            <w:pPr>
              <w:rPr>
                <w:szCs w:val="22"/>
                <w:lang w:val="es-ES"/>
              </w:rPr>
            </w:pPr>
          </w:p>
        </w:tc>
      </w:tr>
      <w:tr w:rsidR="00DC43BD" w14:paraId="529AC992" w14:textId="77777777">
        <w:trPr>
          <w:cantSplit/>
        </w:trPr>
        <w:tc>
          <w:tcPr>
            <w:tcW w:w="4678" w:type="dxa"/>
          </w:tcPr>
          <w:p w14:paraId="3266E7A6" w14:textId="77777777" w:rsidR="00DC43BD" w:rsidRDefault="0017526E">
            <w:pPr>
              <w:rPr>
                <w:b/>
                <w:szCs w:val="22"/>
              </w:rPr>
            </w:pPr>
            <w:r>
              <w:rPr>
                <w:b/>
                <w:szCs w:val="22"/>
                <w:lang w:val="bg-BG"/>
              </w:rPr>
              <w:t>България</w:t>
            </w:r>
          </w:p>
          <w:p w14:paraId="30D1ABF7" w14:textId="77777777" w:rsidR="00DC43BD" w:rsidRDefault="0017526E">
            <w:pPr>
              <w:rPr>
                <w:szCs w:val="22"/>
              </w:rPr>
            </w:pPr>
            <w:r>
              <w:rPr>
                <w:szCs w:val="22"/>
              </w:rPr>
              <w:t xml:space="preserve">КЧТ Сандоз България </w:t>
            </w:r>
          </w:p>
          <w:p w14:paraId="76BEE257" w14:textId="77777777" w:rsidR="00DC43BD" w:rsidRDefault="0017526E">
            <w:pPr>
              <w:rPr>
                <w:szCs w:val="22"/>
              </w:rPr>
            </w:pPr>
            <w:r>
              <w:rPr>
                <w:szCs w:val="22"/>
              </w:rPr>
              <w:t>Teл.: +359 2 970 47 47</w:t>
            </w:r>
          </w:p>
          <w:p w14:paraId="13FE2BFA" w14:textId="77777777" w:rsidR="00DC43BD" w:rsidRDefault="00DC43BD">
            <w:pPr>
              <w:rPr>
                <w:b/>
                <w:szCs w:val="22"/>
              </w:rPr>
            </w:pPr>
          </w:p>
        </w:tc>
        <w:tc>
          <w:tcPr>
            <w:tcW w:w="4678" w:type="dxa"/>
          </w:tcPr>
          <w:p w14:paraId="18E9DFC7" w14:textId="77777777" w:rsidR="00DC43BD" w:rsidRDefault="0017526E">
            <w:pPr>
              <w:rPr>
                <w:b/>
                <w:szCs w:val="22"/>
                <w:lang w:val="de-DE"/>
              </w:rPr>
            </w:pPr>
            <w:r>
              <w:rPr>
                <w:b/>
                <w:szCs w:val="22"/>
                <w:lang w:val="de-DE"/>
              </w:rPr>
              <w:t>Luxembourg/Luxemburg</w:t>
            </w:r>
          </w:p>
          <w:p w14:paraId="5F3A937B" w14:textId="77777777" w:rsidR="00DC43BD" w:rsidRDefault="0017526E">
            <w:pPr>
              <w:pStyle w:val="pil-t1"/>
              <w:keepLines/>
              <w:rPr>
                <w:lang w:val="de-DE"/>
              </w:rPr>
            </w:pPr>
            <w:r>
              <w:rPr>
                <w:lang w:val="de-DE"/>
              </w:rPr>
              <w:t xml:space="preserve">Sandoz </w:t>
            </w:r>
            <w:proofErr w:type="spellStart"/>
            <w:ins w:id="18" w:author="Author" w:date="2025-09-22T17:18:00Z">
              <w:r>
                <w:rPr>
                  <w:lang w:val="de-DE"/>
                </w:rPr>
                <w:t>nv</w:t>
              </w:r>
              <w:proofErr w:type="spellEnd"/>
              <w:r>
                <w:rPr>
                  <w:lang w:val="de-DE"/>
                </w:rPr>
                <w:t>/</w:t>
              </w:r>
              <w:proofErr w:type="spellStart"/>
              <w:r>
                <w:rPr>
                  <w:lang w:val="de-DE"/>
                </w:rPr>
                <w:t>sa</w:t>
              </w:r>
            </w:ins>
            <w:proofErr w:type="spellEnd"/>
            <w:del w:id="19" w:author="Author" w:date="2025-09-22T17:18:00Z">
              <w:r>
                <w:rPr>
                  <w:lang w:val="de-DE"/>
                </w:rPr>
                <w:delText>N.V.</w:delText>
              </w:r>
            </w:del>
          </w:p>
          <w:p w14:paraId="6538CCBE" w14:textId="77777777" w:rsidR="00DC43BD" w:rsidRDefault="0017526E">
            <w:pPr>
              <w:pStyle w:val="pil-t1"/>
              <w:keepLines/>
              <w:rPr>
                <w:del w:id="20" w:author="Author" w:date="2025-09-22T17:18:00Z"/>
                <w:lang w:val="de-DE"/>
              </w:rPr>
            </w:pPr>
            <w:del w:id="21" w:author="Author" w:date="2025-09-22T17:18:00Z">
              <w:r>
                <w:rPr>
                  <w:lang w:val="de-DE"/>
                </w:rPr>
                <w:delText>Telecom Gardens</w:delText>
              </w:r>
            </w:del>
          </w:p>
          <w:p w14:paraId="4F1386EA" w14:textId="77777777" w:rsidR="00DC43BD" w:rsidRDefault="0017526E">
            <w:pPr>
              <w:pStyle w:val="pil-t1"/>
              <w:keepLines/>
              <w:rPr>
                <w:del w:id="22" w:author="Author" w:date="2025-09-22T17:18:00Z"/>
                <w:lang w:val="de-DE"/>
              </w:rPr>
            </w:pPr>
            <w:del w:id="23" w:author="Author" w:date="2025-09-22T17:18:00Z">
              <w:r>
                <w:rPr>
                  <w:lang w:val="de-DE"/>
                </w:rPr>
                <w:delText>Medialaan 40</w:delText>
              </w:r>
            </w:del>
          </w:p>
          <w:p w14:paraId="3B2B9C72" w14:textId="77777777" w:rsidR="00DC43BD" w:rsidRDefault="0017526E">
            <w:pPr>
              <w:pStyle w:val="pil-t1"/>
              <w:keepLines/>
              <w:rPr>
                <w:del w:id="24" w:author="Author" w:date="2025-09-22T17:18:00Z"/>
                <w:lang w:val="de-DE"/>
              </w:rPr>
            </w:pPr>
            <w:del w:id="25" w:author="Author" w:date="2025-09-22T17:18:00Z">
              <w:r>
                <w:rPr>
                  <w:lang w:val="de-DE"/>
                </w:rPr>
                <w:delText>B-1800 Vilvoorde</w:delText>
              </w:r>
            </w:del>
          </w:p>
          <w:p w14:paraId="131D884D" w14:textId="77777777" w:rsidR="00DC43BD" w:rsidRDefault="0017526E">
            <w:pPr>
              <w:rPr>
                <w:szCs w:val="22"/>
                <w:lang w:val="fr-FR"/>
              </w:rPr>
            </w:pPr>
            <w:proofErr w:type="spellStart"/>
            <w:r>
              <w:rPr>
                <w:szCs w:val="22"/>
                <w:lang w:val="de-CH"/>
              </w:rPr>
              <w:t>Tél</w:t>
            </w:r>
            <w:proofErr w:type="spellEnd"/>
            <w:r>
              <w:rPr>
                <w:szCs w:val="22"/>
                <w:lang w:val="de-CH"/>
              </w:rPr>
              <w:t xml:space="preserve">/Tel: +32 </w:t>
            </w:r>
            <w:del w:id="26" w:author="Author" w:date="2025-09-22T17:18:00Z">
              <w:r>
                <w:rPr>
                  <w:szCs w:val="22"/>
                  <w:lang w:val="de-CH"/>
                </w:rPr>
                <w:delText>(0)</w:delText>
              </w:r>
            </w:del>
            <w:r>
              <w:rPr>
                <w:szCs w:val="22"/>
                <w:lang w:val="de-CH"/>
              </w:rPr>
              <w:t>2 722 97 97</w:t>
            </w:r>
          </w:p>
          <w:p w14:paraId="6F029F01" w14:textId="77777777" w:rsidR="00DC43BD" w:rsidRDefault="00DC43BD">
            <w:pPr>
              <w:tabs>
                <w:tab w:val="left" w:pos="-720"/>
              </w:tabs>
              <w:suppressAutoHyphens/>
              <w:rPr>
                <w:szCs w:val="22"/>
                <w:lang w:val="nb-NO"/>
              </w:rPr>
            </w:pPr>
          </w:p>
        </w:tc>
      </w:tr>
      <w:tr w:rsidR="00DC43BD" w14:paraId="0D53520E" w14:textId="77777777">
        <w:trPr>
          <w:cantSplit/>
        </w:trPr>
        <w:tc>
          <w:tcPr>
            <w:tcW w:w="4678" w:type="dxa"/>
          </w:tcPr>
          <w:p w14:paraId="1733C893" w14:textId="77777777" w:rsidR="00DC43BD" w:rsidRDefault="0017526E">
            <w:pPr>
              <w:tabs>
                <w:tab w:val="left" w:pos="-720"/>
              </w:tabs>
              <w:suppressAutoHyphens/>
              <w:rPr>
                <w:b/>
                <w:szCs w:val="22"/>
              </w:rPr>
            </w:pPr>
            <w:r>
              <w:rPr>
                <w:b/>
                <w:szCs w:val="22"/>
              </w:rPr>
              <w:t>Česká republika</w:t>
            </w:r>
          </w:p>
          <w:p w14:paraId="38A25D69" w14:textId="77777777" w:rsidR="00DC43BD" w:rsidRDefault="0017526E">
            <w:pPr>
              <w:pStyle w:val="pil-t1"/>
              <w:keepLines/>
              <w:rPr>
                <w:noProof/>
                <w:lang w:val="is-IS"/>
              </w:rPr>
            </w:pPr>
            <w:r>
              <w:rPr>
                <w:noProof/>
                <w:lang w:val="is-IS"/>
              </w:rPr>
              <w:t>Sandoz s.r.o.</w:t>
            </w:r>
          </w:p>
          <w:p w14:paraId="47E64CDA" w14:textId="77777777" w:rsidR="00DC43BD" w:rsidRDefault="0017526E">
            <w:pPr>
              <w:pStyle w:val="pil-t1"/>
              <w:keepLines/>
              <w:rPr>
                <w:del w:id="27" w:author="Author" w:date="2025-09-01T12:44:00Z"/>
                <w:noProof/>
                <w:lang w:val="sv-SE"/>
              </w:rPr>
            </w:pPr>
            <w:del w:id="28" w:author="Author" w:date="2025-09-01T12:44:00Z">
              <w:r>
                <w:rPr>
                  <w:noProof/>
                  <w:lang w:val="sv-SE"/>
                </w:rPr>
                <w:delText>Na Pankráci 1724/129</w:delText>
              </w:r>
            </w:del>
          </w:p>
          <w:p w14:paraId="691F1A83" w14:textId="77777777" w:rsidR="00DC43BD" w:rsidRDefault="0017526E">
            <w:pPr>
              <w:pStyle w:val="pil-t1"/>
              <w:keepLines/>
              <w:rPr>
                <w:del w:id="29" w:author="Author" w:date="2025-09-01T12:44:00Z"/>
                <w:noProof/>
                <w:lang w:val="sv-SE"/>
              </w:rPr>
            </w:pPr>
            <w:del w:id="30" w:author="Author" w:date="2025-09-01T12:44:00Z">
              <w:r>
                <w:rPr>
                  <w:noProof/>
                  <w:lang w:val="sv-SE"/>
                </w:rPr>
                <w:delText>CZ-140 00, Praha 4</w:delText>
              </w:r>
            </w:del>
          </w:p>
          <w:p w14:paraId="69491331" w14:textId="77777777" w:rsidR="00DC43BD" w:rsidRDefault="0017526E">
            <w:pPr>
              <w:pStyle w:val="pil-t1"/>
              <w:keepLines/>
              <w:rPr>
                <w:noProof/>
                <w:lang w:val="sv-SE"/>
              </w:rPr>
            </w:pPr>
            <w:r>
              <w:rPr>
                <w:noProof/>
                <w:lang w:val="sv-SE"/>
              </w:rPr>
              <w:t>Tel: +420 2</w:t>
            </w:r>
            <w:ins w:id="31" w:author="Author" w:date="2025-09-01T12:45:00Z">
              <w:r>
                <w:rPr>
                  <w:noProof/>
                  <w:lang w:val="sv-SE"/>
                </w:rPr>
                <w:t>34</w:t>
              </w:r>
            </w:ins>
            <w:del w:id="32" w:author="Author" w:date="2025-09-01T12:45:00Z">
              <w:r>
                <w:rPr>
                  <w:noProof/>
                  <w:lang w:val="sv-SE"/>
                </w:rPr>
                <w:delText>25</w:delText>
              </w:r>
            </w:del>
            <w:r>
              <w:rPr>
                <w:noProof/>
                <w:lang w:val="sv-SE"/>
              </w:rPr>
              <w:t xml:space="preserve"> </w:t>
            </w:r>
            <w:ins w:id="33" w:author="Author" w:date="2025-09-01T12:45:00Z">
              <w:r>
                <w:rPr>
                  <w:noProof/>
                  <w:lang w:val="sv-SE"/>
                </w:rPr>
                <w:t>142</w:t>
              </w:r>
            </w:ins>
            <w:del w:id="34" w:author="Author" w:date="2025-09-01T12:45:00Z">
              <w:r>
                <w:rPr>
                  <w:noProof/>
                  <w:lang w:val="sv-SE"/>
                </w:rPr>
                <w:delText>775</w:delText>
              </w:r>
            </w:del>
            <w:r>
              <w:rPr>
                <w:noProof/>
                <w:lang w:val="sv-SE"/>
              </w:rPr>
              <w:t xml:space="preserve"> </w:t>
            </w:r>
            <w:ins w:id="35" w:author="Author" w:date="2025-09-01T12:45:00Z">
              <w:r>
                <w:rPr>
                  <w:noProof/>
                  <w:lang w:val="sv-SE"/>
                </w:rPr>
                <w:t>222</w:t>
              </w:r>
            </w:ins>
            <w:del w:id="36" w:author="Author" w:date="2025-09-01T12:45:00Z">
              <w:r>
                <w:rPr>
                  <w:noProof/>
                  <w:lang w:val="sv-SE"/>
                </w:rPr>
                <w:delText>111</w:delText>
              </w:r>
            </w:del>
          </w:p>
          <w:p w14:paraId="33722574" w14:textId="77777777" w:rsidR="00DC43BD" w:rsidRDefault="0017526E">
            <w:pPr>
              <w:rPr>
                <w:del w:id="37" w:author="Author" w:date="2025-09-01T12:45:00Z"/>
                <w:szCs w:val="22"/>
                <w:lang w:val="es-ES"/>
              </w:rPr>
            </w:pPr>
            <w:del w:id="38" w:author="Author" w:date="2025-09-01T12:45:00Z">
              <w:r>
                <w:rPr>
                  <w:noProof/>
                  <w:szCs w:val="22"/>
                  <w:lang w:val="sv-SE"/>
                </w:rPr>
                <w:delText>office.cz@ sandoz.com</w:delText>
              </w:r>
            </w:del>
          </w:p>
          <w:p w14:paraId="3D13A723" w14:textId="77777777" w:rsidR="00DC43BD" w:rsidRDefault="00DC43BD">
            <w:pPr>
              <w:rPr>
                <w:szCs w:val="22"/>
                <w:lang w:val="es-ES"/>
              </w:rPr>
            </w:pPr>
          </w:p>
        </w:tc>
        <w:tc>
          <w:tcPr>
            <w:tcW w:w="4678" w:type="dxa"/>
            <w:hideMark/>
          </w:tcPr>
          <w:p w14:paraId="35FFB4F2" w14:textId="77777777" w:rsidR="00DC43BD" w:rsidRDefault="0017526E">
            <w:pPr>
              <w:rPr>
                <w:b/>
                <w:szCs w:val="22"/>
                <w:lang w:val="hu-HU"/>
              </w:rPr>
            </w:pPr>
            <w:r>
              <w:rPr>
                <w:b/>
                <w:szCs w:val="22"/>
                <w:lang w:val="hu-HU"/>
              </w:rPr>
              <w:t>Magyarország</w:t>
            </w:r>
          </w:p>
          <w:p w14:paraId="2DCD697A" w14:textId="77777777" w:rsidR="00DC43BD" w:rsidRDefault="0017526E">
            <w:pPr>
              <w:pStyle w:val="pil-t1"/>
              <w:keepLines/>
              <w:rPr>
                <w:noProof/>
                <w:lang w:val="es-ES"/>
              </w:rPr>
            </w:pPr>
            <w:r>
              <w:rPr>
                <w:noProof/>
                <w:lang w:val="es-ES"/>
              </w:rPr>
              <w:t>Sandoz Hungária Kft.</w:t>
            </w:r>
          </w:p>
          <w:p w14:paraId="3C5444B0" w14:textId="77777777" w:rsidR="00DC43BD" w:rsidRDefault="0017526E">
            <w:pPr>
              <w:pStyle w:val="pil-t1"/>
              <w:keepLines/>
              <w:rPr>
                <w:noProof/>
                <w:lang w:val="es-ES"/>
              </w:rPr>
            </w:pPr>
            <w:r>
              <w:rPr>
                <w:noProof/>
                <w:lang w:val="es-ES"/>
              </w:rPr>
              <w:t xml:space="preserve">Bartók Béla út </w:t>
            </w:r>
            <w:r>
              <w:rPr>
                <w:noProof/>
                <w:lang w:val="es-ES"/>
              </w:rPr>
              <w:t>43-47</w:t>
            </w:r>
          </w:p>
          <w:p w14:paraId="07DBE5D6" w14:textId="77777777" w:rsidR="00DC43BD" w:rsidRDefault="0017526E">
            <w:pPr>
              <w:pStyle w:val="pil-t1"/>
              <w:keepLines/>
              <w:rPr>
                <w:noProof/>
                <w:lang w:val="pt-PT"/>
              </w:rPr>
            </w:pPr>
            <w:r>
              <w:rPr>
                <w:noProof/>
                <w:lang w:val="pt-PT"/>
              </w:rPr>
              <w:t>H-1114 Budapest</w:t>
            </w:r>
          </w:p>
          <w:p w14:paraId="1A0D0AAD" w14:textId="77777777" w:rsidR="00DC43BD" w:rsidRDefault="0017526E">
            <w:pPr>
              <w:pStyle w:val="pil-t1"/>
              <w:keepLines/>
              <w:rPr>
                <w:noProof/>
                <w:lang w:val="pt-PT"/>
              </w:rPr>
            </w:pPr>
            <w:r>
              <w:rPr>
                <w:noProof/>
                <w:lang w:val="pt-PT"/>
              </w:rPr>
              <w:t>Tel: +36 1 430 2890</w:t>
            </w:r>
          </w:p>
          <w:p w14:paraId="015F50B7" w14:textId="77777777" w:rsidR="00DC43BD" w:rsidRDefault="0017526E">
            <w:pPr>
              <w:tabs>
                <w:tab w:val="left" w:pos="-720"/>
              </w:tabs>
              <w:suppressAutoHyphens/>
              <w:rPr>
                <w:ins w:id="39" w:author="Author" w:date="2025-09-05T12:43:00Z"/>
                <w:noProof/>
                <w:szCs w:val="22"/>
                <w:lang w:val="pt-PT"/>
              </w:rPr>
            </w:pPr>
            <w:ins w:id="40"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41"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42" w:author="Author" w:date="2025-09-05T12:43:00Z">
              <w:r>
                <w:rPr>
                  <w:noProof/>
                  <w:szCs w:val="22"/>
                </w:rPr>
                <w:fldChar w:fldCharType="end"/>
              </w:r>
            </w:ins>
          </w:p>
          <w:p w14:paraId="40A822FE" w14:textId="77777777" w:rsidR="00DC43BD" w:rsidRDefault="00DC43BD">
            <w:pPr>
              <w:tabs>
                <w:tab w:val="left" w:pos="-720"/>
              </w:tabs>
              <w:suppressAutoHyphens/>
              <w:rPr>
                <w:szCs w:val="22"/>
                <w:lang w:val="mt-MT"/>
              </w:rPr>
            </w:pPr>
          </w:p>
        </w:tc>
      </w:tr>
      <w:tr w:rsidR="00DC43BD" w14:paraId="52057038" w14:textId="77777777">
        <w:trPr>
          <w:cantSplit/>
        </w:trPr>
        <w:tc>
          <w:tcPr>
            <w:tcW w:w="4678" w:type="dxa"/>
          </w:tcPr>
          <w:p w14:paraId="507F919E" w14:textId="77777777" w:rsidR="00DC43BD" w:rsidRDefault="0017526E">
            <w:pPr>
              <w:rPr>
                <w:b/>
                <w:szCs w:val="22"/>
                <w:lang w:val="en-US"/>
              </w:rPr>
            </w:pPr>
            <w:proofErr w:type="spellStart"/>
            <w:r>
              <w:rPr>
                <w:b/>
                <w:szCs w:val="22"/>
                <w:lang w:val="en-US"/>
              </w:rPr>
              <w:t>Danmark</w:t>
            </w:r>
            <w:proofErr w:type="spellEnd"/>
          </w:p>
          <w:p w14:paraId="49022C85" w14:textId="77777777" w:rsidR="00DC43BD" w:rsidRDefault="0017526E">
            <w:pPr>
              <w:pStyle w:val="pil-t1"/>
              <w:keepLines/>
              <w:rPr>
                <w:noProof/>
                <w:lang w:val="sv-SE"/>
              </w:rPr>
            </w:pPr>
            <w:r>
              <w:rPr>
                <w:noProof/>
                <w:lang w:val="sv-SE"/>
              </w:rPr>
              <w:t>Sandoz A/S</w:t>
            </w:r>
          </w:p>
          <w:p w14:paraId="7372C726" w14:textId="77777777" w:rsidR="00DC43BD" w:rsidRDefault="0017526E">
            <w:pPr>
              <w:keepLines/>
              <w:rPr>
                <w:del w:id="43" w:author="Author" w:date="2025-09-01T12:47:00Z"/>
                <w:szCs w:val="22"/>
                <w:lang w:val="en-US"/>
              </w:rPr>
            </w:pPr>
            <w:del w:id="44" w:author="Author" w:date="2025-09-01T12:47:00Z">
              <w:r>
                <w:rPr>
                  <w:szCs w:val="22"/>
                  <w:lang w:val="en-US"/>
                </w:rPr>
                <w:delText>Edvard Thomsens Vej 14</w:delText>
              </w:r>
            </w:del>
          </w:p>
          <w:p w14:paraId="154EFF08" w14:textId="77777777" w:rsidR="00DC43BD" w:rsidRDefault="0017526E">
            <w:pPr>
              <w:keepLines/>
              <w:rPr>
                <w:del w:id="45" w:author="Author" w:date="2025-09-01T12:47:00Z"/>
                <w:szCs w:val="22"/>
                <w:lang w:val="en-US"/>
              </w:rPr>
            </w:pPr>
            <w:del w:id="46" w:author="Author" w:date="2025-09-01T12:47:00Z">
              <w:r>
                <w:rPr>
                  <w:szCs w:val="22"/>
                  <w:lang w:val="en-US"/>
                </w:rPr>
                <w:delText>DK-2300 København S</w:delText>
              </w:r>
            </w:del>
          </w:p>
          <w:p w14:paraId="129AA40F" w14:textId="77777777" w:rsidR="00DC43BD" w:rsidRDefault="0017526E">
            <w:pPr>
              <w:rPr>
                <w:szCs w:val="22"/>
                <w:lang w:val="en-US"/>
              </w:rPr>
            </w:pPr>
            <w:proofErr w:type="spellStart"/>
            <w:r>
              <w:rPr>
                <w:szCs w:val="22"/>
                <w:lang w:val="en-US"/>
              </w:rPr>
              <w:t>Tlf</w:t>
            </w:r>
            <w:proofErr w:type="spellEnd"/>
            <w:r>
              <w:rPr>
                <w:szCs w:val="22"/>
                <w:lang w:val="en-US"/>
              </w:rPr>
              <w:t>: +45 63</w:t>
            </w:r>
            <w:ins w:id="47" w:author="Author" w:date="2025-09-01T12:47:00Z">
              <w:r>
                <w:rPr>
                  <w:szCs w:val="22"/>
                  <w:lang w:val="en-US"/>
                </w:rPr>
                <w:t xml:space="preserve"> </w:t>
              </w:r>
            </w:ins>
            <w:r>
              <w:rPr>
                <w:szCs w:val="22"/>
                <w:lang w:val="en-US"/>
              </w:rPr>
              <w:t>95 10</w:t>
            </w:r>
            <w:ins w:id="48" w:author="Author" w:date="2025-09-01T12:47:00Z">
              <w:r>
                <w:rPr>
                  <w:szCs w:val="22"/>
                  <w:lang w:val="en-US"/>
                </w:rPr>
                <w:t xml:space="preserve"> </w:t>
              </w:r>
            </w:ins>
            <w:r>
              <w:rPr>
                <w:szCs w:val="22"/>
                <w:lang w:val="en-US"/>
              </w:rPr>
              <w:t>00</w:t>
            </w:r>
          </w:p>
          <w:p w14:paraId="5194983C" w14:textId="77777777" w:rsidR="00DC43BD" w:rsidRDefault="0017526E">
            <w:pPr>
              <w:rPr>
                <w:del w:id="49" w:author="Author" w:date="2025-09-01T12:47:00Z"/>
                <w:szCs w:val="22"/>
                <w:lang w:val="en-US"/>
              </w:rPr>
            </w:pPr>
            <w:del w:id="50" w:author="Author" w:date="2025-09-01T12:47:00Z">
              <w:r>
                <w:rPr>
                  <w:szCs w:val="22"/>
                  <w:lang w:val="en-US"/>
                </w:rPr>
                <w:delText>info.danmark@sandoz.com</w:delText>
              </w:r>
            </w:del>
          </w:p>
          <w:p w14:paraId="4CA105E5" w14:textId="77777777" w:rsidR="00DC43BD" w:rsidRDefault="00DC43BD">
            <w:pPr>
              <w:rPr>
                <w:szCs w:val="22"/>
                <w:lang w:val="en-US"/>
              </w:rPr>
            </w:pPr>
          </w:p>
        </w:tc>
        <w:tc>
          <w:tcPr>
            <w:tcW w:w="4678" w:type="dxa"/>
            <w:hideMark/>
          </w:tcPr>
          <w:p w14:paraId="586C02B3" w14:textId="77777777" w:rsidR="00DC43BD" w:rsidRDefault="0017526E">
            <w:pPr>
              <w:tabs>
                <w:tab w:val="left" w:pos="-720"/>
                <w:tab w:val="left" w:pos="4536"/>
              </w:tabs>
              <w:suppressAutoHyphens/>
              <w:rPr>
                <w:b/>
                <w:szCs w:val="22"/>
                <w:lang w:val="mt-MT"/>
              </w:rPr>
            </w:pPr>
            <w:r>
              <w:rPr>
                <w:b/>
                <w:szCs w:val="22"/>
                <w:lang w:val="mt-MT"/>
              </w:rPr>
              <w:t>Malta</w:t>
            </w:r>
          </w:p>
          <w:p w14:paraId="42B06511" w14:textId="77777777" w:rsidR="00DC43BD" w:rsidRDefault="0017526E">
            <w:pPr>
              <w:rPr>
                <w:noProof/>
                <w:szCs w:val="22"/>
                <w:lang w:val="el-GR"/>
              </w:rPr>
            </w:pPr>
            <w:r>
              <w:rPr>
                <w:noProof/>
                <w:szCs w:val="22"/>
                <w:lang w:val="el-GR"/>
              </w:rPr>
              <w:t xml:space="preserve">Sandoz </w:t>
            </w:r>
            <w:r>
              <w:rPr>
                <w:noProof/>
                <w:szCs w:val="22"/>
                <w:lang w:val="el-GR"/>
              </w:rPr>
              <w:t>Pharmaceuticals d.d.</w:t>
            </w:r>
          </w:p>
          <w:p w14:paraId="0422276E" w14:textId="77777777" w:rsidR="00DC43BD" w:rsidRDefault="0017526E">
            <w:pPr>
              <w:rPr>
                <w:del w:id="51" w:author="Author" w:date="2025-10-22T21:12:00Z"/>
                <w:noProof/>
                <w:szCs w:val="22"/>
                <w:lang w:val="el-GR"/>
              </w:rPr>
            </w:pPr>
            <w:del w:id="52" w:author="Author" w:date="2025-10-22T21:12:00Z">
              <w:r>
                <w:rPr>
                  <w:noProof/>
                  <w:szCs w:val="22"/>
                  <w:lang w:val="el-GR"/>
                </w:rPr>
                <w:delText>Verovskova 57</w:delText>
              </w:r>
            </w:del>
          </w:p>
          <w:p w14:paraId="2D4F49CE" w14:textId="77777777" w:rsidR="00DC43BD" w:rsidRDefault="0017526E">
            <w:pPr>
              <w:rPr>
                <w:del w:id="53" w:author="Author" w:date="2025-10-22T21:12:00Z"/>
                <w:noProof/>
                <w:szCs w:val="22"/>
                <w:lang w:val="el-GR"/>
              </w:rPr>
            </w:pPr>
            <w:del w:id="54" w:author="Author" w:date="2025-10-22T21:12:00Z">
              <w:r>
                <w:rPr>
                  <w:noProof/>
                  <w:szCs w:val="22"/>
                  <w:lang w:val="el-GR"/>
                </w:rPr>
                <w:delText>SI-1000 Ljubljana</w:delText>
              </w:r>
            </w:del>
          </w:p>
          <w:p w14:paraId="55CF2912" w14:textId="77777777" w:rsidR="00DC43BD" w:rsidRDefault="0017526E">
            <w:pPr>
              <w:rPr>
                <w:noProof/>
                <w:szCs w:val="22"/>
                <w:lang w:val="en-GB"/>
              </w:rPr>
            </w:pPr>
            <w:ins w:id="55" w:author="Author" w:date="2025-10-22T21:12:00Z">
              <w:r>
                <w:rPr>
                  <w:noProof/>
                  <w:szCs w:val="22"/>
                </w:rPr>
                <w:t>(</w:t>
              </w:r>
            </w:ins>
            <w:r>
              <w:rPr>
                <w:noProof/>
                <w:szCs w:val="22"/>
                <w:lang w:val="el-GR"/>
              </w:rPr>
              <w:t>Slovenia</w:t>
            </w:r>
            <w:ins w:id="56" w:author="Author" w:date="2025-10-22T21:13:00Z">
              <w:r>
                <w:rPr>
                  <w:noProof/>
                  <w:szCs w:val="22"/>
                </w:rPr>
                <w:t>)</w:t>
              </w:r>
            </w:ins>
          </w:p>
          <w:p w14:paraId="07676B16" w14:textId="77777777" w:rsidR="00DC43BD" w:rsidRDefault="0017526E">
            <w:pPr>
              <w:rPr>
                <w:ins w:id="57" w:author="Author" w:date="2025-09-05T13:37:00Z"/>
                <w:noProof/>
                <w:szCs w:val="22"/>
                <w:lang w:val="en-US"/>
              </w:rPr>
            </w:pPr>
            <w:r>
              <w:rPr>
                <w:noProof/>
                <w:szCs w:val="22"/>
                <w:lang w:val="el-GR"/>
              </w:rPr>
              <w:t>Tel: +356</w:t>
            </w:r>
            <w:ins w:id="58" w:author="Author" w:date="2025-10-22T21:13:00Z">
              <w:r>
                <w:rPr>
                  <w:noProof/>
                  <w:szCs w:val="22"/>
                </w:rPr>
                <w:t>99644126</w:t>
              </w:r>
            </w:ins>
            <w:r>
              <w:rPr>
                <w:noProof/>
                <w:szCs w:val="22"/>
                <w:lang w:val="el-GR"/>
              </w:rPr>
              <w:t xml:space="preserve"> </w:t>
            </w:r>
            <w:del w:id="59" w:author="Author" w:date="2025-10-22T21:13:00Z">
              <w:r>
                <w:rPr>
                  <w:noProof/>
                  <w:szCs w:val="22"/>
                  <w:lang w:val="el-GR"/>
                </w:rPr>
                <w:delText>21222872</w:delText>
              </w:r>
            </w:del>
          </w:p>
          <w:p w14:paraId="2583F2C7" w14:textId="77777777" w:rsidR="00DC43BD" w:rsidRDefault="00DC43BD">
            <w:pPr>
              <w:rPr>
                <w:szCs w:val="22"/>
                <w:lang w:val="en-US"/>
              </w:rPr>
            </w:pPr>
          </w:p>
        </w:tc>
      </w:tr>
      <w:tr w:rsidR="00DC43BD" w14:paraId="77EC3622" w14:textId="77777777">
        <w:trPr>
          <w:cantSplit/>
        </w:trPr>
        <w:tc>
          <w:tcPr>
            <w:tcW w:w="4678" w:type="dxa"/>
          </w:tcPr>
          <w:p w14:paraId="59023A06" w14:textId="77777777" w:rsidR="007C2BED" w:rsidRDefault="007C2BED">
            <w:pPr>
              <w:rPr>
                <w:ins w:id="60" w:author="Author" w:date="2026-01-14T13:17:00Z"/>
                <w:b/>
                <w:szCs w:val="22"/>
                <w:lang w:val="de-DE"/>
              </w:rPr>
            </w:pPr>
          </w:p>
          <w:p w14:paraId="35AEE977" w14:textId="7F1EBB3E" w:rsidR="00DC43BD" w:rsidRDefault="0017526E">
            <w:pPr>
              <w:rPr>
                <w:b/>
                <w:szCs w:val="22"/>
                <w:lang w:val="de-DE"/>
              </w:rPr>
            </w:pPr>
            <w:r>
              <w:rPr>
                <w:b/>
                <w:szCs w:val="22"/>
                <w:lang w:val="de-DE"/>
              </w:rPr>
              <w:t>Deutschland</w:t>
            </w:r>
          </w:p>
          <w:p w14:paraId="123F3AE6" w14:textId="77777777" w:rsidR="00DC43BD" w:rsidRDefault="0017526E">
            <w:pPr>
              <w:pStyle w:val="pil-t1"/>
              <w:keepLines/>
              <w:rPr>
                <w:noProof/>
                <w:lang w:val="de-DE"/>
              </w:rPr>
            </w:pPr>
            <w:r>
              <w:rPr>
                <w:noProof/>
                <w:lang w:val="de-DE"/>
              </w:rPr>
              <w:t>Hexal AG</w:t>
            </w:r>
          </w:p>
          <w:p w14:paraId="1EC333AB" w14:textId="77777777" w:rsidR="00DC43BD" w:rsidRDefault="0017526E">
            <w:pPr>
              <w:pStyle w:val="pil-t1"/>
              <w:keepLines/>
              <w:rPr>
                <w:noProof/>
                <w:lang w:val="de-DE"/>
              </w:rPr>
            </w:pPr>
            <w:r>
              <w:rPr>
                <w:noProof/>
                <w:lang w:val="de-DE"/>
              </w:rPr>
              <w:t>Industriestr. 25</w:t>
            </w:r>
          </w:p>
          <w:p w14:paraId="41A1DDBE" w14:textId="77777777" w:rsidR="00DC43BD" w:rsidRDefault="0017526E">
            <w:pPr>
              <w:pStyle w:val="pil-t1"/>
              <w:keepLines/>
              <w:rPr>
                <w:noProof/>
                <w:lang w:val="de-DE"/>
              </w:rPr>
            </w:pPr>
            <w:r>
              <w:rPr>
                <w:noProof/>
                <w:lang w:val="de-DE"/>
              </w:rPr>
              <w:t>D-83607 Holzkirchen</w:t>
            </w:r>
          </w:p>
          <w:p w14:paraId="79C4ABD2" w14:textId="77777777" w:rsidR="00DC43BD" w:rsidRDefault="0017526E">
            <w:pPr>
              <w:rPr>
                <w:szCs w:val="22"/>
                <w:lang w:val="de-DE"/>
              </w:rPr>
            </w:pPr>
            <w:r>
              <w:rPr>
                <w:szCs w:val="22"/>
                <w:lang w:val="de-DE"/>
              </w:rPr>
              <w:t>Tel: +49 8024 908-0</w:t>
            </w:r>
          </w:p>
          <w:p w14:paraId="0900836A" w14:textId="77777777" w:rsidR="00DC43BD" w:rsidRDefault="0017526E">
            <w:pPr>
              <w:rPr>
                <w:szCs w:val="22"/>
                <w:lang w:val="de-DE"/>
              </w:rPr>
            </w:pPr>
            <w:hyperlink r:id="rId8" w:history="1">
              <w:r>
                <w:rPr>
                  <w:rStyle w:val="Hyperlink"/>
                  <w:szCs w:val="22"/>
                  <w:lang w:val="de-DE"/>
                </w:rPr>
                <w:t>service@hexal.com</w:t>
              </w:r>
            </w:hyperlink>
          </w:p>
          <w:p w14:paraId="73BE312D" w14:textId="77777777" w:rsidR="00DC43BD" w:rsidRDefault="00DC43BD">
            <w:pPr>
              <w:tabs>
                <w:tab w:val="left" w:pos="-720"/>
              </w:tabs>
              <w:suppressAutoHyphens/>
              <w:rPr>
                <w:szCs w:val="22"/>
                <w:lang w:val="de-DE"/>
              </w:rPr>
            </w:pPr>
          </w:p>
        </w:tc>
        <w:tc>
          <w:tcPr>
            <w:tcW w:w="4678" w:type="dxa"/>
            <w:hideMark/>
          </w:tcPr>
          <w:p w14:paraId="627189FA" w14:textId="77777777" w:rsidR="00DC43BD" w:rsidRDefault="0017526E">
            <w:pPr>
              <w:suppressAutoHyphens/>
              <w:rPr>
                <w:b/>
                <w:szCs w:val="22"/>
                <w:lang w:val="de-DE"/>
              </w:rPr>
            </w:pPr>
            <w:proofErr w:type="spellStart"/>
            <w:r>
              <w:rPr>
                <w:b/>
                <w:szCs w:val="22"/>
                <w:lang w:val="de-DE"/>
              </w:rPr>
              <w:t>Nederland</w:t>
            </w:r>
            <w:proofErr w:type="spellEnd"/>
          </w:p>
          <w:p w14:paraId="38C714C3" w14:textId="77777777" w:rsidR="00DC43BD" w:rsidRDefault="0017526E">
            <w:pPr>
              <w:pStyle w:val="pil-t1"/>
              <w:keepLines/>
              <w:rPr>
                <w:noProof/>
                <w:lang w:val="de-DE"/>
              </w:rPr>
            </w:pPr>
            <w:r>
              <w:rPr>
                <w:noProof/>
                <w:lang w:val="de-DE"/>
              </w:rPr>
              <w:t>Sandoz B.V.</w:t>
            </w:r>
          </w:p>
          <w:p w14:paraId="4874479E" w14:textId="77777777" w:rsidR="00DC43BD" w:rsidRDefault="0017526E">
            <w:pPr>
              <w:pStyle w:val="pil-t1"/>
              <w:keepLines/>
              <w:rPr>
                <w:ins w:id="61" w:author="Author" w:date="2025-09-01T12:47:00Z"/>
                <w:noProof/>
                <w:lang w:val="de-DE"/>
              </w:rPr>
            </w:pPr>
            <w:ins w:id="62" w:author="Author" w:date="2025-09-01T12:47:00Z">
              <w:r>
                <w:rPr>
                  <w:noProof/>
                  <w:lang w:val="de-DE"/>
                </w:rPr>
                <w:t>Hospitaaldreef 29</w:t>
              </w:r>
            </w:ins>
            <w:ins w:id="63" w:author="Author" w:date="2025-09-05T13:39:00Z">
              <w:r>
                <w:rPr>
                  <w:noProof/>
                  <w:lang w:val="de-DE"/>
                </w:rPr>
                <w:t>,</w:t>
              </w:r>
            </w:ins>
            <w:ins w:id="64" w:author="Author" w:date="2025-09-01T12:47:00Z">
              <w:r>
                <w:rPr>
                  <w:noProof/>
                  <w:lang w:val="de-DE"/>
                </w:rPr>
                <w:t xml:space="preserve"> </w:t>
              </w:r>
            </w:ins>
          </w:p>
          <w:p w14:paraId="2FEC5CE1" w14:textId="77777777" w:rsidR="00DC43BD" w:rsidRDefault="0017526E">
            <w:pPr>
              <w:pStyle w:val="pil-t1"/>
              <w:keepLines/>
              <w:rPr>
                <w:del w:id="65" w:author="Author" w:date="2025-09-01T12:47:00Z"/>
                <w:noProof/>
                <w:lang w:val="de-DE"/>
              </w:rPr>
            </w:pPr>
            <w:ins w:id="66" w:author="Author" w:date="2025-09-01T12:47:00Z">
              <w:r>
                <w:rPr>
                  <w:noProof/>
                  <w:lang w:val="de-DE"/>
                </w:rPr>
                <w:t xml:space="preserve">NL-1315 RC Almere </w:t>
              </w:r>
            </w:ins>
            <w:del w:id="67" w:author="Author" w:date="2025-09-01T12:47:00Z">
              <w:r>
                <w:rPr>
                  <w:noProof/>
                  <w:lang w:val="de-DE"/>
                </w:rPr>
                <w:delText>Veluwezoom 22</w:delText>
              </w:r>
            </w:del>
          </w:p>
          <w:p w14:paraId="19B3ED78" w14:textId="77777777" w:rsidR="00DC43BD" w:rsidRDefault="00DC43BD">
            <w:pPr>
              <w:pStyle w:val="pil-t1"/>
              <w:keepLines/>
              <w:rPr>
                <w:ins w:id="68" w:author="Author" w:date="2025-09-01T12:47:00Z"/>
                <w:noProof/>
                <w:lang w:val="de-DE"/>
              </w:rPr>
            </w:pPr>
          </w:p>
          <w:p w14:paraId="26A9E43F" w14:textId="77777777" w:rsidR="00DC43BD" w:rsidRDefault="0017526E">
            <w:pPr>
              <w:pStyle w:val="pil-t1"/>
              <w:keepLines/>
              <w:rPr>
                <w:del w:id="69" w:author="Author" w:date="2025-09-01T12:47:00Z"/>
                <w:noProof/>
                <w:lang w:val="nl-NL"/>
              </w:rPr>
            </w:pPr>
            <w:del w:id="70" w:author="Author" w:date="2025-09-01T12:47:00Z">
              <w:r>
                <w:rPr>
                  <w:noProof/>
                  <w:lang w:val="nl-NL"/>
                </w:rPr>
                <w:delText>NL-1327 AH Almere</w:delText>
              </w:r>
            </w:del>
          </w:p>
          <w:p w14:paraId="5EA5FB95" w14:textId="77777777" w:rsidR="00DC43BD" w:rsidRDefault="0017526E">
            <w:pPr>
              <w:pStyle w:val="pil-t1"/>
              <w:keepLines/>
              <w:rPr>
                <w:noProof/>
                <w:lang w:val="de-DE"/>
              </w:rPr>
            </w:pPr>
            <w:r>
              <w:rPr>
                <w:noProof/>
                <w:lang w:val="de-DE"/>
              </w:rPr>
              <w:t xml:space="preserve">Tel: +31 </w:t>
            </w:r>
            <w:del w:id="71" w:author="Author" w:date="2025-09-01T12:47:00Z">
              <w:r>
                <w:rPr>
                  <w:noProof/>
                  <w:lang w:val="de-DE"/>
                </w:rPr>
                <w:delText>(0)</w:delText>
              </w:r>
            </w:del>
            <w:r>
              <w:rPr>
                <w:noProof/>
                <w:lang w:val="de-DE"/>
              </w:rPr>
              <w:t>36 5241600</w:t>
            </w:r>
          </w:p>
          <w:p w14:paraId="20B173E6" w14:textId="77777777" w:rsidR="00DC43BD" w:rsidRDefault="0017526E">
            <w:pPr>
              <w:rPr>
                <w:ins w:id="72" w:author="Author" w:date="2025-09-05T13:38:00Z"/>
                <w:color w:val="242424"/>
                <w:szCs w:val="22"/>
                <w:shd w:val="clear" w:color="auto" w:fill="FFFFFF"/>
                <w:lang w:val="de-DE"/>
              </w:rPr>
            </w:pPr>
            <w:ins w:id="73"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74"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75" w:author="Author" w:date="2025-09-05T13:38:00Z">
              <w:r>
                <w:rPr>
                  <w:color w:val="242424"/>
                  <w:szCs w:val="22"/>
                  <w:shd w:val="clear" w:color="auto" w:fill="FFFFFF"/>
                </w:rPr>
                <w:fldChar w:fldCharType="end"/>
              </w:r>
            </w:ins>
          </w:p>
          <w:p w14:paraId="52B80031" w14:textId="77777777" w:rsidR="00DC43BD" w:rsidRDefault="00DC43BD">
            <w:pPr>
              <w:rPr>
                <w:szCs w:val="22"/>
                <w:lang w:val="de-DE"/>
              </w:rPr>
            </w:pPr>
          </w:p>
        </w:tc>
      </w:tr>
      <w:tr w:rsidR="00DC43BD" w14:paraId="2A7F4B9E" w14:textId="77777777">
        <w:trPr>
          <w:cantSplit/>
        </w:trPr>
        <w:tc>
          <w:tcPr>
            <w:tcW w:w="4678" w:type="dxa"/>
          </w:tcPr>
          <w:p w14:paraId="3BE5AA7E" w14:textId="77777777" w:rsidR="00DC43BD" w:rsidRDefault="0017526E">
            <w:pPr>
              <w:tabs>
                <w:tab w:val="left" w:pos="-720"/>
              </w:tabs>
              <w:suppressAutoHyphens/>
              <w:rPr>
                <w:b/>
                <w:bCs/>
                <w:szCs w:val="22"/>
                <w:lang w:val="et-EE"/>
              </w:rPr>
            </w:pPr>
            <w:r>
              <w:rPr>
                <w:b/>
                <w:bCs/>
                <w:szCs w:val="22"/>
                <w:lang w:val="et-EE"/>
              </w:rPr>
              <w:lastRenderedPageBreak/>
              <w:t>Eesti</w:t>
            </w:r>
          </w:p>
          <w:p w14:paraId="74CA6C3A" w14:textId="77777777" w:rsidR="00DC43BD" w:rsidRDefault="0017526E">
            <w:pPr>
              <w:pStyle w:val="pil-t1"/>
              <w:keepLines/>
              <w:rPr>
                <w:noProof/>
                <w:lang w:val="it-IT"/>
              </w:rPr>
            </w:pPr>
            <w:r>
              <w:rPr>
                <w:noProof/>
                <w:lang w:val="it-IT"/>
              </w:rPr>
              <w:t>Sandoz d.d. Eesti filiaal</w:t>
            </w:r>
          </w:p>
          <w:p w14:paraId="14A6DFB7" w14:textId="77777777" w:rsidR="00DC43BD" w:rsidRDefault="0017526E">
            <w:pPr>
              <w:pStyle w:val="pil-t1"/>
              <w:keepLines/>
              <w:rPr>
                <w:noProof/>
                <w:lang w:val="fi-FI"/>
              </w:rPr>
            </w:pPr>
            <w:r>
              <w:rPr>
                <w:noProof/>
                <w:lang w:val="fi-FI"/>
              </w:rPr>
              <w:t>Pärnu mnt 105</w:t>
            </w:r>
          </w:p>
          <w:p w14:paraId="60E11FA8" w14:textId="77777777" w:rsidR="00DC43BD" w:rsidRDefault="0017526E">
            <w:pPr>
              <w:pStyle w:val="pil-t1"/>
              <w:keepLines/>
              <w:rPr>
                <w:noProof/>
                <w:lang w:val="fi-FI"/>
              </w:rPr>
            </w:pPr>
            <w:r>
              <w:rPr>
                <w:noProof/>
                <w:lang w:val="fi-FI"/>
              </w:rPr>
              <w:t>EE – 11312 Tallinn</w:t>
            </w:r>
          </w:p>
          <w:p w14:paraId="3788685E" w14:textId="77777777" w:rsidR="00DC43BD" w:rsidRDefault="0017526E">
            <w:pPr>
              <w:tabs>
                <w:tab w:val="left" w:pos="-720"/>
              </w:tabs>
              <w:suppressAutoHyphens/>
              <w:rPr>
                <w:szCs w:val="22"/>
                <w:lang w:val="et-EE"/>
              </w:rPr>
            </w:pPr>
            <w:r>
              <w:rPr>
                <w:noProof/>
                <w:szCs w:val="22"/>
                <w:lang w:val="fi-FI"/>
              </w:rPr>
              <w:t xml:space="preserve">Tel: +372 </w:t>
            </w:r>
            <w:r>
              <w:rPr>
                <w:noProof/>
                <w:szCs w:val="22"/>
                <w:lang w:val="fi-FI"/>
              </w:rPr>
              <w:t>6652405</w:t>
            </w:r>
          </w:p>
          <w:p w14:paraId="0718AD0D" w14:textId="77777777" w:rsidR="00DC43BD" w:rsidRDefault="00DC43BD">
            <w:pPr>
              <w:tabs>
                <w:tab w:val="left" w:pos="-720"/>
              </w:tabs>
              <w:suppressAutoHyphens/>
              <w:rPr>
                <w:szCs w:val="22"/>
                <w:lang w:val="et-EE"/>
              </w:rPr>
            </w:pPr>
          </w:p>
        </w:tc>
        <w:tc>
          <w:tcPr>
            <w:tcW w:w="4678" w:type="dxa"/>
          </w:tcPr>
          <w:p w14:paraId="58B38976" w14:textId="77777777" w:rsidR="00DC43BD" w:rsidRDefault="0017526E">
            <w:pPr>
              <w:rPr>
                <w:b/>
                <w:szCs w:val="22"/>
                <w:lang w:val="pt-PT"/>
              </w:rPr>
            </w:pPr>
            <w:proofErr w:type="spellStart"/>
            <w:r>
              <w:rPr>
                <w:b/>
                <w:szCs w:val="22"/>
                <w:lang w:val="pt-PT"/>
              </w:rPr>
              <w:t>Norge</w:t>
            </w:r>
            <w:proofErr w:type="spellEnd"/>
          </w:p>
          <w:p w14:paraId="7AAD677A" w14:textId="77777777" w:rsidR="00DC43BD" w:rsidRDefault="0017526E">
            <w:pPr>
              <w:pStyle w:val="pil-t1"/>
              <w:keepLines/>
              <w:rPr>
                <w:noProof/>
              </w:rPr>
            </w:pPr>
            <w:r>
              <w:rPr>
                <w:noProof/>
              </w:rPr>
              <w:t>Sandoz A/S</w:t>
            </w:r>
          </w:p>
          <w:p w14:paraId="6967BDEF" w14:textId="77777777" w:rsidR="00DC43BD" w:rsidRDefault="0017526E">
            <w:pPr>
              <w:keepLines/>
              <w:rPr>
                <w:del w:id="76" w:author="Author" w:date="2025-09-01T12:50:00Z"/>
                <w:szCs w:val="22"/>
                <w:lang w:val="en-US"/>
              </w:rPr>
            </w:pPr>
            <w:del w:id="77" w:author="Author" w:date="2025-09-01T12:50:00Z">
              <w:r>
                <w:rPr>
                  <w:szCs w:val="22"/>
                  <w:lang w:val="en-US"/>
                </w:rPr>
                <w:delText>Edvard Thomsens Vej 14</w:delText>
              </w:r>
            </w:del>
          </w:p>
          <w:p w14:paraId="4BEE7B86" w14:textId="77777777" w:rsidR="00DC43BD" w:rsidRDefault="0017526E">
            <w:pPr>
              <w:keepLines/>
              <w:rPr>
                <w:del w:id="78" w:author="Author" w:date="2025-09-01T12:50:00Z"/>
                <w:szCs w:val="22"/>
                <w:lang w:val="en-US"/>
              </w:rPr>
            </w:pPr>
            <w:del w:id="79" w:author="Author" w:date="2025-09-01T12:50:00Z">
              <w:r>
                <w:rPr>
                  <w:szCs w:val="22"/>
                  <w:lang w:val="en-US"/>
                </w:rPr>
                <w:delText>DK-2300 København S</w:delText>
              </w:r>
            </w:del>
          </w:p>
          <w:p w14:paraId="1705ADA2" w14:textId="77777777" w:rsidR="00DC43BD" w:rsidRDefault="0017526E">
            <w:pPr>
              <w:tabs>
                <w:tab w:val="left" w:pos="-720"/>
              </w:tabs>
              <w:suppressAutoHyphens/>
              <w:rPr>
                <w:del w:id="80" w:author="Author" w:date="2025-09-01T12:50:00Z"/>
                <w:szCs w:val="22"/>
                <w:lang w:val="de-DE"/>
              </w:rPr>
            </w:pPr>
            <w:del w:id="81" w:author="Author" w:date="2025-09-01T12:50:00Z">
              <w:r>
                <w:rPr>
                  <w:szCs w:val="22"/>
                  <w:lang w:val="de-DE"/>
                </w:rPr>
                <w:delText>Danmark</w:delText>
              </w:r>
            </w:del>
          </w:p>
          <w:p w14:paraId="4FE2CD2F" w14:textId="77777777" w:rsidR="00DC43BD" w:rsidRDefault="0017526E">
            <w:pPr>
              <w:tabs>
                <w:tab w:val="left" w:pos="-720"/>
              </w:tabs>
              <w:suppressAutoHyphens/>
              <w:rPr>
                <w:szCs w:val="22"/>
                <w:lang w:val="de-DE"/>
              </w:rPr>
            </w:pPr>
            <w:proofErr w:type="spellStart"/>
            <w:r>
              <w:rPr>
                <w:szCs w:val="22"/>
                <w:lang w:val="de-DE"/>
              </w:rPr>
              <w:t>Tlf</w:t>
            </w:r>
            <w:proofErr w:type="spellEnd"/>
            <w:r>
              <w:rPr>
                <w:szCs w:val="22"/>
                <w:lang w:val="de-DE"/>
              </w:rPr>
              <w:t>: +45 63</w:t>
            </w:r>
            <w:ins w:id="82" w:author="Author" w:date="2025-09-01T12:50:00Z">
              <w:r>
                <w:rPr>
                  <w:szCs w:val="22"/>
                  <w:lang w:val="de-DE"/>
                </w:rPr>
                <w:t xml:space="preserve"> </w:t>
              </w:r>
            </w:ins>
            <w:r>
              <w:rPr>
                <w:szCs w:val="22"/>
                <w:lang w:val="de-DE"/>
              </w:rPr>
              <w:t>95 10</w:t>
            </w:r>
            <w:ins w:id="83" w:author="Author" w:date="2025-09-01T12:50:00Z">
              <w:r>
                <w:rPr>
                  <w:szCs w:val="22"/>
                  <w:lang w:val="de-DE"/>
                </w:rPr>
                <w:t xml:space="preserve"> </w:t>
              </w:r>
            </w:ins>
            <w:r>
              <w:rPr>
                <w:szCs w:val="22"/>
                <w:lang w:val="de-DE"/>
              </w:rPr>
              <w:t>00</w:t>
            </w:r>
          </w:p>
          <w:p w14:paraId="4AE659CB" w14:textId="77777777" w:rsidR="00DC43BD" w:rsidRDefault="0017526E">
            <w:pPr>
              <w:tabs>
                <w:tab w:val="left" w:pos="-720"/>
              </w:tabs>
              <w:suppressAutoHyphens/>
              <w:rPr>
                <w:del w:id="84" w:author="Author" w:date="2025-09-01T12:50:00Z"/>
                <w:szCs w:val="22"/>
                <w:lang w:val="de-DE"/>
              </w:rPr>
            </w:pPr>
            <w:del w:id="85"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14:paraId="020F92CC" w14:textId="77777777" w:rsidR="00DC43BD" w:rsidRDefault="00DC43BD">
            <w:pPr>
              <w:tabs>
                <w:tab w:val="left" w:pos="-720"/>
              </w:tabs>
              <w:suppressAutoHyphens/>
              <w:rPr>
                <w:szCs w:val="22"/>
                <w:lang w:val="et-EE"/>
              </w:rPr>
            </w:pPr>
          </w:p>
        </w:tc>
      </w:tr>
      <w:tr w:rsidR="00DC43BD" w14:paraId="1B301BF7" w14:textId="77777777">
        <w:trPr>
          <w:cantSplit/>
        </w:trPr>
        <w:tc>
          <w:tcPr>
            <w:tcW w:w="4678" w:type="dxa"/>
          </w:tcPr>
          <w:p w14:paraId="7084A605" w14:textId="77777777" w:rsidR="00DC43BD" w:rsidRDefault="0017526E">
            <w:pPr>
              <w:rPr>
                <w:b/>
                <w:szCs w:val="22"/>
                <w:lang w:val="et-EE"/>
              </w:rPr>
            </w:pPr>
            <w:r>
              <w:rPr>
                <w:b/>
                <w:szCs w:val="22"/>
                <w:lang w:val="el-GR"/>
              </w:rPr>
              <w:t>Ελλάδα</w:t>
            </w:r>
          </w:p>
          <w:p w14:paraId="2BE1F272" w14:textId="77777777" w:rsidR="00DC43BD" w:rsidRDefault="0017526E">
            <w:pPr>
              <w:tabs>
                <w:tab w:val="left" w:pos="708"/>
              </w:tabs>
              <w:rPr>
                <w:del w:id="86" w:author="Author" w:date="2025-09-01T12:45:00Z"/>
                <w:szCs w:val="22"/>
                <w:lang w:val="et-EE"/>
              </w:rPr>
            </w:pPr>
            <w:r>
              <w:rPr>
                <w:szCs w:val="22"/>
                <w:lang w:val="et-EE"/>
              </w:rPr>
              <w:t>SANDOZ HELLAS</w:t>
            </w:r>
            <w:ins w:id="87" w:author="Author" w:date="2025-09-01T12:45:00Z">
              <w:r>
                <w:rPr>
                  <w:szCs w:val="22"/>
                  <w:lang w:val="et-EE"/>
                </w:rPr>
                <w:t xml:space="preserve"> </w:t>
              </w:r>
            </w:ins>
          </w:p>
          <w:p w14:paraId="161ED728" w14:textId="77777777" w:rsidR="00DC43BD" w:rsidRDefault="0017526E">
            <w:pPr>
              <w:tabs>
                <w:tab w:val="left" w:pos="708"/>
              </w:tabs>
              <w:rPr>
                <w:szCs w:val="22"/>
              </w:rPr>
            </w:pPr>
            <w:r>
              <w:rPr>
                <w:szCs w:val="22"/>
                <w:lang w:val="et-EE"/>
              </w:rPr>
              <w:t>ΜΟΝΟΠΡΟΣΩΠΗ Α.Ε.</w:t>
            </w:r>
          </w:p>
          <w:p w14:paraId="3830E7E8" w14:textId="77777777" w:rsidR="00DC43BD" w:rsidRDefault="0017526E">
            <w:pPr>
              <w:rPr>
                <w:szCs w:val="22"/>
                <w:lang w:val="et-EE"/>
              </w:rPr>
            </w:pPr>
            <w:r>
              <w:rPr>
                <w:szCs w:val="22"/>
                <w:lang w:val="et-EE"/>
              </w:rPr>
              <w:t>Τηλ: +30 216 600 5000</w:t>
            </w:r>
          </w:p>
        </w:tc>
        <w:tc>
          <w:tcPr>
            <w:tcW w:w="4678" w:type="dxa"/>
          </w:tcPr>
          <w:p w14:paraId="473D88F8" w14:textId="77777777" w:rsidR="00DC43BD" w:rsidRDefault="0017526E">
            <w:pPr>
              <w:rPr>
                <w:b/>
                <w:szCs w:val="22"/>
                <w:lang w:val="de-AT"/>
              </w:rPr>
            </w:pPr>
            <w:r>
              <w:rPr>
                <w:b/>
                <w:szCs w:val="22"/>
                <w:lang w:val="de-AT"/>
              </w:rPr>
              <w:t>Österreich</w:t>
            </w:r>
          </w:p>
          <w:p w14:paraId="1EBC7C32" w14:textId="77777777" w:rsidR="00DC43BD" w:rsidRDefault="0017526E">
            <w:pPr>
              <w:pStyle w:val="pil-t1"/>
              <w:keepLines/>
              <w:rPr>
                <w:noProof/>
                <w:lang w:val="de-DE"/>
              </w:rPr>
            </w:pPr>
            <w:r>
              <w:rPr>
                <w:noProof/>
                <w:lang w:val="de-DE"/>
              </w:rPr>
              <w:t>Sandoz GmbH</w:t>
            </w:r>
          </w:p>
          <w:p w14:paraId="3FF5456F" w14:textId="77777777" w:rsidR="00DC43BD" w:rsidRDefault="0017526E">
            <w:pPr>
              <w:pStyle w:val="pil-t1"/>
              <w:keepLines/>
              <w:rPr>
                <w:noProof/>
                <w:lang w:val="de-DE"/>
              </w:rPr>
            </w:pPr>
            <w:r>
              <w:rPr>
                <w:noProof/>
                <w:lang w:val="de-DE"/>
              </w:rPr>
              <w:t>Biochemiestr. 10</w:t>
            </w:r>
          </w:p>
          <w:p w14:paraId="3F7580CD" w14:textId="77777777" w:rsidR="00DC43BD" w:rsidRDefault="0017526E">
            <w:pPr>
              <w:pStyle w:val="pil-t1"/>
              <w:keepLines/>
              <w:rPr>
                <w:noProof/>
                <w:lang w:val="de-DE"/>
              </w:rPr>
            </w:pPr>
            <w:r>
              <w:rPr>
                <w:noProof/>
                <w:lang w:val="de-DE"/>
              </w:rPr>
              <w:t>A-6250 Kundl</w:t>
            </w:r>
          </w:p>
          <w:p w14:paraId="19DB0B45" w14:textId="77777777" w:rsidR="00DC43BD" w:rsidRDefault="0017526E">
            <w:pPr>
              <w:pStyle w:val="spc-t3"/>
              <w:keepLines/>
              <w:rPr>
                <w:b w:val="0"/>
                <w:noProof/>
                <w:lang w:val="de-DE"/>
              </w:rPr>
            </w:pPr>
            <w:r>
              <w:rPr>
                <w:b w:val="0"/>
                <w:noProof/>
                <w:lang w:val="de-DE"/>
              </w:rPr>
              <w:t>Tel: +43(0)1 86659-0</w:t>
            </w:r>
          </w:p>
          <w:p w14:paraId="034C24E5" w14:textId="77777777" w:rsidR="00DC43BD" w:rsidRDefault="00DC43BD">
            <w:pPr>
              <w:rPr>
                <w:szCs w:val="22"/>
                <w:lang w:val="de-DE"/>
              </w:rPr>
            </w:pPr>
          </w:p>
        </w:tc>
      </w:tr>
      <w:tr w:rsidR="00DC43BD" w14:paraId="039F2218" w14:textId="77777777">
        <w:trPr>
          <w:cantSplit/>
        </w:trPr>
        <w:tc>
          <w:tcPr>
            <w:tcW w:w="4678" w:type="dxa"/>
          </w:tcPr>
          <w:p w14:paraId="1FADA41B" w14:textId="77777777" w:rsidR="00DC43BD" w:rsidRDefault="0017526E">
            <w:pPr>
              <w:tabs>
                <w:tab w:val="left" w:pos="-720"/>
                <w:tab w:val="left" w:pos="4536"/>
              </w:tabs>
              <w:suppressAutoHyphens/>
              <w:rPr>
                <w:b/>
                <w:szCs w:val="22"/>
                <w:lang w:val="es-ES"/>
              </w:rPr>
            </w:pPr>
            <w:r>
              <w:rPr>
                <w:b/>
                <w:szCs w:val="22"/>
                <w:lang w:val="es-ES"/>
              </w:rPr>
              <w:t>España</w:t>
            </w:r>
          </w:p>
          <w:p w14:paraId="637D7453" w14:textId="77777777" w:rsidR="00DC43BD" w:rsidRDefault="0017526E">
            <w:pPr>
              <w:pStyle w:val="pil-t1"/>
              <w:keepLines/>
              <w:rPr>
                <w:noProof/>
                <w:lang w:val="es-ES"/>
              </w:rPr>
            </w:pPr>
            <w:r>
              <w:rPr>
                <w:noProof/>
                <w:lang w:val="es-ES"/>
              </w:rPr>
              <w:t>Bexal Farmacéutica, S.A.</w:t>
            </w:r>
          </w:p>
          <w:p w14:paraId="5EE49028" w14:textId="77777777" w:rsidR="00DC43BD" w:rsidRDefault="0017526E">
            <w:pPr>
              <w:pStyle w:val="pil-t1"/>
              <w:keepLines/>
              <w:rPr>
                <w:noProof/>
                <w:lang w:val="pt-PT"/>
              </w:rPr>
            </w:pPr>
            <w:r>
              <w:rPr>
                <w:noProof/>
                <w:lang w:val="pt-PT"/>
              </w:rPr>
              <w:t>Centro Empresarial Parque Norte</w:t>
            </w:r>
          </w:p>
          <w:p w14:paraId="017B3FFA" w14:textId="77777777" w:rsidR="00DC43BD" w:rsidRDefault="0017526E">
            <w:pPr>
              <w:pStyle w:val="pil-t1"/>
              <w:keepLines/>
              <w:rPr>
                <w:noProof/>
                <w:lang w:val="pt-PT"/>
              </w:rPr>
            </w:pPr>
            <w:r>
              <w:rPr>
                <w:noProof/>
                <w:lang w:val="pt-PT"/>
              </w:rPr>
              <w:t>Edificio Roble</w:t>
            </w:r>
          </w:p>
          <w:p w14:paraId="70520D71" w14:textId="77777777" w:rsidR="00DC43BD" w:rsidRDefault="0017526E">
            <w:pPr>
              <w:pStyle w:val="pil-t1"/>
              <w:keepLines/>
              <w:rPr>
                <w:noProof/>
                <w:lang w:val="es-ES"/>
              </w:rPr>
            </w:pPr>
            <w:r>
              <w:rPr>
                <w:noProof/>
                <w:lang w:val="es-ES"/>
              </w:rPr>
              <w:t>C/ Serrano Galvache, 56</w:t>
            </w:r>
          </w:p>
          <w:p w14:paraId="16DAAE07" w14:textId="77777777" w:rsidR="00DC43BD" w:rsidRDefault="0017526E">
            <w:pPr>
              <w:pStyle w:val="pil-t1"/>
              <w:keepLines/>
              <w:rPr>
                <w:noProof/>
                <w:lang w:val="es-ES"/>
              </w:rPr>
            </w:pPr>
            <w:r>
              <w:rPr>
                <w:noProof/>
                <w:lang w:val="es-ES"/>
              </w:rPr>
              <w:t>28033 Madrid</w:t>
            </w:r>
          </w:p>
          <w:p w14:paraId="5E52F8DD" w14:textId="77777777" w:rsidR="00DC43BD" w:rsidRDefault="0017526E">
            <w:pPr>
              <w:rPr>
                <w:szCs w:val="22"/>
                <w:lang w:val="es-ES"/>
              </w:rPr>
            </w:pPr>
            <w:r>
              <w:rPr>
                <w:noProof/>
                <w:szCs w:val="22"/>
                <w:lang w:val="es-ES"/>
              </w:rPr>
              <w:t>Tel: +34 900 456 856</w:t>
            </w:r>
          </w:p>
          <w:p w14:paraId="30222A93" w14:textId="77777777" w:rsidR="00DC43BD" w:rsidRDefault="00DC43BD">
            <w:pPr>
              <w:rPr>
                <w:szCs w:val="22"/>
                <w:lang w:val="es-ES"/>
              </w:rPr>
            </w:pPr>
          </w:p>
        </w:tc>
        <w:tc>
          <w:tcPr>
            <w:tcW w:w="4678" w:type="dxa"/>
            <w:hideMark/>
          </w:tcPr>
          <w:p w14:paraId="29C81FA6" w14:textId="77777777" w:rsidR="00DC43BD" w:rsidRDefault="0017526E">
            <w:pPr>
              <w:tabs>
                <w:tab w:val="left" w:pos="-720"/>
                <w:tab w:val="left" w:pos="4536"/>
              </w:tabs>
              <w:suppressAutoHyphens/>
              <w:outlineLvl w:val="6"/>
              <w:rPr>
                <w:b/>
                <w:bCs/>
                <w:iCs/>
                <w:szCs w:val="22"/>
                <w:lang w:val="pl-PL"/>
              </w:rPr>
            </w:pPr>
            <w:r>
              <w:rPr>
                <w:b/>
                <w:bCs/>
                <w:iCs/>
                <w:szCs w:val="22"/>
                <w:lang w:val="pl-PL"/>
              </w:rPr>
              <w:t>Polska</w:t>
            </w:r>
          </w:p>
          <w:p w14:paraId="7D72D966" w14:textId="77777777" w:rsidR="00DC43BD" w:rsidRPr="007C2BED" w:rsidRDefault="0017526E">
            <w:pPr>
              <w:pStyle w:val="pil-t1"/>
              <w:keepLines/>
              <w:rPr>
                <w:noProof/>
                <w:lang w:val="pl-PL"/>
              </w:rPr>
            </w:pPr>
            <w:r w:rsidRPr="007C2BED">
              <w:rPr>
                <w:noProof/>
                <w:lang w:val="pl-PL"/>
              </w:rPr>
              <w:t>Sandoz Polska Sp. z o.o.</w:t>
            </w:r>
          </w:p>
          <w:p w14:paraId="3A0B23CD" w14:textId="77777777" w:rsidR="00DC43BD" w:rsidRPr="007C2BED" w:rsidRDefault="0017526E">
            <w:pPr>
              <w:pStyle w:val="pil-t1"/>
              <w:keepLines/>
              <w:rPr>
                <w:noProof/>
                <w:lang w:val="pl-PL"/>
              </w:rPr>
            </w:pPr>
            <w:r w:rsidRPr="007C2BED">
              <w:rPr>
                <w:noProof/>
                <w:lang w:val="pl-PL"/>
              </w:rPr>
              <w:t>ul. Domaniewska 50 C</w:t>
            </w:r>
          </w:p>
          <w:p w14:paraId="58695227" w14:textId="77777777" w:rsidR="00DC43BD" w:rsidRPr="007C2BED" w:rsidRDefault="0017526E">
            <w:pPr>
              <w:pStyle w:val="pil-t1"/>
              <w:keepLines/>
              <w:rPr>
                <w:noProof/>
                <w:lang w:val="pl-PL"/>
              </w:rPr>
            </w:pPr>
            <w:r w:rsidRPr="007C2BED">
              <w:rPr>
                <w:noProof/>
                <w:lang w:val="pl-PL"/>
              </w:rPr>
              <w:t xml:space="preserve">02 672 </w:t>
            </w:r>
            <w:r w:rsidRPr="007C2BED">
              <w:rPr>
                <w:noProof/>
                <w:lang w:val="pl-PL"/>
              </w:rPr>
              <w:t>Warszawa</w:t>
            </w:r>
          </w:p>
          <w:p w14:paraId="5B818479" w14:textId="77777777" w:rsidR="00DC43BD" w:rsidRPr="007C2BED" w:rsidRDefault="0017526E">
            <w:pPr>
              <w:pStyle w:val="pil-t1"/>
              <w:keepLines/>
              <w:rPr>
                <w:noProof/>
                <w:lang w:val="pl-PL"/>
              </w:rPr>
            </w:pPr>
            <w:r w:rsidRPr="007C2BED">
              <w:rPr>
                <w:noProof/>
                <w:lang w:val="pl-PL"/>
              </w:rPr>
              <w:t>Tel.: +48 22 209 7000</w:t>
            </w:r>
          </w:p>
          <w:p w14:paraId="12C3FBCA" w14:textId="77777777" w:rsidR="00DC43BD" w:rsidRDefault="0017526E">
            <w:pPr>
              <w:rPr>
                <w:szCs w:val="22"/>
                <w:lang w:val="pl-PL"/>
              </w:rPr>
            </w:pPr>
            <w:r>
              <w:rPr>
                <w:noProof/>
                <w:szCs w:val="22"/>
                <w:lang w:val="de-CH"/>
              </w:rPr>
              <w:t>maintenance.pl@sandoz.com</w:t>
            </w:r>
          </w:p>
        </w:tc>
      </w:tr>
      <w:tr w:rsidR="00DC43BD" w14:paraId="5F94E881" w14:textId="77777777">
        <w:trPr>
          <w:cantSplit/>
        </w:trPr>
        <w:tc>
          <w:tcPr>
            <w:tcW w:w="4678" w:type="dxa"/>
          </w:tcPr>
          <w:p w14:paraId="0AEB9E8E" w14:textId="77777777" w:rsidR="00DC43BD" w:rsidRDefault="0017526E">
            <w:pPr>
              <w:tabs>
                <w:tab w:val="left" w:pos="-720"/>
                <w:tab w:val="left" w:pos="4536"/>
              </w:tabs>
              <w:suppressAutoHyphens/>
              <w:rPr>
                <w:b/>
                <w:szCs w:val="22"/>
                <w:lang w:val="fr-FR"/>
              </w:rPr>
            </w:pPr>
            <w:r>
              <w:rPr>
                <w:b/>
                <w:szCs w:val="22"/>
                <w:lang w:val="fr-FR"/>
              </w:rPr>
              <w:t>France</w:t>
            </w:r>
          </w:p>
          <w:p w14:paraId="0C2E6B08" w14:textId="77777777" w:rsidR="00DC43BD" w:rsidRDefault="0017526E">
            <w:pPr>
              <w:pStyle w:val="pil-t1"/>
              <w:keepLines/>
              <w:rPr>
                <w:noProof/>
                <w:lang w:val="fr-FR"/>
              </w:rPr>
            </w:pPr>
            <w:r>
              <w:rPr>
                <w:noProof/>
                <w:lang w:val="fr-FR"/>
              </w:rPr>
              <w:t>Sandoz SAS</w:t>
            </w:r>
          </w:p>
          <w:p w14:paraId="6BCCC348" w14:textId="77777777" w:rsidR="00DC43BD" w:rsidRDefault="0017526E">
            <w:pPr>
              <w:pStyle w:val="pil-t1"/>
              <w:keepLines/>
              <w:rPr>
                <w:del w:id="88" w:author="Author" w:date="2025-09-01T12:44:00Z"/>
                <w:noProof/>
                <w:lang w:val="fr-FR"/>
              </w:rPr>
            </w:pPr>
            <w:del w:id="89" w:author="Author" w:date="2025-09-01T12:44:00Z">
              <w:r>
                <w:rPr>
                  <w:noProof/>
                  <w:lang w:val="fr-FR"/>
                </w:rPr>
                <w:delText>49, avenue Georges Pompidou</w:delText>
              </w:r>
            </w:del>
          </w:p>
          <w:p w14:paraId="296C95E5" w14:textId="77777777" w:rsidR="00DC43BD" w:rsidRDefault="0017526E">
            <w:pPr>
              <w:pStyle w:val="pil-t1"/>
              <w:keepLines/>
              <w:rPr>
                <w:del w:id="90" w:author="Author" w:date="2025-09-01T12:44:00Z"/>
                <w:noProof/>
                <w:lang w:val="fr-FR"/>
              </w:rPr>
            </w:pPr>
            <w:del w:id="91" w:author="Author" w:date="2025-09-01T12:44:00Z">
              <w:r>
                <w:rPr>
                  <w:noProof/>
                  <w:lang w:val="fr-FR"/>
                </w:rPr>
                <w:delText>F-92300 Levallois-Perret</w:delText>
              </w:r>
            </w:del>
          </w:p>
          <w:p w14:paraId="45BF4C08" w14:textId="77777777" w:rsidR="00DC43BD" w:rsidRDefault="0017526E">
            <w:pPr>
              <w:pStyle w:val="pil-t1"/>
              <w:keepLines/>
              <w:rPr>
                <w:noProof/>
                <w:color w:val="000000"/>
                <w:lang w:val="fr-FR"/>
              </w:rPr>
            </w:pPr>
            <w:r>
              <w:rPr>
                <w:noProof/>
                <w:lang w:val="fr-FR"/>
              </w:rPr>
              <w:t xml:space="preserve">Tél: </w:t>
            </w:r>
            <w:r>
              <w:rPr>
                <w:noProof/>
                <w:color w:val="000000"/>
                <w:lang w:val="fr-FR"/>
              </w:rPr>
              <w:t>+33 1 49 64 48 00</w:t>
            </w:r>
          </w:p>
          <w:p w14:paraId="56D4A094" w14:textId="77777777" w:rsidR="00DC43BD" w:rsidRDefault="00DC43BD">
            <w:pPr>
              <w:rPr>
                <w:szCs w:val="22"/>
                <w:lang w:val="fr-FR"/>
              </w:rPr>
            </w:pPr>
          </w:p>
          <w:p w14:paraId="36212728" w14:textId="77777777" w:rsidR="00DC43BD" w:rsidRDefault="00DC43BD">
            <w:pPr>
              <w:rPr>
                <w:b/>
                <w:szCs w:val="22"/>
                <w:lang w:val="pl-PL"/>
              </w:rPr>
            </w:pPr>
          </w:p>
        </w:tc>
        <w:tc>
          <w:tcPr>
            <w:tcW w:w="4678" w:type="dxa"/>
          </w:tcPr>
          <w:p w14:paraId="30E7F7C2" w14:textId="77777777" w:rsidR="00DC43BD" w:rsidRDefault="0017526E">
            <w:pPr>
              <w:rPr>
                <w:b/>
                <w:szCs w:val="22"/>
                <w:lang w:val="pt-PT"/>
              </w:rPr>
            </w:pPr>
            <w:r>
              <w:rPr>
                <w:b/>
                <w:szCs w:val="22"/>
                <w:lang w:val="pt-PT"/>
              </w:rPr>
              <w:t>Portugal</w:t>
            </w:r>
          </w:p>
          <w:p w14:paraId="4E18993B" w14:textId="77777777" w:rsidR="00DC43BD" w:rsidRDefault="0017526E">
            <w:pPr>
              <w:pStyle w:val="pil-t1"/>
              <w:keepLines/>
              <w:rPr>
                <w:noProof/>
                <w:lang w:val="es-ES"/>
              </w:rPr>
            </w:pPr>
            <w:r>
              <w:rPr>
                <w:noProof/>
                <w:lang w:val="es-ES"/>
              </w:rPr>
              <w:t>Sandoz Farmacêutica Lda.</w:t>
            </w:r>
          </w:p>
          <w:p w14:paraId="20BB386A" w14:textId="77777777" w:rsidR="00DC43BD" w:rsidRDefault="0017526E">
            <w:pPr>
              <w:pStyle w:val="pil-t1"/>
              <w:keepLines/>
              <w:rPr>
                <w:del w:id="92" w:author="Author" w:date="2025-09-01T12:50:00Z"/>
                <w:noProof/>
                <w:lang w:val="es-ES"/>
              </w:rPr>
            </w:pPr>
            <w:del w:id="93" w:author="Author" w:date="2025-09-01T12:50:00Z">
              <w:r>
                <w:rPr>
                  <w:noProof/>
                  <w:lang w:val="es-ES"/>
                </w:rPr>
                <w:delText>Avenida Professor Doutor Cavaco Silva, n.º10E</w:delText>
              </w:r>
            </w:del>
          </w:p>
          <w:p w14:paraId="496FF507" w14:textId="77777777" w:rsidR="00DC43BD" w:rsidRDefault="0017526E">
            <w:pPr>
              <w:pStyle w:val="pil-t1"/>
              <w:keepLines/>
              <w:rPr>
                <w:del w:id="94" w:author="Author" w:date="2025-09-01T12:50:00Z"/>
                <w:noProof/>
                <w:lang w:val="es-ES"/>
              </w:rPr>
            </w:pPr>
            <w:del w:id="95" w:author="Author" w:date="2025-09-01T12:50:00Z">
              <w:r>
                <w:rPr>
                  <w:noProof/>
                  <w:lang w:val="es-ES"/>
                </w:rPr>
                <w:delText>Taguspark</w:delText>
              </w:r>
            </w:del>
          </w:p>
          <w:p w14:paraId="6717E20F" w14:textId="77777777" w:rsidR="00DC43BD" w:rsidRDefault="0017526E">
            <w:pPr>
              <w:pStyle w:val="pil-t1"/>
              <w:keepLines/>
              <w:rPr>
                <w:del w:id="96" w:author="Author" w:date="2025-09-01T12:50:00Z"/>
                <w:noProof/>
                <w:lang w:val="es-ES"/>
              </w:rPr>
            </w:pPr>
            <w:del w:id="97" w:author="Author" w:date="2025-09-01T12:50:00Z">
              <w:r>
                <w:rPr>
                  <w:noProof/>
                  <w:lang w:val="es-ES"/>
                </w:rPr>
                <w:delText>P-2740</w:delText>
              </w:r>
              <w:r>
                <w:rPr>
                  <w:noProof/>
                </w:rPr>
                <w:sym w:font="Symbol" w:char="F02D"/>
              </w:r>
              <w:r>
                <w:rPr>
                  <w:noProof/>
                  <w:lang w:val="es-ES"/>
                </w:rPr>
                <w:delText>255 Porto Salvo</w:delText>
              </w:r>
            </w:del>
          </w:p>
          <w:p w14:paraId="1A485575" w14:textId="77777777" w:rsidR="00DC43BD" w:rsidRDefault="0017526E">
            <w:pPr>
              <w:pStyle w:val="pil-t2"/>
              <w:keepLines/>
              <w:rPr>
                <w:b w:val="0"/>
                <w:noProof/>
                <w:lang w:val="es-ES"/>
              </w:rPr>
            </w:pPr>
            <w:r>
              <w:rPr>
                <w:b w:val="0"/>
                <w:noProof/>
                <w:lang w:val="es-ES"/>
              </w:rPr>
              <w:t xml:space="preserve">Tel: +351 21 196 40 </w:t>
            </w:r>
            <w:ins w:id="98" w:author="Author" w:date="2025-09-01T12:50:00Z">
              <w:r>
                <w:rPr>
                  <w:b w:val="0"/>
                  <w:noProof/>
                  <w:lang w:val="es-ES"/>
                </w:rPr>
                <w:t>00</w:t>
              </w:r>
            </w:ins>
            <w:del w:id="99" w:author="Author" w:date="2025-09-01T12:50:00Z">
              <w:r>
                <w:rPr>
                  <w:b w:val="0"/>
                  <w:noProof/>
                  <w:lang w:val="es-ES"/>
                </w:rPr>
                <w:delText>42</w:delText>
              </w:r>
            </w:del>
          </w:p>
          <w:p w14:paraId="64033495" w14:textId="77777777" w:rsidR="00DC43BD" w:rsidRDefault="0017526E">
            <w:pPr>
              <w:tabs>
                <w:tab w:val="left" w:pos="-720"/>
              </w:tabs>
              <w:suppressAutoHyphens/>
              <w:rPr>
                <w:del w:id="100" w:author="Author" w:date="2025-09-01T12:50:00Z"/>
                <w:szCs w:val="22"/>
                <w:lang w:val="es-ES"/>
              </w:rPr>
            </w:pPr>
            <w:del w:id="101"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6A05121E" w14:textId="77777777" w:rsidR="00DC43BD" w:rsidRDefault="00DC43BD">
            <w:pPr>
              <w:tabs>
                <w:tab w:val="left" w:pos="-720"/>
              </w:tabs>
              <w:suppressAutoHyphens/>
              <w:rPr>
                <w:szCs w:val="22"/>
                <w:lang w:val="de-CH"/>
              </w:rPr>
            </w:pPr>
          </w:p>
        </w:tc>
      </w:tr>
      <w:tr w:rsidR="00DC43BD" w14:paraId="59D2E03A" w14:textId="77777777">
        <w:trPr>
          <w:cantSplit/>
        </w:trPr>
        <w:tc>
          <w:tcPr>
            <w:tcW w:w="4678" w:type="dxa"/>
          </w:tcPr>
          <w:p w14:paraId="6EA8945F" w14:textId="77777777" w:rsidR="00DC43BD" w:rsidRDefault="0017526E">
            <w:pPr>
              <w:rPr>
                <w:rFonts w:eastAsia="PMingLiU"/>
                <w:b/>
                <w:szCs w:val="22"/>
              </w:rPr>
            </w:pPr>
            <w:r>
              <w:rPr>
                <w:rFonts w:eastAsia="PMingLiU"/>
                <w:b/>
                <w:szCs w:val="22"/>
              </w:rPr>
              <w:t>Hrvatska</w:t>
            </w:r>
          </w:p>
          <w:p w14:paraId="5450F5D9" w14:textId="77777777" w:rsidR="00DC43BD" w:rsidRDefault="0017526E">
            <w:pPr>
              <w:pStyle w:val="pil-t2"/>
              <w:keepLines/>
              <w:rPr>
                <w:b w:val="0"/>
                <w:noProof/>
                <w:lang w:val="is-IS"/>
              </w:rPr>
            </w:pPr>
            <w:r>
              <w:rPr>
                <w:b w:val="0"/>
                <w:noProof/>
                <w:lang w:val="is-IS"/>
              </w:rPr>
              <w:t>Sandoz d.o.o.</w:t>
            </w:r>
          </w:p>
          <w:p w14:paraId="40F4710E" w14:textId="77777777" w:rsidR="00DC43BD" w:rsidRPr="007C2BED" w:rsidRDefault="0017526E">
            <w:pPr>
              <w:pStyle w:val="pil-t2"/>
              <w:keepLines/>
              <w:rPr>
                <w:b w:val="0"/>
                <w:noProof/>
                <w:lang w:val="pl-PL"/>
              </w:rPr>
            </w:pPr>
            <w:r w:rsidRPr="007C2BED">
              <w:rPr>
                <w:b w:val="0"/>
                <w:noProof/>
                <w:lang w:val="pl-PL"/>
              </w:rPr>
              <w:t>Maksimirska 120</w:t>
            </w:r>
          </w:p>
          <w:p w14:paraId="7CA1FD26" w14:textId="77777777" w:rsidR="00DC43BD" w:rsidRPr="007C2BED" w:rsidRDefault="0017526E">
            <w:pPr>
              <w:pStyle w:val="pil-t2"/>
              <w:keepLines/>
              <w:rPr>
                <w:b w:val="0"/>
                <w:noProof/>
                <w:lang w:val="pl-PL"/>
              </w:rPr>
            </w:pPr>
            <w:r w:rsidRPr="007C2BED">
              <w:rPr>
                <w:b w:val="0"/>
                <w:noProof/>
                <w:lang w:val="pl-PL"/>
              </w:rPr>
              <w:t>10 000 Zagreb</w:t>
            </w:r>
          </w:p>
          <w:p w14:paraId="6D799D8D" w14:textId="77777777" w:rsidR="00DC43BD" w:rsidRPr="007C2BED" w:rsidRDefault="0017526E">
            <w:pPr>
              <w:rPr>
                <w:noProof/>
                <w:szCs w:val="22"/>
                <w:lang w:val="pl-PL"/>
              </w:rPr>
            </w:pPr>
            <w:r w:rsidRPr="007C2BED">
              <w:rPr>
                <w:noProof/>
                <w:szCs w:val="22"/>
                <w:lang w:val="pl-PL"/>
              </w:rPr>
              <w:t>Tel : +385 1 235 3111</w:t>
            </w:r>
          </w:p>
          <w:p w14:paraId="6D9E2913" w14:textId="77777777" w:rsidR="00DC43BD" w:rsidRPr="007C2BED" w:rsidRDefault="0017526E">
            <w:pPr>
              <w:tabs>
                <w:tab w:val="left" w:pos="-720"/>
                <w:tab w:val="left" w:pos="4536"/>
              </w:tabs>
              <w:suppressAutoHyphens/>
              <w:rPr>
                <w:bCs/>
                <w:szCs w:val="22"/>
                <w:lang w:val="pl-PL"/>
              </w:rPr>
            </w:pPr>
            <w:r w:rsidRPr="007C2BED">
              <w:rPr>
                <w:bCs/>
                <w:szCs w:val="22"/>
                <w:lang w:val="pl-PL"/>
              </w:rPr>
              <w:t>upit.croatia@sandoz.com</w:t>
            </w:r>
          </w:p>
          <w:p w14:paraId="679AABAC" w14:textId="77777777" w:rsidR="00DC43BD" w:rsidRDefault="00DC43BD">
            <w:pPr>
              <w:rPr>
                <w:szCs w:val="22"/>
              </w:rPr>
            </w:pPr>
          </w:p>
          <w:p w14:paraId="33B8C35F" w14:textId="77777777" w:rsidR="00DC43BD" w:rsidRPr="007C2BED" w:rsidRDefault="00DC43BD">
            <w:pPr>
              <w:tabs>
                <w:tab w:val="left" w:pos="-720"/>
                <w:tab w:val="left" w:pos="4536"/>
              </w:tabs>
              <w:suppressAutoHyphens/>
              <w:rPr>
                <w:b/>
                <w:szCs w:val="22"/>
                <w:lang w:val="pl-PL"/>
              </w:rPr>
            </w:pPr>
          </w:p>
        </w:tc>
        <w:tc>
          <w:tcPr>
            <w:tcW w:w="4678" w:type="dxa"/>
          </w:tcPr>
          <w:p w14:paraId="522BDDD7" w14:textId="77777777" w:rsidR="00DC43BD" w:rsidRDefault="0017526E">
            <w:pPr>
              <w:autoSpaceDE w:val="0"/>
              <w:autoSpaceDN w:val="0"/>
              <w:rPr>
                <w:b/>
                <w:bCs/>
                <w:szCs w:val="22"/>
                <w:lang w:val="es-ES"/>
              </w:rPr>
            </w:pPr>
            <w:proofErr w:type="spellStart"/>
            <w:r>
              <w:rPr>
                <w:b/>
                <w:bCs/>
                <w:szCs w:val="22"/>
                <w:lang w:val="es-ES"/>
              </w:rPr>
              <w:t>România</w:t>
            </w:r>
            <w:proofErr w:type="spellEnd"/>
          </w:p>
          <w:p w14:paraId="77EA6222" w14:textId="77777777" w:rsidR="00DC43BD" w:rsidRDefault="0017526E">
            <w:pPr>
              <w:pStyle w:val="pil-t1"/>
              <w:keepLines/>
              <w:rPr>
                <w:noProof/>
                <w:lang w:val="it-IT"/>
              </w:rPr>
            </w:pPr>
            <w:r>
              <w:rPr>
                <w:noProof/>
                <w:lang w:val="it-IT"/>
              </w:rPr>
              <w:t xml:space="preserve">Sandoz </w:t>
            </w:r>
            <w:ins w:id="102" w:author="Author" w:date="2025-09-01T12:46:00Z">
              <w:r>
                <w:rPr>
                  <w:noProof/>
                  <w:lang w:val="en-US"/>
                </w:rPr>
                <w:t>Pharmaceuticals SRL</w:t>
              </w:r>
            </w:ins>
            <w:del w:id="103" w:author="Author" w:date="2025-09-01T12:46:00Z">
              <w:r>
                <w:rPr>
                  <w:noProof/>
                  <w:lang w:val="it-IT"/>
                </w:rPr>
                <w:delText>S.R.L</w:delText>
              </w:r>
            </w:del>
            <w:del w:id="104" w:author="Author" w:date="2026-01-14T13:17:00Z">
              <w:r w:rsidDel="007C2BED">
                <w:rPr>
                  <w:noProof/>
                  <w:lang w:val="it-IT"/>
                </w:rPr>
                <w:delText>.</w:delText>
              </w:r>
            </w:del>
          </w:p>
          <w:p w14:paraId="75C3BB2B" w14:textId="77777777" w:rsidR="00DC43BD" w:rsidRDefault="0017526E">
            <w:pPr>
              <w:pStyle w:val="pil-t1"/>
              <w:keepLines/>
              <w:rPr>
                <w:del w:id="105" w:author="Author" w:date="2025-09-01T12:46:00Z"/>
                <w:noProof/>
                <w:lang w:val="pt-BR"/>
              </w:rPr>
            </w:pPr>
            <w:del w:id="106" w:author="Author" w:date="2025-09-01T12:46:00Z">
              <w:r>
                <w:rPr>
                  <w:noProof/>
                  <w:lang w:val="pt-BR"/>
                </w:rPr>
                <w:delText>Strada Livezeni Nr. 7a</w:delText>
              </w:r>
            </w:del>
          </w:p>
          <w:p w14:paraId="70F05488" w14:textId="77777777" w:rsidR="00DC43BD" w:rsidRDefault="0017526E">
            <w:pPr>
              <w:pStyle w:val="pil-t1"/>
              <w:keepLines/>
              <w:rPr>
                <w:del w:id="107" w:author="Author" w:date="2025-09-01T12:46:00Z"/>
                <w:noProof/>
                <w:lang w:val="pt-BR"/>
              </w:rPr>
            </w:pPr>
            <w:del w:id="108" w:author="Author" w:date="2025-09-01T12:46:00Z">
              <w:r>
                <w:rPr>
                  <w:noProof/>
                  <w:lang w:val="pt-BR"/>
                </w:rPr>
                <w:delText>540472 Târgu Mureș</w:delText>
              </w:r>
            </w:del>
          </w:p>
          <w:p w14:paraId="4EE7E59C" w14:textId="77777777" w:rsidR="00DC43BD" w:rsidRDefault="0017526E">
            <w:pPr>
              <w:pStyle w:val="pil-t1"/>
              <w:keepLines/>
              <w:rPr>
                <w:noProof/>
                <w:lang w:val="pt-BR"/>
              </w:rPr>
            </w:pPr>
            <w:r>
              <w:rPr>
                <w:noProof/>
                <w:lang w:val="pt-BR"/>
              </w:rPr>
              <w:t>Tel: +40 21 407 51 60</w:t>
            </w:r>
          </w:p>
          <w:p w14:paraId="3160636B" w14:textId="77777777" w:rsidR="00DC43BD" w:rsidRDefault="00DC43BD">
            <w:pPr>
              <w:tabs>
                <w:tab w:val="left" w:pos="-720"/>
              </w:tabs>
              <w:suppressAutoHyphens/>
              <w:rPr>
                <w:szCs w:val="22"/>
                <w:lang w:val="fr-FR"/>
              </w:rPr>
            </w:pPr>
          </w:p>
        </w:tc>
      </w:tr>
      <w:tr w:rsidR="00DC43BD" w14:paraId="5A89C1C1" w14:textId="77777777">
        <w:trPr>
          <w:cantSplit/>
        </w:trPr>
        <w:tc>
          <w:tcPr>
            <w:tcW w:w="4678" w:type="dxa"/>
          </w:tcPr>
          <w:p w14:paraId="09F1018B" w14:textId="77777777" w:rsidR="00DC43BD" w:rsidRDefault="0017526E">
            <w:pPr>
              <w:rPr>
                <w:b/>
                <w:szCs w:val="22"/>
              </w:rPr>
            </w:pPr>
            <w:r>
              <w:rPr>
                <w:b/>
                <w:szCs w:val="22"/>
              </w:rPr>
              <w:t>Ireland</w:t>
            </w:r>
          </w:p>
          <w:p w14:paraId="7DD4D742" w14:textId="77777777" w:rsidR="00DC43BD" w:rsidRDefault="0017526E">
            <w:pPr>
              <w:pStyle w:val="pil-t1"/>
              <w:keepLines/>
              <w:rPr>
                <w:noProof/>
                <w:lang w:val="is-IS"/>
              </w:rPr>
            </w:pPr>
            <w:r>
              <w:rPr>
                <w:noProof/>
                <w:lang w:val="is-IS"/>
              </w:rPr>
              <w:t>Sandoz Pharmaceuticals d.d.</w:t>
            </w:r>
          </w:p>
          <w:p w14:paraId="6952EDCB" w14:textId="77777777" w:rsidR="00DC43BD" w:rsidRDefault="0017526E">
            <w:pPr>
              <w:pStyle w:val="pil-t1"/>
              <w:keepLines/>
              <w:rPr>
                <w:noProof/>
                <w:lang w:val="de-AT"/>
              </w:rPr>
            </w:pPr>
            <w:r>
              <w:rPr>
                <w:noProof/>
                <w:lang w:val="de-AT"/>
              </w:rPr>
              <w:t>Verovškova ulica 57</w:t>
            </w:r>
          </w:p>
          <w:p w14:paraId="2D797776" w14:textId="77777777" w:rsidR="00DC43BD" w:rsidRDefault="0017526E">
            <w:pPr>
              <w:pStyle w:val="pil-t1"/>
              <w:keepLines/>
              <w:rPr>
                <w:noProof/>
                <w:lang w:val="en-US"/>
              </w:rPr>
            </w:pPr>
            <w:r>
              <w:rPr>
                <w:noProof/>
                <w:lang w:val="en-US"/>
              </w:rPr>
              <w:t>1000 Ljubljana</w:t>
            </w:r>
          </w:p>
          <w:p w14:paraId="27E8C73B" w14:textId="77777777" w:rsidR="00DC43BD" w:rsidRDefault="0017526E">
            <w:pPr>
              <w:rPr>
                <w:szCs w:val="22"/>
                <w:lang w:val="de-CH"/>
              </w:rPr>
            </w:pPr>
            <w:r>
              <w:rPr>
                <w:noProof/>
                <w:lang w:val="en-US"/>
              </w:rPr>
              <w:t>Slovenia</w:t>
            </w:r>
          </w:p>
          <w:p w14:paraId="282FE259" w14:textId="77777777" w:rsidR="00DC43BD" w:rsidRDefault="00DC43BD">
            <w:pPr>
              <w:rPr>
                <w:b/>
                <w:szCs w:val="22"/>
                <w:lang w:val="de-CH"/>
              </w:rPr>
            </w:pPr>
          </w:p>
        </w:tc>
        <w:tc>
          <w:tcPr>
            <w:tcW w:w="4678" w:type="dxa"/>
            <w:hideMark/>
          </w:tcPr>
          <w:p w14:paraId="500B47D9" w14:textId="77777777" w:rsidR="00DC43BD" w:rsidRDefault="0017526E">
            <w:pPr>
              <w:rPr>
                <w:b/>
                <w:szCs w:val="22"/>
                <w:lang w:val="sl-SI"/>
              </w:rPr>
            </w:pPr>
            <w:r>
              <w:rPr>
                <w:b/>
                <w:szCs w:val="22"/>
                <w:lang w:val="sl-SI"/>
              </w:rPr>
              <w:t>Slovenija</w:t>
            </w:r>
          </w:p>
          <w:p w14:paraId="5BD02FAA" w14:textId="77777777" w:rsidR="00DC43BD" w:rsidRDefault="0017526E">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5CC172CF" w14:textId="77777777" w:rsidR="00DC43BD" w:rsidRPr="007C2BED" w:rsidRDefault="0017526E">
            <w:pPr>
              <w:pStyle w:val="pil-t1"/>
              <w:keepLines/>
              <w:rPr>
                <w:noProof/>
                <w:lang w:val="de-CH"/>
              </w:rPr>
            </w:pPr>
            <w:r w:rsidRPr="007C2BED">
              <w:rPr>
                <w:noProof/>
                <w:lang w:val="de-CH"/>
              </w:rPr>
              <w:t>Verovškova 57</w:t>
            </w:r>
          </w:p>
          <w:p w14:paraId="045E582D" w14:textId="77777777" w:rsidR="00DC43BD" w:rsidRDefault="0017526E">
            <w:pPr>
              <w:pStyle w:val="pil-t1"/>
              <w:keepLines/>
              <w:rPr>
                <w:noProof/>
                <w:lang w:val="it-IT"/>
              </w:rPr>
            </w:pPr>
            <w:r>
              <w:rPr>
                <w:noProof/>
                <w:lang w:val="it-IT"/>
              </w:rPr>
              <w:t>SI-1526 Ljubljana</w:t>
            </w:r>
          </w:p>
          <w:p w14:paraId="32697C2F" w14:textId="77777777" w:rsidR="00DC43BD" w:rsidRPr="007C2BED" w:rsidRDefault="0017526E">
            <w:pPr>
              <w:pStyle w:val="pil-t1"/>
              <w:keepLines/>
              <w:rPr>
                <w:noProof/>
                <w:lang w:val="it-IT"/>
              </w:rPr>
            </w:pPr>
            <w:r w:rsidRPr="007C2BED">
              <w:rPr>
                <w:noProof/>
                <w:lang w:val="it-IT"/>
              </w:rPr>
              <w:t xml:space="preserve">Tel: </w:t>
            </w:r>
            <w:r w:rsidRPr="007C2BED">
              <w:rPr>
                <w:noProof/>
                <w:lang w:val="it-IT"/>
              </w:rPr>
              <w:t>+386 1 580 21 11</w:t>
            </w:r>
          </w:p>
          <w:p w14:paraId="13CDD5A4" w14:textId="77777777" w:rsidR="00DC43BD" w:rsidRDefault="0017526E">
            <w:pPr>
              <w:rPr>
                <w:szCs w:val="22"/>
                <w:lang w:val="sl-SI"/>
              </w:rPr>
            </w:pPr>
            <w:r w:rsidRPr="007C2BED">
              <w:rPr>
                <w:noProof/>
                <w:szCs w:val="22"/>
                <w:lang w:val="it-IT"/>
              </w:rPr>
              <w:t>Info.lek@sandoz.com</w:t>
            </w:r>
          </w:p>
        </w:tc>
      </w:tr>
      <w:tr w:rsidR="00DC43BD" w14:paraId="7116E62D" w14:textId="77777777">
        <w:trPr>
          <w:cantSplit/>
        </w:trPr>
        <w:tc>
          <w:tcPr>
            <w:tcW w:w="4678" w:type="dxa"/>
          </w:tcPr>
          <w:p w14:paraId="71DAE665" w14:textId="77777777" w:rsidR="00DC43BD" w:rsidRDefault="0017526E">
            <w:pPr>
              <w:rPr>
                <w:b/>
                <w:szCs w:val="22"/>
              </w:rPr>
            </w:pPr>
            <w:r>
              <w:rPr>
                <w:b/>
                <w:szCs w:val="22"/>
              </w:rPr>
              <w:t>Ísland</w:t>
            </w:r>
          </w:p>
          <w:p w14:paraId="75C5B65C" w14:textId="77777777" w:rsidR="00DC43BD" w:rsidRDefault="0017526E">
            <w:pPr>
              <w:pStyle w:val="pil-t1"/>
              <w:keepLines/>
              <w:rPr>
                <w:noProof/>
              </w:rPr>
            </w:pPr>
            <w:r>
              <w:rPr>
                <w:noProof/>
              </w:rPr>
              <w:t>Sandoz A/S</w:t>
            </w:r>
          </w:p>
          <w:p w14:paraId="3CF1E96C" w14:textId="77777777" w:rsidR="00DC43BD" w:rsidRDefault="0017526E">
            <w:pPr>
              <w:keepLines/>
              <w:rPr>
                <w:del w:id="109" w:author="Author" w:date="2025-09-01T12:48:00Z"/>
                <w:szCs w:val="22"/>
                <w:lang w:val="en-US"/>
              </w:rPr>
            </w:pPr>
            <w:proofErr w:type="spellStart"/>
            <w:ins w:id="110" w:author="Author" w:date="2025-09-01T12:49:00Z">
              <w:r>
                <w:rPr>
                  <w:szCs w:val="22"/>
                  <w:lang w:val="en-US"/>
                </w:rPr>
                <w:t>Sími</w:t>
              </w:r>
            </w:ins>
            <w:proofErr w:type="spellEnd"/>
            <w:del w:id="111" w:author="Author" w:date="2025-09-01T12:48:00Z">
              <w:r>
                <w:rPr>
                  <w:szCs w:val="22"/>
                  <w:lang w:val="en-US"/>
                </w:rPr>
                <w:delText>Edvard Thomsens Vej 14</w:delText>
              </w:r>
            </w:del>
          </w:p>
          <w:p w14:paraId="2794B3C5" w14:textId="77777777" w:rsidR="00DC43BD" w:rsidRDefault="0017526E">
            <w:pPr>
              <w:keepLines/>
              <w:rPr>
                <w:del w:id="112" w:author="Author" w:date="2025-09-01T12:48:00Z"/>
                <w:szCs w:val="22"/>
                <w:lang w:val="en-US"/>
              </w:rPr>
            </w:pPr>
            <w:del w:id="113" w:author="Author" w:date="2025-09-01T12:48:00Z">
              <w:r>
                <w:rPr>
                  <w:szCs w:val="22"/>
                  <w:lang w:val="en-US"/>
                </w:rPr>
                <w:delText>DK-2300 Kaupmaannahöfn S</w:delText>
              </w:r>
            </w:del>
          </w:p>
          <w:p w14:paraId="0EC156C0" w14:textId="77777777" w:rsidR="00DC43BD" w:rsidRDefault="0017526E">
            <w:pPr>
              <w:tabs>
                <w:tab w:val="left" w:pos="-720"/>
              </w:tabs>
              <w:suppressAutoHyphens/>
              <w:rPr>
                <w:del w:id="114" w:author="Author" w:date="2025-09-01T12:48:00Z"/>
                <w:szCs w:val="22"/>
                <w:lang w:val="en-US"/>
              </w:rPr>
            </w:pPr>
            <w:del w:id="115" w:author="Author" w:date="2025-09-01T12:48:00Z">
              <w:r>
                <w:rPr>
                  <w:szCs w:val="22"/>
                  <w:lang w:val="en-US"/>
                </w:rPr>
                <w:delText>Danmörk</w:delText>
              </w:r>
            </w:del>
          </w:p>
          <w:p w14:paraId="2A29B07C" w14:textId="77777777" w:rsidR="00DC43BD" w:rsidRDefault="0017526E">
            <w:pPr>
              <w:tabs>
                <w:tab w:val="left" w:pos="-720"/>
              </w:tabs>
              <w:suppressAutoHyphens/>
              <w:rPr>
                <w:szCs w:val="22"/>
                <w:lang w:val="en-US"/>
              </w:rPr>
            </w:pPr>
            <w:del w:id="116" w:author="Author" w:date="2025-09-01T12:49:00Z">
              <w:r>
                <w:rPr>
                  <w:szCs w:val="22"/>
                  <w:lang w:val="en-US"/>
                </w:rPr>
                <w:delText>Tlf</w:delText>
              </w:r>
            </w:del>
            <w:r>
              <w:rPr>
                <w:szCs w:val="22"/>
                <w:lang w:val="en-US"/>
              </w:rPr>
              <w:t>: +45 63</w:t>
            </w:r>
            <w:ins w:id="117" w:author="Author" w:date="2025-09-01T12:49:00Z">
              <w:r>
                <w:rPr>
                  <w:szCs w:val="22"/>
                  <w:lang w:val="en-US"/>
                </w:rPr>
                <w:t xml:space="preserve"> </w:t>
              </w:r>
            </w:ins>
            <w:r>
              <w:rPr>
                <w:szCs w:val="22"/>
                <w:lang w:val="en-US"/>
              </w:rPr>
              <w:t>95 10</w:t>
            </w:r>
            <w:ins w:id="118" w:author="Author" w:date="2025-09-01T12:49:00Z">
              <w:r>
                <w:rPr>
                  <w:szCs w:val="22"/>
                  <w:lang w:val="en-US"/>
                </w:rPr>
                <w:t xml:space="preserve"> </w:t>
              </w:r>
            </w:ins>
            <w:r>
              <w:rPr>
                <w:szCs w:val="22"/>
                <w:lang w:val="en-US"/>
              </w:rPr>
              <w:t>00</w:t>
            </w:r>
          </w:p>
          <w:p w14:paraId="1C644962" w14:textId="77777777" w:rsidR="00DC43BD" w:rsidRDefault="0017526E">
            <w:pPr>
              <w:tabs>
                <w:tab w:val="left" w:pos="-720"/>
              </w:tabs>
              <w:suppressAutoHyphens/>
              <w:rPr>
                <w:del w:id="119" w:author="Author" w:date="2025-09-01T12:49:00Z"/>
                <w:szCs w:val="22"/>
              </w:rPr>
            </w:pPr>
            <w:del w:id="120" w:author="Author" w:date="2025-09-01T12:49:00Z">
              <w:r>
                <w:rPr>
                  <w:szCs w:val="22"/>
                  <w:lang w:val="en-US"/>
                </w:rPr>
                <w:delText>info.danmark@sandoz.com</w:delText>
              </w:r>
            </w:del>
          </w:p>
          <w:p w14:paraId="4E600141" w14:textId="77777777" w:rsidR="00DC43BD" w:rsidRDefault="00DC43BD">
            <w:pPr>
              <w:tabs>
                <w:tab w:val="left" w:pos="-720"/>
              </w:tabs>
              <w:suppressAutoHyphens/>
              <w:rPr>
                <w:szCs w:val="22"/>
              </w:rPr>
            </w:pPr>
          </w:p>
        </w:tc>
        <w:tc>
          <w:tcPr>
            <w:tcW w:w="4678" w:type="dxa"/>
          </w:tcPr>
          <w:p w14:paraId="541CED7C" w14:textId="77777777" w:rsidR="00DC43BD" w:rsidRDefault="00DC43BD">
            <w:pPr>
              <w:tabs>
                <w:tab w:val="left" w:pos="-720"/>
              </w:tabs>
              <w:suppressAutoHyphens/>
              <w:rPr>
                <w:ins w:id="121" w:author="Author" w:date="2025-10-22T21:20:00Z"/>
                <w:b/>
                <w:szCs w:val="22"/>
                <w:lang w:val="sk-SK"/>
              </w:rPr>
            </w:pPr>
          </w:p>
          <w:p w14:paraId="74CF83D6" w14:textId="77777777" w:rsidR="00DC43BD" w:rsidRDefault="0017526E">
            <w:pPr>
              <w:tabs>
                <w:tab w:val="left" w:pos="-720"/>
              </w:tabs>
              <w:suppressAutoHyphens/>
              <w:rPr>
                <w:b/>
                <w:szCs w:val="22"/>
                <w:lang w:val="sk-SK"/>
              </w:rPr>
            </w:pPr>
            <w:r>
              <w:rPr>
                <w:b/>
                <w:szCs w:val="22"/>
                <w:lang w:val="sk-SK"/>
              </w:rPr>
              <w:t>Slovenská republika</w:t>
            </w:r>
          </w:p>
          <w:p w14:paraId="5801A81E" w14:textId="77777777" w:rsidR="00DC43BD" w:rsidRDefault="0017526E">
            <w:pPr>
              <w:pStyle w:val="pil-t1"/>
              <w:keepLines/>
              <w:rPr>
                <w:noProof/>
                <w:lang w:val="is-IS"/>
              </w:rPr>
            </w:pPr>
            <w:r>
              <w:rPr>
                <w:noProof/>
                <w:lang w:val="is-IS"/>
              </w:rPr>
              <w:t>Sandoz d.d. - organizačná zložka</w:t>
            </w:r>
          </w:p>
          <w:p w14:paraId="529B7F02" w14:textId="77777777" w:rsidR="00DC43BD" w:rsidRDefault="0017526E">
            <w:pPr>
              <w:pStyle w:val="pil-t1"/>
              <w:keepLines/>
              <w:rPr>
                <w:noProof/>
                <w:lang w:val="is-IS"/>
              </w:rPr>
            </w:pPr>
            <w:r>
              <w:rPr>
                <w:noProof/>
                <w:lang w:val="is-IS"/>
              </w:rPr>
              <w:t>Žižkova 22B</w:t>
            </w:r>
          </w:p>
          <w:p w14:paraId="32645016" w14:textId="77777777" w:rsidR="00DC43BD" w:rsidRDefault="0017526E">
            <w:pPr>
              <w:pStyle w:val="pil-t1"/>
              <w:keepLines/>
              <w:rPr>
                <w:noProof/>
                <w:lang w:val="it-IT"/>
              </w:rPr>
            </w:pPr>
            <w:r>
              <w:rPr>
                <w:noProof/>
                <w:lang w:val="it-IT"/>
              </w:rPr>
              <w:t>811 02 Bratislava</w:t>
            </w:r>
          </w:p>
          <w:p w14:paraId="4D612619" w14:textId="77777777" w:rsidR="00DC43BD" w:rsidRDefault="0017526E">
            <w:pPr>
              <w:pStyle w:val="pil-t1"/>
              <w:keepLines/>
              <w:rPr>
                <w:noProof/>
                <w:lang w:val="it-IT"/>
              </w:rPr>
            </w:pPr>
            <w:r>
              <w:rPr>
                <w:noProof/>
                <w:lang w:val="it-IT"/>
              </w:rPr>
              <w:t xml:space="preserve">Tel: </w:t>
            </w:r>
            <w:r>
              <w:rPr>
                <w:noProof/>
                <w:lang w:val="it-IT"/>
              </w:rPr>
              <w:t>+421 2 48 200 600</w:t>
            </w:r>
          </w:p>
          <w:p w14:paraId="22FF5936" w14:textId="77777777" w:rsidR="00DC43BD" w:rsidRDefault="0017526E">
            <w:pPr>
              <w:rPr>
                <w:szCs w:val="22"/>
                <w:lang w:val="sk-SK"/>
              </w:rPr>
            </w:pPr>
            <w:r>
              <w:rPr>
                <w:bCs/>
                <w:noProof/>
                <w:szCs w:val="22"/>
                <w:lang w:val="it-IT"/>
              </w:rPr>
              <w:t>sk.regulatory@sandoz.com</w:t>
            </w:r>
          </w:p>
          <w:p w14:paraId="390E3513" w14:textId="77777777" w:rsidR="00DC43BD" w:rsidRDefault="00DC43BD">
            <w:pPr>
              <w:tabs>
                <w:tab w:val="left" w:pos="-720"/>
              </w:tabs>
              <w:suppressAutoHyphens/>
              <w:rPr>
                <w:szCs w:val="22"/>
                <w:lang w:val="sk-SK"/>
              </w:rPr>
            </w:pPr>
          </w:p>
        </w:tc>
      </w:tr>
      <w:tr w:rsidR="00DC43BD" w14:paraId="6479E479" w14:textId="77777777">
        <w:trPr>
          <w:cantSplit/>
        </w:trPr>
        <w:tc>
          <w:tcPr>
            <w:tcW w:w="4678" w:type="dxa"/>
            <w:hideMark/>
          </w:tcPr>
          <w:p w14:paraId="1689491B" w14:textId="77777777" w:rsidR="00DC43BD" w:rsidRDefault="0017526E">
            <w:pPr>
              <w:rPr>
                <w:b/>
                <w:szCs w:val="22"/>
                <w:lang w:val="it-IT"/>
              </w:rPr>
            </w:pPr>
            <w:r>
              <w:rPr>
                <w:b/>
                <w:szCs w:val="22"/>
                <w:lang w:val="it-IT"/>
              </w:rPr>
              <w:t>Italia</w:t>
            </w:r>
          </w:p>
          <w:p w14:paraId="2BC654EC" w14:textId="77777777" w:rsidR="00DC43BD" w:rsidRDefault="0017526E">
            <w:pPr>
              <w:pStyle w:val="pil-t1"/>
              <w:keepLines/>
              <w:rPr>
                <w:noProof/>
                <w:lang w:val="it-IT"/>
              </w:rPr>
            </w:pPr>
            <w:r>
              <w:rPr>
                <w:noProof/>
                <w:lang w:val="it-IT"/>
              </w:rPr>
              <w:t>Sandoz S.p.A.</w:t>
            </w:r>
          </w:p>
          <w:p w14:paraId="72B4997A" w14:textId="77777777" w:rsidR="00DC43BD" w:rsidRDefault="0017526E">
            <w:pPr>
              <w:pStyle w:val="pil-t1"/>
              <w:keepLines/>
              <w:rPr>
                <w:del w:id="122" w:author="Author" w:date="2025-09-01T12:44:00Z"/>
                <w:noProof/>
                <w:lang w:val="it-IT"/>
              </w:rPr>
            </w:pPr>
            <w:del w:id="123" w:author="Author" w:date="2025-09-01T12:44:00Z">
              <w:r>
                <w:rPr>
                  <w:noProof/>
                  <w:lang w:val="it-IT"/>
                </w:rPr>
                <w:delText>Largo Umberto Boccioni, 1</w:delText>
              </w:r>
            </w:del>
          </w:p>
          <w:p w14:paraId="1570E2EC" w14:textId="77777777" w:rsidR="00DC43BD" w:rsidRDefault="0017526E">
            <w:pPr>
              <w:pStyle w:val="pil-t1"/>
              <w:keepLines/>
              <w:rPr>
                <w:del w:id="124" w:author="Author" w:date="2025-09-01T12:44:00Z"/>
                <w:noProof/>
                <w:lang w:val="es-ES"/>
              </w:rPr>
            </w:pPr>
            <w:del w:id="125" w:author="Author" w:date="2025-09-01T12:44:00Z">
              <w:r>
                <w:rPr>
                  <w:noProof/>
                  <w:lang w:val="es-ES"/>
                </w:rPr>
                <w:delText>I-21040 Origgio / VA</w:delText>
              </w:r>
            </w:del>
          </w:p>
          <w:p w14:paraId="26BE261E" w14:textId="77777777" w:rsidR="00DC43BD" w:rsidRDefault="0017526E">
            <w:pPr>
              <w:pStyle w:val="pil-t1"/>
              <w:keepLines/>
              <w:rPr>
                <w:noProof/>
                <w:lang w:val="en-IN"/>
              </w:rPr>
            </w:pPr>
            <w:r>
              <w:rPr>
                <w:noProof/>
                <w:lang w:val="en-IN"/>
              </w:rPr>
              <w:t xml:space="preserve">Tel: +39 02 </w:t>
            </w:r>
            <w:ins w:id="126" w:author="Author" w:date="2025-09-01T12:44:00Z">
              <w:r>
                <w:rPr>
                  <w:noProof/>
                  <w:lang w:val="en-IN"/>
                </w:rPr>
                <w:t>812</w:t>
              </w:r>
            </w:ins>
            <w:del w:id="127" w:author="Author" w:date="2025-09-01T12:44:00Z">
              <w:r>
                <w:rPr>
                  <w:noProof/>
                  <w:lang w:val="en-IN"/>
                </w:rPr>
                <w:delText>96</w:delText>
              </w:r>
            </w:del>
            <w:r>
              <w:rPr>
                <w:noProof/>
                <w:lang w:val="en-IN"/>
              </w:rPr>
              <w:t xml:space="preserve"> </w:t>
            </w:r>
            <w:ins w:id="128" w:author="Author" w:date="2025-09-01T12:44:00Z">
              <w:r>
                <w:rPr>
                  <w:noProof/>
                  <w:lang w:val="en-IN"/>
                </w:rPr>
                <w:t>806</w:t>
              </w:r>
            </w:ins>
            <w:del w:id="129" w:author="Author" w:date="2025-09-01T12:44:00Z">
              <w:r>
                <w:rPr>
                  <w:noProof/>
                  <w:lang w:val="en-IN"/>
                </w:rPr>
                <w:delText>54</w:delText>
              </w:r>
            </w:del>
            <w:r>
              <w:rPr>
                <w:noProof/>
                <w:lang w:val="en-IN"/>
              </w:rPr>
              <w:t xml:space="preserve"> </w:t>
            </w:r>
            <w:ins w:id="130" w:author="Author" w:date="2025-09-01T12:44:00Z">
              <w:r>
                <w:rPr>
                  <w:noProof/>
                  <w:lang w:val="en-IN"/>
                </w:rPr>
                <w:t>96</w:t>
              </w:r>
            </w:ins>
            <w:del w:id="131" w:author="Author" w:date="2025-09-01T12:44:00Z">
              <w:r>
                <w:rPr>
                  <w:noProof/>
                  <w:lang w:val="en-IN"/>
                </w:rPr>
                <w:delText>1</w:delText>
              </w:r>
            </w:del>
          </w:p>
          <w:p w14:paraId="67C91115" w14:textId="77777777" w:rsidR="00DC43BD" w:rsidRDefault="0017526E">
            <w:pPr>
              <w:rPr>
                <w:b/>
                <w:szCs w:val="22"/>
                <w:lang w:val="pt-PT"/>
              </w:rPr>
            </w:pPr>
            <w:del w:id="132" w:author="Author" w:date="2025-09-01T12:44:00Z">
              <w:r>
                <w:rPr>
                  <w:noProof/>
                  <w:szCs w:val="22"/>
                  <w:lang w:val="en-IN"/>
                </w:rPr>
                <w:delText>regaff.italy@sandoz.com</w:delText>
              </w:r>
            </w:del>
          </w:p>
        </w:tc>
        <w:tc>
          <w:tcPr>
            <w:tcW w:w="4678" w:type="dxa"/>
          </w:tcPr>
          <w:p w14:paraId="27A137B5" w14:textId="77777777" w:rsidR="00DC43BD" w:rsidRDefault="0017526E">
            <w:pPr>
              <w:tabs>
                <w:tab w:val="left" w:pos="-720"/>
                <w:tab w:val="left" w:pos="4536"/>
              </w:tabs>
              <w:suppressAutoHyphens/>
              <w:rPr>
                <w:b/>
                <w:szCs w:val="22"/>
                <w:lang w:val="fi-FI"/>
              </w:rPr>
            </w:pPr>
            <w:r>
              <w:rPr>
                <w:b/>
                <w:szCs w:val="22"/>
                <w:lang w:val="fi-FI"/>
              </w:rPr>
              <w:t>Suomi/Finland</w:t>
            </w:r>
          </w:p>
          <w:p w14:paraId="6EE2F5DD" w14:textId="77777777" w:rsidR="00DC43BD" w:rsidRDefault="0017526E">
            <w:pPr>
              <w:pStyle w:val="pil-t1"/>
              <w:keepLines/>
              <w:rPr>
                <w:lang w:val="en-US"/>
              </w:rPr>
            </w:pPr>
            <w:r>
              <w:rPr>
                <w:lang w:val="en-US"/>
              </w:rPr>
              <w:t>Sandoz A/S</w:t>
            </w:r>
          </w:p>
          <w:p w14:paraId="13FF1AB2" w14:textId="77777777" w:rsidR="00DC43BD" w:rsidRDefault="0017526E">
            <w:pPr>
              <w:pStyle w:val="pil-t1"/>
              <w:keepLines/>
              <w:rPr>
                <w:del w:id="133" w:author="Author" w:date="2025-09-01T12:51:00Z"/>
                <w:lang w:val="pt-BR"/>
              </w:rPr>
            </w:pPr>
            <w:del w:id="134" w:author="Author" w:date="2025-09-01T12:51:00Z">
              <w:r>
                <w:rPr>
                  <w:lang w:val="pt-BR"/>
                </w:rPr>
                <w:delText>Edvard Thomsens Vej 14</w:delText>
              </w:r>
            </w:del>
          </w:p>
          <w:p w14:paraId="3CAFD86F" w14:textId="77777777" w:rsidR="00DC43BD" w:rsidRDefault="0017526E">
            <w:pPr>
              <w:pStyle w:val="pil-t1"/>
              <w:keepLines/>
              <w:rPr>
                <w:del w:id="135" w:author="Author" w:date="2025-09-01T12:51:00Z"/>
                <w:lang w:val="pt-BR"/>
              </w:rPr>
            </w:pPr>
            <w:del w:id="136" w:author="Author" w:date="2025-09-01T12:51:00Z">
              <w:r>
                <w:rPr>
                  <w:lang w:val="pt-BR"/>
                </w:rPr>
                <w:delText>DK-2300 Kööpenhamina S</w:delText>
              </w:r>
            </w:del>
          </w:p>
          <w:p w14:paraId="410EF5E3" w14:textId="77777777" w:rsidR="00DC43BD" w:rsidRDefault="0017526E">
            <w:pPr>
              <w:rPr>
                <w:del w:id="137" w:author="Author" w:date="2025-09-01T12:51:00Z"/>
                <w:szCs w:val="22"/>
                <w:lang w:val="pt-BR"/>
              </w:rPr>
            </w:pPr>
            <w:del w:id="138" w:author="Author" w:date="2025-09-01T12:51:00Z">
              <w:r>
                <w:rPr>
                  <w:szCs w:val="22"/>
                  <w:lang w:val="pt-BR"/>
                </w:rPr>
                <w:delText>Tanska</w:delText>
              </w:r>
            </w:del>
          </w:p>
          <w:p w14:paraId="75FBDDF4" w14:textId="77777777" w:rsidR="00DC43BD" w:rsidRDefault="0017526E">
            <w:pPr>
              <w:rPr>
                <w:szCs w:val="22"/>
                <w:lang w:val="pt-BR"/>
              </w:rPr>
            </w:pPr>
            <w:proofErr w:type="spellStart"/>
            <w:r>
              <w:rPr>
                <w:szCs w:val="22"/>
                <w:lang w:val="pt-BR"/>
              </w:rPr>
              <w:t>Puh</w:t>
            </w:r>
            <w:proofErr w:type="spellEnd"/>
            <w:ins w:id="139"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140" w:author="Author" w:date="2025-09-01T12:51:00Z">
              <w:r>
                <w:rPr>
                  <w:szCs w:val="22"/>
                  <w:lang w:val="sv-SE"/>
                </w:rPr>
                <w:delText>0</w:delText>
              </w:r>
            </w:del>
            <w:r>
              <w:rPr>
                <w:szCs w:val="22"/>
                <w:lang w:val="sv-SE"/>
              </w:rPr>
              <w:t>10 6133 400</w:t>
            </w:r>
          </w:p>
          <w:p w14:paraId="5A7EC756" w14:textId="77777777" w:rsidR="00DC43BD" w:rsidRDefault="0017526E">
            <w:pPr>
              <w:rPr>
                <w:del w:id="141" w:author="Author" w:date="2025-09-01T12:51:00Z"/>
                <w:szCs w:val="22"/>
                <w:lang w:val="fi-FI"/>
              </w:rPr>
            </w:pPr>
            <w:del w:id="142" w:author="Author" w:date="2025-09-01T12:51:00Z">
              <w:r>
                <w:rPr>
                  <w:szCs w:val="22"/>
                  <w:lang w:val="pt-BR"/>
                </w:rPr>
                <w:delText>info.suomi@sandoz.com</w:delText>
              </w:r>
            </w:del>
          </w:p>
          <w:p w14:paraId="4CB20515" w14:textId="77777777" w:rsidR="00DC43BD" w:rsidRDefault="00DC43BD">
            <w:pPr>
              <w:rPr>
                <w:szCs w:val="22"/>
                <w:lang w:val="sv-SE"/>
              </w:rPr>
            </w:pPr>
          </w:p>
        </w:tc>
      </w:tr>
      <w:tr w:rsidR="00DC43BD" w14:paraId="2F1B1BC1" w14:textId="77777777">
        <w:trPr>
          <w:cantSplit/>
        </w:trPr>
        <w:tc>
          <w:tcPr>
            <w:tcW w:w="4678" w:type="dxa"/>
          </w:tcPr>
          <w:p w14:paraId="333EDABD" w14:textId="77777777" w:rsidR="00DC43BD" w:rsidRDefault="0017526E">
            <w:pPr>
              <w:rPr>
                <w:b/>
                <w:szCs w:val="22"/>
              </w:rPr>
            </w:pPr>
            <w:r>
              <w:rPr>
                <w:b/>
                <w:szCs w:val="22"/>
                <w:lang w:val="el-GR"/>
              </w:rPr>
              <w:t>Κύπρος</w:t>
            </w:r>
          </w:p>
          <w:p w14:paraId="0D5A43E7" w14:textId="77777777" w:rsidR="00DC43BD" w:rsidRDefault="0017526E">
            <w:pPr>
              <w:keepNext/>
              <w:keepLines/>
              <w:tabs>
                <w:tab w:val="left" w:pos="-720"/>
              </w:tabs>
              <w:suppressAutoHyphens/>
              <w:rPr>
                <w:ins w:id="143" w:author="Author" w:date="2025-10-22T21:14:00Z"/>
                <w:noProof/>
                <w:szCs w:val="22"/>
              </w:rPr>
            </w:pPr>
            <w:ins w:id="144"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5AEBB415" w14:textId="77777777" w:rsidR="00DC43BD" w:rsidRDefault="0017526E">
            <w:pPr>
              <w:keepNext/>
              <w:keepLines/>
              <w:tabs>
                <w:tab w:val="left" w:pos="-720"/>
              </w:tabs>
              <w:suppressAutoHyphens/>
              <w:rPr>
                <w:ins w:id="145" w:author="Author" w:date="2025-10-22T21:14:00Z"/>
                <w:noProof/>
                <w:szCs w:val="22"/>
                <w:lang w:val="pt-PT"/>
              </w:rPr>
            </w:pPr>
            <w:ins w:id="146" w:author="Author" w:date="2025-10-22T21:14:00Z">
              <w:r>
                <w:rPr>
                  <w:noProof/>
                  <w:szCs w:val="22"/>
                  <w:lang w:val="pt-PT"/>
                </w:rPr>
                <w:t>(</w:t>
              </w:r>
              <w:r>
                <w:rPr>
                  <w:noProof/>
                  <w:szCs w:val="22"/>
                  <w:lang w:val="el-GR"/>
                </w:rPr>
                <w:t>Ελλάδα</w:t>
              </w:r>
              <w:r>
                <w:rPr>
                  <w:noProof/>
                  <w:szCs w:val="22"/>
                  <w:lang w:val="pt-PT"/>
                </w:rPr>
                <w:t>)</w:t>
              </w:r>
            </w:ins>
          </w:p>
          <w:p w14:paraId="1F686831" w14:textId="77777777" w:rsidR="00DC43BD" w:rsidRDefault="0017526E">
            <w:pPr>
              <w:keepNext/>
              <w:keepLines/>
              <w:tabs>
                <w:tab w:val="left" w:pos="-720"/>
              </w:tabs>
              <w:suppressAutoHyphens/>
              <w:rPr>
                <w:del w:id="147" w:author="Author" w:date="2025-10-22T21:14:00Z"/>
                <w:noProof/>
                <w:szCs w:val="22"/>
                <w:lang w:val="el-GR"/>
              </w:rPr>
            </w:pPr>
            <w:ins w:id="148" w:author="Author" w:date="2025-10-22T21:14:00Z">
              <w:r>
                <w:rPr>
                  <w:noProof/>
                  <w:szCs w:val="22"/>
                  <w:lang w:val="el-GR"/>
                </w:rPr>
                <w:t>Τηλ: +30 216 600 5000</w:t>
              </w:r>
            </w:ins>
            <w:del w:id="149" w:author="Author" w:date="2025-10-22T21:14:00Z">
              <w:r>
                <w:rPr>
                  <w:noProof/>
                  <w:szCs w:val="22"/>
                  <w:lang w:val="fi-FI"/>
                </w:rPr>
                <w:delText>S</w:delText>
              </w:r>
              <w:r>
                <w:rPr>
                  <w:noProof/>
                  <w:szCs w:val="22"/>
                  <w:lang w:val="el-GR"/>
                </w:rPr>
                <w:delText>andoz Pharmaceuticals d.d.</w:delText>
              </w:r>
            </w:del>
          </w:p>
          <w:p w14:paraId="0371DC1F" w14:textId="77777777" w:rsidR="00DC43BD" w:rsidRDefault="0017526E">
            <w:pPr>
              <w:keepNext/>
              <w:keepLines/>
              <w:tabs>
                <w:tab w:val="left" w:pos="-720"/>
              </w:tabs>
              <w:suppressAutoHyphens/>
              <w:rPr>
                <w:del w:id="150" w:author="Author" w:date="2025-10-22T21:14:00Z"/>
                <w:noProof/>
                <w:szCs w:val="22"/>
                <w:lang w:val="el-GR"/>
              </w:rPr>
            </w:pPr>
            <w:del w:id="151" w:author="Author" w:date="2025-10-22T21:14:00Z">
              <w:r>
                <w:rPr>
                  <w:noProof/>
                  <w:szCs w:val="22"/>
                  <w:lang w:val="el-GR"/>
                </w:rPr>
                <w:delText>Verovskova 57</w:delText>
              </w:r>
            </w:del>
          </w:p>
          <w:p w14:paraId="42164D34" w14:textId="77777777" w:rsidR="00DC43BD" w:rsidRDefault="0017526E">
            <w:pPr>
              <w:keepNext/>
              <w:keepLines/>
              <w:tabs>
                <w:tab w:val="left" w:pos="-720"/>
              </w:tabs>
              <w:suppressAutoHyphens/>
              <w:rPr>
                <w:del w:id="152" w:author="Author" w:date="2025-10-22T21:14:00Z"/>
                <w:noProof/>
                <w:szCs w:val="22"/>
                <w:lang w:val="el-GR"/>
              </w:rPr>
            </w:pPr>
            <w:del w:id="153" w:author="Author" w:date="2025-10-22T21:14:00Z">
              <w:r>
                <w:rPr>
                  <w:noProof/>
                  <w:szCs w:val="22"/>
                  <w:lang w:val="el-GR"/>
                </w:rPr>
                <w:delText>SI-1000 Ljubljana</w:delText>
              </w:r>
            </w:del>
          </w:p>
          <w:p w14:paraId="6C9CA9B7" w14:textId="77777777" w:rsidR="00DC43BD" w:rsidRDefault="0017526E">
            <w:pPr>
              <w:keepNext/>
              <w:keepLines/>
              <w:tabs>
                <w:tab w:val="left" w:pos="-720"/>
              </w:tabs>
              <w:suppressAutoHyphens/>
              <w:rPr>
                <w:del w:id="154" w:author="Author" w:date="2025-10-22T21:14:00Z"/>
                <w:noProof/>
                <w:szCs w:val="22"/>
                <w:lang w:val="el-GR"/>
              </w:rPr>
            </w:pPr>
            <w:del w:id="155" w:author="Author" w:date="2025-10-22T21:14:00Z">
              <w:r>
                <w:rPr>
                  <w:noProof/>
                  <w:szCs w:val="22"/>
                  <w:lang w:val="el-GR"/>
                </w:rPr>
                <w:delText>Σλοβενία</w:delText>
              </w:r>
            </w:del>
          </w:p>
          <w:p w14:paraId="5127CBEA" w14:textId="77777777" w:rsidR="00DC43BD" w:rsidRDefault="0017526E">
            <w:pPr>
              <w:tabs>
                <w:tab w:val="left" w:pos="-720"/>
              </w:tabs>
              <w:suppressAutoHyphens/>
              <w:rPr>
                <w:del w:id="156" w:author="Author" w:date="2025-10-22T21:14:00Z"/>
                <w:szCs w:val="22"/>
                <w:lang w:val="el-GR"/>
              </w:rPr>
            </w:pPr>
            <w:del w:id="157" w:author="Author" w:date="2025-10-22T21:14:00Z">
              <w:r>
                <w:rPr>
                  <w:noProof/>
                  <w:szCs w:val="22"/>
                  <w:lang w:val="el-GR"/>
                </w:rPr>
                <w:delText>Τηλ: +357 22 69 0690</w:delText>
              </w:r>
            </w:del>
          </w:p>
          <w:p w14:paraId="7EC6A25A" w14:textId="77777777" w:rsidR="00DC43BD" w:rsidRDefault="00DC43BD">
            <w:pPr>
              <w:tabs>
                <w:tab w:val="left" w:pos="-720"/>
              </w:tabs>
              <w:suppressAutoHyphens/>
              <w:rPr>
                <w:b/>
                <w:szCs w:val="22"/>
                <w:lang w:val="el-GR"/>
              </w:rPr>
            </w:pPr>
          </w:p>
        </w:tc>
        <w:tc>
          <w:tcPr>
            <w:tcW w:w="4678" w:type="dxa"/>
          </w:tcPr>
          <w:p w14:paraId="254F4870" w14:textId="77777777" w:rsidR="00DC43BD" w:rsidRDefault="0017526E">
            <w:pPr>
              <w:tabs>
                <w:tab w:val="left" w:pos="-720"/>
                <w:tab w:val="left" w:pos="4536"/>
              </w:tabs>
              <w:suppressAutoHyphens/>
              <w:rPr>
                <w:b/>
                <w:szCs w:val="22"/>
                <w:lang w:val="sv-SE"/>
              </w:rPr>
            </w:pPr>
            <w:r>
              <w:rPr>
                <w:b/>
                <w:szCs w:val="22"/>
                <w:lang w:val="sv-SE"/>
              </w:rPr>
              <w:t>Sverige</w:t>
            </w:r>
          </w:p>
          <w:p w14:paraId="6D9AC055" w14:textId="77777777" w:rsidR="00DC43BD" w:rsidRDefault="0017526E">
            <w:pPr>
              <w:pStyle w:val="pil-t1"/>
              <w:keepLines/>
              <w:rPr>
                <w:lang w:val="en-US"/>
              </w:rPr>
            </w:pPr>
            <w:r>
              <w:rPr>
                <w:lang w:val="en-US"/>
              </w:rPr>
              <w:t>Sandoz A/S</w:t>
            </w:r>
          </w:p>
          <w:p w14:paraId="64D1804D" w14:textId="77777777" w:rsidR="00DC43BD" w:rsidRDefault="0017526E">
            <w:pPr>
              <w:pStyle w:val="pil-t1"/>
              <w:keepLines/>
              <w:rPr>
                <w:del w:id="158" w:author="Author" w:date="2025-09-01T12:51:00Z"/>
                <w:lang w:val="en-US"/>
              </w:rPr>
            </w:pPr>
            <w:del w:id="159" w:author="Author" w:date="2025-09-01T12:51:00Z">
              <w:r>
                <w:rPr>
                  <w:lang w:val="en-US"/>
                </w:rPr>
                <w:delText>Edvard Thomsens Vej 14</w:delText>
              </w:r>
            </w:del>
          </w:p>
          <w:p w14:paraId="5433FAE4" w14:textId="77777777" w:rsidR="00DC43BD" w:rsidRDefault="0017526E">
            <w:pPr>
              <w:pStyle w:val="pil-t1"/>
              <w:keepLines/>
              <w:rPr>
                <w:del w:id="160" w:author="Author" w:date="2025-09-01T12:51:00Z"/>
                <w:lang w:val="de-CH"/>
              </w:rPr>
            </w:pPr>
            <w:del w:id="161" w:author="Author" w:date="2025-09-01T12:51:00Z">
              <w:r>
                <w:rPr>
                  <w:lang w:val="de-CH"/>
                </w:rPr>
                <w:delText>DK-2300 Köpenhamn S</w:delText>
              </w:r>
            </w:del>
          </w:p>
          <w:p w14:paraId="692CCC66" w14:textId="77777777" w:rsidR="00DC43BD" w:rsidRDefault="0017526E">
            <w:pPr>
              <w:rPr>
                <w:del w:id="162" w:author="Author" w:date="2025-09-01T12:51:00Z"/>
                <w:szCs w:val="22"/>
                <w:lang w:val="de-DE"/>
              </w:rPr>
            </w:pPr>
            <w:del w:id="163" w:author="Author" w:date="2025-09-01T12:51:00Z">
              <w:r>
                <w:rPr>
                  <w:szCs w:val="22"/>
                  <w:lang w:val="de-DE"/>
                </w:rPr>
                <w:delText>Danmark</w:delText>
              </w:r>
            </w:del>
          </w:p>
          <w:p w14:paraId="76AA6182" w14:textId="77777777" w:rsidR="00DC43BD" w:rsidRDefault="0017526E">
            <w:pPr>
              <w:rPr>
                <w:szCs w:val="22"/>
                <w:lang w:val="de-DE"/>
              </w:rPr>
            </w:pPr>
            <w:r>
              <w:rPr>
                <w:szCs w:val="22"/>
                <w:lang w:val="de-DE"/>
              </w:rPr>
              <w:t>Tel: +45 63</w:t>
            </w:r>
            <w:ins w:id="164" w:author="Author" w:date="2025-09-01T12:52:00Z">
              <w:r>
                <w:rPr>
                  <w:szCs w:val="22"/>
                  <w:lang w:val="de-DE"/>
                </w:rPr>
                <w:t xml:space="preserve"> </w:t>
              </w:r>
            </w:ins>
            <w:r>
              <w:rPr>
                <w:szCs w:val="22"/>
                <w:lang w:val="de-DE"/>
              </w:rPr>
              <w:t>95 10</w:t>
            </w:r>
            <w:ins w:id="165" w:author="Author" w:date="2025-09-01T12:52:00Z">
              <w:r>
                <w:rPr>
                  <w:szCs w:val="22"/>
                  <w:lang w:val="de-DE"/>
                </w:rPr>
                <w:t xml:space="preserve"> </w:t>
              </w:r>
            </w:ins>
            <w:r>
              <w:rPr>
                <w:szCs w:val="22"/>
                <w:lang w:val="de-DE"/>
              </w:rPr>
              <w:t>00</w:t>
            </w:r>
          </w:p>
          <w:p w14:paraId="016BAD1E" w14:textId="77777777" w:rsidR="00DC43BD" w:rsidRDefault="0017526E">
            <w:pPr>
              <w:rPr>
                <w:del w:id="166" w:author="Author" w:date="2025-09-01T12:52:00Z"/>
                <w:szCs w:val="22"/>
                <w:lang w:val="sv-SE"/>
              </w:rPr>
            </w:pPr>
            <w:del w:id="167" w:author="Author" w:date="2025-09-01T12:52:00Z">
              <w:r>
                <w:rPr>
                  <w:szCs w:val="22"/>
                  <w:lang w:val="de-DE"/>
                </w:rPr>
                <w:delText>info.sverige@sandoz.com</w:delText>
              </w:r>
            </w:del>
          </w:p>
          <w:p w14:paraId="1ADD192A" w14:textId="77777777" w:rsidR="00DC43BD" w:rsidRDefault="00DC43BD">
            <w:pPr>
              <w:rPr>
                <w:szCs w:val="22"/>
                <w:lang w:val="fi-FI"/>
              </w:rPr>
            </w:pPr>
          </w:p>
        </w:tc>
      </w:tr>
      <w:tr w:rsidR="00DC43BD" w14:paraId="773114D6" w14:textId="77777777">
        <w:trPr>
          <w:cantSplit/>
        </w:trPr>
        <w:tc>
          <w:tcPr>
            <w:tcW w:w="4678" w:type="dxa"/>
          </w:tcPr>
          <w:p w14:paraId="4E1455EF" w14:textId="77777777" w:rsidR="00DC43BD" w:rsidRDefault="0017526E">
            <w:pPr>
              <w:rPr>
                <w:b/>
                <w:szCs w:val="22"/>
                <w:lang w:val="lv-LV"/>
              </w:rPr>
            </w:pPr>
            <w:r>
              <w:rPr>
                <w:b/>
                <w:szCs w:val="22"/>
                <w:lang w:val="lv-LV"/>
              </w:rPr>
              <w:lastRenderedPageBreak/>
              <w:t>Latvija</w:t>
            </w:r>
          </w:p>
          <w:p w14:paraId="7D318225" w14:textId="77777777" w:rsidR="00DC43BD" w:rsidRDefault="0017526E">
            <w:pPr>
              <w:pStyle w:val="pil-t1"/>
              <w:keepLines/>
              <w:rPr>
                <w:noProof/>
                <w:lang w:val="is-IS"/>
              </w:rPr>
            </w:pPr>
            <w:r>
              <w:rPr>
                <w:noProof/>
                <w:lang w:val="is-IS"/>
              </w:rPr>
              <w:t xml:space="preserve">Sandoz d.d. Latvia </w:t>
            </w:r>
            <w:r>
              <w:rPr>
                <w:noProof/>
                <w:lang w:val="is-IS" w:eastAsia="zh-CN"/>
              </w:rPr>
              <w:t>filiāle</w:t>
            </w:r>
          </w:p>
          <w:p w14:paraId="6F5ABADA" w14:textId="77777777" w:rsidR="00DC43BD" w:rsidRDefault="0017526E">
            <w:pPr>
              <w:pStyle w:val="pil-t1"/>
              <w:keepLines/>
              <w:rPr>
                <w:noProof/>
                <w:lang w:val="is-IS"/>
              </w:rPr>
            </w:pPr>
            <w:r>
              <w:rPr>
                <w:noProof/>
                <w:lang w:val="is-IS"/>
              </w:rPr>
              <w:t>K.Valdemāra 33 – 29</w:t>
            </w:r>
          </w:p>
          <w:p w14:paraId="06BF2F51" w14:textId="77777777" w:rsidR="00DC43BD" w:rsidRDefault="0017526E">
            <w:pPr>
              <w:pStyle w:val="pil-t1"/>
              <w:keepLines/>
              <w:rPr>
                <w:noProof/>
                <w:lang w:val="is-IS"/>
              </w:rPr>
            </w:pPr>
            <w:r>
              <w:rPr>
                <w:noProof/>
                <w:lang w:val="is-IS"/>
              </w:rPr>
              <w:t>LV-1010 Rīga</w:t>
            </w:r>
          </w:p>
          <w:p w14:paraId="6F86DC1D" w14:textId="77777777" w:rsidR="00DC43BD" w:rsidRDefault="0017526E">
            <w:pPr>
              <w:tabs>
                <w:tab w:val="left" w:pos="-720"/>
              </w:tabs>
              <w:suppressAutoHyphens/>
              <w:rPr>
                <w:szCs w:val="22"/>
                <w:lang w:val="lv-LV"/>
              </w:rPr>
            </w:pPr>
            <w:r>
              <w:rPr>
                <w:noProof/>
                <w:szCs w:val="22"/>
              </w:rPr>
              <w:t>Tel: +371 67892006</w:t>
            </w:r>
          </w:p>
          <w:p w14:paraId="23B72C63" w14:textId="77777777" w:rsidR="00DC43BD" w:rsidRDefault="00DC43BD">
            <w:pPr>
              <w:tabs>
                <w:tab w:val="left" w:pos="-720"/>
              </w:tabs>
              <w:suppressAutoHyphens/>
              <w:rPr>
                <w:szCs w:val="22"/>
              </w:rPr>
            </w:pPr>
          </w:p>
        </w:tc>
        <w:tc>
          <w:tcPr>
            <w:tcW w:w="4678" w:type="dxa"/>
          </w:tcPr>
          <w:p w14:paraId="452EA283" w14:textId="77777777" w:rsidR="00DC43BD" w:rsidRDefault="0017526E">
            <w:pPr>
              <w:tabs>
                <w:tab w:val="left" w:pos="-720"/>
                <w:tab w:val="left" w:pos="4536"/>
              </w:tabs>
              <w:suppressAutoHyphens/>
              <w:rPr>
                <w:del w:id="168" w:author="Author" w:date="2025-09-05T13:04:00Z"/>
                <w:b/>
                <w:szCs w:val="22"/>
              </w:rPr>
            </w:pPr>
            <w:del w:id="169" w:author="Author" w:date="2025-09-05T13:04:00Z">
              <w:r>
                <w:rPr>
                  <w:b/>
                  <w:szCs w:val="22"/>
                </w:rPr>
                <w:delText>United Kingdom (Northern Ireland)</w:delText>
              </w:r>
            </w:del>
          </w:p>
          <w:p w14:paraId="291D5F8C" w14:textId="77777777" w:rsidR="00DC43BD" w:rsidRDefault="0017526E">
            <w:pPr>
              <w:rPr>
                <w:del w:id="170" w:author="Author" w:date="2025-09-05T13:04:00Z"/>
                <w:noProof/>
                <w:szCs w:val="22"/>
              </w:rPr>
            </w:pPr>
            <w:del w:id="171" w:author="Author" w:date="2025-09-05T13:04:00Z">
              <w:r>
                <w:rPr>
                  <w:noProof/>
                  <w:szCs w:val="22"/>
                </w:rPr>
                <w:delText>Sandoz Pharmaceuticals d.d.</w:delText>
              </w:r>
            </w:del>
          </w:p>
          <w:p w14:paraId="66E73D2C" w14:textId="77777777" w:rsidR="00DC43BD" w:rsidRDefault="0017526E">
            <w:pPr>
              <w:rPr>
                <w:del w:id="172" w:author="Author" w:date="2025-09-05T13:04:00Z"/>
                <w:noProof/>
                <w:szCs w:val="22"/>
              </w:rPr>
            </w:pPr>
            <w:del w:id="173" w:author="Author" w:date="2025-09-05T13:04:00Z">
              <w:r>
                <w:rPr>
                  <w:noProof/>
                  <w:szCs w:val="22"/>
                </w:rPr>
                <w:delText>Verovskova 57</w:delText>
              </w:r>
            </w:del>
          </w:p>
          <w:p w14:paraId="5022AD7B" w14:textId="77777777" w:rsidR="00DC43BD" w:rsidRDefault="0017526E">
            <w:pPr>
              <w:rPr>
                <w:del w:id="174" w:author="Author" w:date="2025-09-05T13:04:00Z"/>
                <w:noProof/>
                <w:szCs w:val="22"/>
              </w:rPr>
            </w:pPr>
            <w:del w:id="175" w:author="Author" w:date="2025-09-05T13:04:00Z">
              <w:r>
                <w:rPr>
                  <w:noProof/>
                  <w:szCs w:val="22"/>
                </w:rPr>
                <w:delText xml:space="preserve">SI-1000 </w:delText>
              </w:r>
              <w:r>
                <w:rPr>
                  <w:noProof/>
                  <w:szCs w:val="22"/>
                </w:rPr>
                <w:delText>Ljubljana</w:delText>
              </w:r>
            </w:del>
          </w:p>
          <w:p w14:paraId="5D66221F" w14:textId="77777777" w:rsidR="00DC43BD" w:rsidRDefault="0017526E">
            <w:pPr>
              <w:rPr>
                <w:del w:id="176" w:author="Author" w:date="2025-09-05T13:04:00Z"/>
                <w:noProof/>
                <w:szCs w:val="22"/>
              </w:rPr>
            </w:pPr>
            <w:del w:id="177" w:author="Author" w:date="2025-09-05T13:04:00Z">
              <w:r>
                <w:rPr>
                  <w:noProof/>
                  <w:szCs w:val="22"/>
                </w:rPr>
                <w:delText>Slovenia</w:delText>
              </w:r>
            </w:del>
          </w:p>
          <w:p w14:paraId="3237E251" w14:textId="77777777" w:rsidR="00DC43BD" w:rsidRDefault="0017526E">
            <w:pPr>
              <w:tabs>
                <w:tab w:val="left" w:pos="-720"/>
              </w:tabs>
              <w:suppressAutoHyphens/>
              <w:rPr>
                <w:del w:id="178" w:author="Author" w:date="2025-09-05T13:04:00Z"/>
                <w:szCs w:val="22"/>
              </w:rPr>
            </w:pPr>
            <w:del w:id="179" w:author="Author" w:date="2025-09-05T13:04:00Z">
              <w:r>
                <w:rPr>
                  <w:szCs w:val="22"/>
                </w:rPr>
                <w:delText>Tel: +43 5338 2000</w:delText>
              </w:r>
            </w:del>
          </w:p>
          <w:p w14:paraId="24F21C36" w14:textId="77777777" w:rsidR="00DC43BD" w:rsidRDefault="00DC43BD">
            <w:pPr>
              <w:tabs>
                <w:tab w:val="left" w:pos="-720"/>
              </w:tabs>
              <w:suppressAutoHyphens/>
              <w:rPr>
                <w:szCs w:val="22"/>
              </w:rPr>
            </w:pPr>
          </w:p>
        </w:tc>
      </w:tr>
    </w:tbl>
    <w:p w14:paraId="30F9520D" w14:textId="77777777" w:rsidR="00DC43BD" w:rsidRDefault="00DC43BD">
      <w:pPr>
        <w:numPr>
          <w:ilvl w:val="12"/>
          <w:numId w:val="0"/>
        </w:numPr>
        <w:tabs>
          <w:tab w:val="left" w:pos="708"/>
        </w:tabs>
        <w:ind w:right="-2"/>
        <w:rPr>
          <w:noProof/>
          <w:szCs w:val="22"/>
        </w:rPr>
      </w:pPr>
    </w:p>
    <w:p w14:paraId="67CD7D62" w14:textId="77777777" w:rsidR="00DC43BD" w:rsidRDefault="0017526E">
      <w:pPr>
        <w:rPr>
          <w:b/>
          <w:szCs w:val="22"/>
        </w:rPr>
      </w:pPr>
      <w:r>
        <w:rPr>
          <w:b/>
          <w:szCs w:val="22"/>
        </w:rPr>
        <w:t>Þessi fylgiseðill var síðast uppfærður</w:t>
      </w:r>
    </w:p>
    <w:p w14:paraId="51500F70" w14:textId="77777777" w:rsidR="00DC43BD" w:rsidRDefault="00DC43BD">
      <w:pPr>
        <w:rPr>
          <w:szCs w:val="22"/>
        </w:rPr>
      </w:pPr>
    </w:p>
    <w:p w14:paraId="076D18AD" w14:textId="77777777" w:rsidR="00DC43BD" w:rsidRDefault="0017526E">
      <w:pPr>
        <w:keepNext/>
        <w:rPr>
          <w:b/>
          <w:szCs w:val="22"/>
        </w:rPr>
      </w:pPr>
      <w:r>
        <w:rPr>
          <w:b/>
          <w:szCs w:val="22"/>
        </w:rPr>
        <w:t>Upplýsingar sem hægt er að nálgast annars staðar</w:t>
      </w:r>
    </w:p>
    <w:p w14:paraId="7F586848" w14:textId="77777777" w:rsidR="00DC43BD" w:rsidRDefault="0017526E">
      <w:pPr>
        <w:rPr>
          <w:b/>
          <w:szCs w:val="22"/>
        </w:rPr>
      </w:pPr>
      <w:r>
        <w:rPr>
          <w:szCs w:val="22"/>
        </w:rPr>
        <w:t xml:space="preserve">Ítarlegar upplýsingar um lyfið eru birtar á vef Lyfjastofnunar Evrópu </w:t>
      </w:r>
      <w:r>
        <w:fldChar w:fldCharType="begin"/>
      </w:r>
      <w:r>
        <w:instrText xml:space="preserve"> HYPERLINK "http://www.ema.europa.eu" </w:instrText>
      </w:r>
      <w:r>
        <w:fldChar w:fldCharType="separate"/>
      </w:r>
      <w:r>
        <w:rPr>
          <w:rStyle w:val="Hyperlink"/>
          <w:szCs w:val="22"/>
        </w:rPr>
        <w:t>http://www.ema.</w:t>
      </w:r>
      <w:r>
        <w:rPr>
          <w:rStyle w:val="Hyperlink"/>
          <w:szCs w:val="22"/>
        </w:rPr>
        <w:t>europa.eu</w:t>
      </w:r>
      <w:r>
        <w:rPr>
          <w:rStyle w:val="Hyperlink"/>
          <w:szCs w:val="22"/>
        </w:rPr>
        <w:fldChar w:fldCharType="end"/>
      </w:r>
      <w:r>
        <w:rPr>
          <w:bCs/>
          <w:szCs w:val="22"/>
        </w:rPr>
        <w:t>.</w:t>
      </w:r>
    </w:p>
    <w:p w14:paraId="7DA57E46" w14:textId="77777777" w:rsidR="00DC43BD" w:rsidRDefault="00DC43BD">
      <w:pPr>
        <w:rPr>
          <w:szCs w:val="22"/>
        </w:rPr>
      </w:pPr>
    </w:p>
    <w:p w14:paraId="50EA47D4" w14:textId="77777777" w:rsidR="00DC43BD" w:rsidRDefault="0017526E">
      <w:pPr>
        <w:rPr>
          <w:b/>
          <w:szCs w:val="22"/>
        </w:rPr>
      </w:pPr>
      <w:r>
        <w:rPr>
          <w:b/>
          <w:szCs w:val="22"/>
        </w:rPr>
        <w:br w:type="page"/>
      </w:r>
      <w:r>
        <w:rPr>
          <w:b/>
          <w:szCs w:val="22"/>
        </w:rPr>
        <w:lastRenderedPageBreak/>
        <w:t>Eftirfarandi upplýsingar eru einungis ætlaðar heilbrigðisstarfsmönnum:</w:t>
      </w:r>
    </w:p>
    <w:p w14:paraId="46D2685B" w14:textId="77777777" w:rsidR="00DC43BD" w:rsidRDefault="00DC43BD">
      <w:pPr>
        <w:ind w:left="567" w:right="-2" w:hanging="567"/>
        <w:rPr>
          <w:szCs w:val="22"/>
        </w:rPr>
      </w:pPr>
    </w:p>
    <w:p w14:paraId="10FA4AD2" w14:textId="77777777" w:rsidR="00DC43BD" w:rsidRDefault="0017526E">
      <w:pPr>
        <w:ind w:left="567" w:right="-2" w:hanging="567"/>
        <w:rPr>
          <w:szCs w:val="22"/>
        </w:rPr>
      </w:pPr>
      <w:r>
        <w:rPr>
          <w:b/>
          <w:szCs w:val="22"/>
        </w:rPr>
        <w:t>Leiðbeiningar varðandi blöndun, geymslu og förgun</w:t>
      </w:r>
      <w:r>
        <w:rPr>
          <w:szCs w:val="22"/>
        </w:rPr>
        <w:t xml:space="preserve"> </w:t>
      </w:r>
      <w:r>
        <w:rPr>
          <w:b/>
          <w:szCs w:val="22"/>
        </w:rPr>
        <w:t>Hycamtin</w:t>
      </w:r>
    </w:p>
    <w:p w14:paraId="6D151302" w14:textId="77777777" w:rsidR="00DC43BD" w:rsidRDefault="00DC43BD">
      <w:pPr>
        <w:ind w:right="-2"/>
        <w:rPr>
          <w:szCs w:val="22"/>
        </w:rPr>
      </w:pPr>
    </w:p>
    <w:p w14:paraId="5C8720D2" w14:textId="77777777" w:rsidR="00DC43BD" w:rsidRDefault="0017526E">
      <w:pPr>
        <w:keepNext/>
        <w:rPr>
          <w:szCs w:val="22"/>
        </w:rPr>
      </w:pPr>
      <w:r>
        <w:rPr>
          <w:b/>
          <w:szCs w:val="22"/>
        </w:rPr>
        <w:t>Blöndun</w:t>
      </w:r>
    </w:p>
    <w:p w14:paraId="4703041C"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b/>
          <w:szCs w:val="22"/>
        </w:rPr>
        <w:t>Hycamtin 1 mg stofn</w:t>
      </w:r>
      <w:r>
        <w:rPr>
          <w:szCs w:val="22"/>
        </w:rPr>
        <w:t xml:space="preserve"> fyrir innrennslisþykkni, lausn á að leysa upp í 1,1 ml af vatni fyrir stungulyf. Það gefur 1 mg/ml af tópótecani.</w:t>
      </w:r>
    </w:p>
    <w:p w14:paraId="59C18E9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b/>
          <w:szCs w:val="22"/>
        </w:rPr>
        <w:t>Hycamtin 4 mg stofn</w:t>
      </w:r>
      <w:r>
        <w:rPr>
          <w:szCs w:val="22"/>
        </w:rPr>
        <w:t xml:space="preserve"> fyrir innrennslisþykkni, lausn á að leysa upp í 4 ml af vatni fyrir stungulyf. Það gefur 1 mg/ml af tópótecani.</w:t>
      </w:r>
    </w:p>
    <w:p w14:paraId="71894B8A"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p w14:paraId="3B23EEE9"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b/>
          <w:szCs w:val="22"/>
        </w:rPr>
        <w:t>Nauðsynl</w:t>
      </w:r>
      <w:r>
        <w:rPr>
          <w:b/>
          <w:szCs w:val="22"/>
        </w:rPr>
        <w:t xml:space="preserve">egt er að þynna upplausnina enn frekar. </w:t>
      </w:r>
      <w:r>
        <w:rPr>
          <w:szCs w:val="22"/>
        </w:rPr>
        <w:t xml:space="preserve">Viðeigandi rúmmál af upplausninni skal þynna með </w:t>
      </w:r>
      <w:r>
        <w:rPr>
          <w:b/>
          <w:szCs w:val="22"/>
        </w:rPr>
        <w:t>annaðhvort</w:t>
      </w:r>
      <w:r>
        <w:rPr>
          <w:szCs w:val="22"/>
        </w:rPr>
        <w:t xml:space="preserve"> 0,9% w/v saltvatnslausn til innrennslis </w:t>
      </w:r>
      <w:r>
        <w:rPr>
          <w:b/>
          <w:szCs w:val="22"/>
        </w:rPr>
        <w:t>eða</w:t>
      </w:r>
      <w:r>
        <w:rPr>
          <w:szCs w:val="22"/>
        </w:rPr>
        <w:t xml:space="preserve"> 5% w/v glúkósalausn til innrennslis, þar til lokastyrkur hennar verður milli 25 og 50 míkróg/ml.</w:t>
      </w:r>
    </w:p>
    <w:p w14:paraId="6C912B32" w14:textId="77777777" w:rsidR="00DC43BD" w:rsidRDefault="00DC43BD">
      <w:pPr>
        <w:ind w:right="-2"/>
        <w:rPr>
          <w:szCs w:val="22"/>
        </w:rPr>
      </w:pPr>
    </w:p>
    <w:p w14:paraId="1833131B" w14:textId="77777777" w:rsidR="00DC43BD" w:rsidRDefault="0017526E">
      <w:pPr>
        <w:ind w:right="-2"/>
        <w:rPr>
          <w:b/>
          <w:szCs w:val="22"/>
        </w:rPr>
      </w:pPr>
      <w:r>
        <w:rPr>
          <w:b/>
          <w:szCs w:val="22"/>
        </w:rPr>
        <w:t>Geymsla á uppl</w:t>
      </w:r>
      <w:r>
        <w:rPr>
          <w:b/>
          <w:szCs w:val="22"/>
        </w:rPr>
        <w:t>eystu lyfinu</w:t>
      </w:r>
    </w:p>
    <w:p w14:paraId="7A70A2AF" w14:textId="77777777" w:rsidR="00DC43BD" w:rsidRDefault="0017526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r>
        <w:rPr>
          <w:szCs w:val="22"/>
        </w:rPr>
        <w:t>Nota skal lyfið strax og það er tilbúið til innrennslis. Ef blöndun fer fram við ströngustu smitgát má Hycamtin innrennsli vera lokið innan 12 klst. við stofuhita (eða 24 klst. ef það er geymt við 2</w:t>
      </w:r>
      <w:r>
        <w:rPr>
          <w:szCs w:val="22"/>
        </w:rPr>
        <w:noBreakHyphen/>
        <w:t>8°C).</w:t>
      </w:r>
    </w:p>
    <w:p w14:paraId="4E1E1666" w14:textId="77777777" w:rsidR="00DC43BD" w:rsidRDefault="00DC43BD">
      <w:pPr>
        <w:ind w:right="-2"/>
        <w:rPr>
          <w:szCs w:val="22"/>
        </w:rPr>
      </w:pPr>
    </w:p>
    <w:p w14:paraId="734E2696" w14:textId="77777777" w:rsidR="00DC43BD" w:rsidRDefault="0017526E">
      <w:pPr>
        <w:ind w:right="-2"/>
        <w:rPr>
          <w:b/>
          <w:szCs w:val="22"/>
        </w:rPr>
      </w:pPr>
      <w:r>
        <w:rPr>
          <w:b/>
          <w:szCs w:val="22"/>
        </w:rPr>
        <w:t>Meðhöndlun og förgun</w:t>
      </w:r>
    </w:p>
    <w:p w14:paraId="182B390A" w14:textId="77777777" w:rsidR="00DC43BD" w:rsidRDefault="0017526E">
      <w:pPr>
        <w:ind w:right="-2"/>
        <w:rPr>
          <w:szCs w:val="22"/>
        </w:rPr>
      </w:pPr>
      <w:r>
        <w:rPr>
          <w:szCs w:val="22"/>
        </w:rPr>
        <w:t xml:space="preserve">Beita skal </w:t>
      </w:r>
      <w:r>
        <w:rPr>
          <w:szCs w:val="22"/>
        </w:rPr>
        <w:t>venjulegum aðferðum til réttrar meðhöndlunar og förgunar krabbameinslyfja:</w:t>
      </w:r>
    </w:p>
    <w:p w14:paraId="4D37E184" w14:textId="77777777" w:rsidR="00DC43BD" w:rsidRDefault="0017526E">
      <w:pPr>
        <w:numPr>
          <w:ilvl w:val="1"/>
          <w:numId w:val="15"/>
        </w:numPr>
        <w:tabs>
          <w:tab w:val="clear" w:pos="1647"/>
          <w:tab w:val="num" w:pos="567"/>
        </w:tabs>
        <w:ind w:right="-2" w:hanging="1647"/>
        <w:rPr>
          <w:szCs w:val="22"/>
        </w:rPr>
      </w:pPr>
      <w:r>
        <w:rPr>
          <w:szCs w:val="22"/>
        </w:rPr>
        <w:t>Starfsfólk skal þjálfað í að blanda lyfið.</w:t>
      </w:r>
    </w:p>
    <w:p w14:paraId="73D35739" w14:textId="77777777" w:rsidR="00DC43BD" w:rsidRDefault="0017526E">
      <w:pPr>
        <w:numPr>
          <w:ilvl w:val="1"/>
          <w:numId w:val="15"/>
        </w:numPr>
        <w:tabs>
          <w:tab w:val="clear" w:pos="1647"/>
          <w:tab w:val="num" w:pos="567"/>
        </w:tabs>
        <w:ind w:right="-2" w:hanging="1647"/>
        <w:rPr>
          <w:szCs w:val="22"/>
        </w:rPr>
      </w:pPr>
      <w:r>
        <w:rPr>
          <w:szCs w:val="22"/>
        </w:rPr>
        <w:t>Þungaðar konur skulu ekki vinna með lyfið.</w:t>
      </w:r>
    </w:p>
    <w:p w14:paraId="0DC6107C" w14:textId="77777777" w:rsidR="00DC43BD" w:rsidRDefault="0017526E">
      <w:pPr>
        <w:numPr>
          <w:ilvl w:val="1"/>
          <w:numId w:val="15"/>
        </w:numPr>
        <w:tabs>
          <w:tab w:val="clear" w:pos="1647"/>
          <w:tab w:val="num" w:pos="567"/>
        </w:tabs>
        <w:ind w:left="567" w:right="-2"/>
        <w:rPr>
          <w:szCs w:val="22"/>
        </w:rPr>
      </w:pPr>
      <w:r>
        <w:rPr>
          <w:szCs w:val="22"/>
        </w:rPr>
        <w:t>Starfsfólk sem vinnur við blöndun lyfsins skal klæðast hlífðarfötum, bera grímur, hlífðarglerau</w:t>
      </w:r>
      <w:r>
        <w:rPr>
          <w:szCs w:val="22"/>
        </w:rPr>
        <w:t>gu og hanska.</w:t>
      </w:r>
    </w:p>
    <w:p w14:paraId="02731262" w14:textId="77777777" w:rsidR="00DC43BD" w:rsidRDefault="0017526E">
      <w:pPr>
        <w:numPr>
          <w:ilvl w:val="1"/>
          <w:numId w:val="15"/>
        </w:numPr>
        <w:tabs>
          <w:tab w:val="clear" w:pos="1647"/>
          <w:tab w:val="left" w:pos="-720"/>
          <w:tab w:val="left" w:pos="0"/>
          <w:tab w:val="left" w:pos="567"/>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ind w:left="567"/>
        <w:rPr>
          <w:szCs w:val="22"/>
        </w:rPr>
      </w:pPr>
      <w:r>
        <w:rPr>
          <w:szCs w:val="22"/>
        </w:rPr>
        <w:t>Allt sem notað er við gjöf lyfsins eða hreinsun, þar á meðal hanskar, skal sett í sérstaklega merkta poka og brennt við háan hita.</w:t>
      </w:r>
    </w:p>
    <w:p w14:paraId="1394E8F6" w14:textId="77777777" w:rsidR="00DC43BD" w:rsidRDefault="0017526E">
      <w:pPr>
        <w:numPr>
          <w:ilvl w:val="1"/>
          <w:numId w:val="15"/>
        </w:numPr>
        <w:tabs>
          <w:tab w:val="clear" w:pos="1647"/>
          <w:tab w:val="left" w:pos="-720"/>
          <w:tab w:val="left" w:pos="0"/>
          <w:tab w:val="num"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hanging="1647"/>
        <w:rPr>
          <w:szCs w:val="22"/>
        </w:rPr>
      </w:pPr>
      <w:r>
        <w:rPr>
          <w:szCs w:val="22"/>
        </w:rPr>
        <w:t>Komist lyfið fyrir slysni í snertingu við húð eða augu skal strax skola það burt með miklu vatni.</w:t>
      </w:r>
    </w:p>
    <w:p w14:paraId="52B9D10D" w14:textId="77777777" w:rsidR="00DC43BD" w:rsidRDefault="0017526E">
      <w:pPr>
        <w:jc w:val="center"/>
        <w:rPr>
          <w:b/>
          <w:szCs w:val="22"/>
        </w:rPr>
      </w:pPr>
      <w:r>
        <w:rPr>
          <w:szCs w:val="22"/>
        </w:rPr>
        <w:br w:type="page"/>
      </w:r>
      <w:r>
        <w:rPr>
          <w:b/>
          <w:szCs w:val="22"/>
        </w:rPr>
        <w:lastRenderedPageBreak/>
        <w:t>Fylgiseðill: Upplýsingar fyrir notanda lyfsins</w:t>
      </w:r>
    </w:p>
    <w:p w14:paraId="3D95CC98" w14:textId="77777777" w:rsidR="00DC43BD" w:rsidRDefault="00DC43BD">
      <w:pPr>
        <w:jc w:val="center"/>
        <w:rPr>
          <w:szCs w:val="22"/>
        </w:rPr>
      </w:pPr>
    </w:p>
    <w:p w14:paraId="36D6BA23" w14:textId="77777777" w:rsidR="00DC43BD" w:rsidRDefault="0017526E">
      <w:pPr>
        <w:jc w:val="center"/>
        <w:rPr>
          <w:szCs w:val="22"/>
        </w:rPr>
      </w:pPr>
      <w:r>
        <w:rPr>
          <w:b/>
          <w:szCs w:val="22"/>
        </w:rPr>
        <w:t>Hycamtin 0,25 mg hörð hylki</w:t>
      </w:r>
    </w:p>
    <w:p w14:paraId="66AF9F2A" w14:textId="77777777" w:rsidR="00DC43BD" w:rsidRDefault="0017526E">
      <w:pPr>
        <w:numPr>
          <w:ilvl w:val="12"/>
          <w:numId w:val="0"/>
        </w:numPr>
        <w:jc w:val="center"/>
        <w:rPr>
          <w:b/>
          <w:szCs w:val="22"/>
        </w:rPr>
      </w:pPr>
      <w:r>
        <w:rPr>
          <w:b/>
          <w:szCs w:val="22"/>
        </w:rPr>
        <w:t>Hycamtin 1 mg hörð hylki</w:t>
      </w:r>
    </w:p>
    <w:p w14:paraId="7A79EEE9" w14:textId="77777777" w:rsidR="00DC43BD" w:rsidRDefault="0017526E">
      <w:pPr>
        <w:numPr>
          <w:ilvl w:val="12"/>
          <w:numId w:val="0"/>
        </w:numPr>
        <w:jc w:val="center"/>
        <w:rPr>
          <w:szCs w:val="22"/>
        </w:rPr>
      </w:pPr>
      <w:r>
        <w:rPr>
          <w:szCs w:val="22"/>
        </w:rPr>
        <w:t>tópótecan</w:t>
      </w:r>
    </w:p>
    <w:p w14:paraId="32CF6CFD" w14:textId="77777777" w:rsidR="00DC43BD" w:rsidRDefault="00DC43BD">
      <w:pPr>
        <w:rPr>
          <w:szCs w:val="22"/>
        </w:rPr>
      </w:pPr>
    </w:p>
    <w:p w14:paraId="5A94E1A0" w14:textId="77777777" w:rsidR="00DC43BD" w:rsidRDefault="0017526E">
      <w:pPr>
        <w:ind w:right="-2"/>
        <w:rPr>
          <w:b/>
          <w:szCs w:val="22"/>
        </w:rPr>
      </w:pPr>
      <w:r>
        <w:rPr>
          <w:b/>
          <w:szCs w:val="22"/>
        </w:rPr>
        <w:t>Lesið allan fylgiseðilinn vandlega áður en byrjað er að nota lyfið. Í honum eru mikilvægar upplýsingar.</w:t>
      </w:r>
    </w:p>
    <w:p w14:paraId="1CA0AE6A" w14:textId="77777777" w:rsidR="00DC43BD" w:rsidRDefault="0017526E">
      <w:pPr>
        <w:numPr>
          <w:ilvl w:val="1"/>
          <w:numId w:val="54"/>
        </w:numPr>
        <w:tabs>
          <w:tab w:val="left" w:pos="567"/>
        </w:tabs>
        <w:ind w:left="567" w:right="-29" w:hanging="567"/>
        <w:rPr>
          <w:szCs w:val="22"/>
        </w:rPr>
      </w:pPr>
      <w:r>
        <w:rPr>
          <w:szCs w:val="22"/>
        </w:rPr>
        <w:t xml:space="preserve">Geymið fylgiseðilinn. Nauðsynlegt getur </w:t>
      </w:r>
      <w:r>
        <w:rPr>
          <w:szCs w:val="22"/>
        </w:rPr>
        <w:t>verið að lesa hann síðar.</w:t>
      </w:r>
    </w:p>
    <w:p w14:paraId="5B4FD293" w14:textId="77777777" w:rsidR="00DC43BD" w:rsidRDefault="0017526E">
      <w:pPr>
        <w:numPr>
          <w:ilvl w:val="1"/>
          <w:numId w:val="54"/>
        </w:numPr>
        <w:tabs>
          <w:tab w:val="left" w:pos="567"/>
        </w:tabs>
        <w:ind w:left="567" w:right="-29" w:hanging="567"/>
        <w:rPr>
          <w:szCs w:val="22"/>
        </w:rPr>
      </w:pPr>
      <w:r>
        <w:rPr>
          <w:szCs w:val="22"/>
        </w:rPr>
        <w:t>Leitið til læknisins eða lyfjafræðings ef þörf er á frekari upplýsingum.</w:t>
      </w:r>
    </w:p>
    <w:p w14:paraId="204E48D7" w14:textId="77777777" w:rsidR="00DC43BD" w:rsidRDefault="0017526E">
      <w:pPr>
        <w:numPr>
          <w:ilvl w:val="1"/>
          <w:numId w:val="54"/>
        </w:numPr>
        <w:tabs>
          <w:tab w:val="left" w:pos="567"/>
        </w:tabs>
        <w:ind w:left="567" w:right="-29" w:hanging="567"/>
        <w:rPr>
          <w:szCs w:val="22"/>
        </w:rPr>
      </w:pPr>
      <w:r>
        <w:rPr>
          <w:szCs w:val="22"/>
        </w:rPr>
        <w:t>Þessu lyfi hefur verið ávísað til persónulegra nota. Ekki má gefa það öðrum. Það getur valdið þeim skaða, jafnvel þótt um sömu sjúkdómseinkenni sé að ræða.</w:t>
      </w:r>
    </w:p>
    <w:p w14:paraId="764D281C" w14:textId="77777777" w:rsidR="00DC43BD" w:rsidRDefault="0017526E">
      <w:pPr>
        <w:numPr>
          <w:ilvl w:val="1"/>
          <w:numId w:val="54"/>
        </w:numPr>
        <w:tabs>
          <w:tab w:val="left" w:pos="567"/>
        </w:tabs>
        <w:ind w:left="567" w:right="-29" w:hanging="567"/>
        <w:rPr>
          <w:szCs w:val="22"/>
        </w:rPr>
      </w:pPr>
      <w:r>
        <w:rPr>
          <w:szCs w:val="22"/>
        </w:rPr>
        <w:t>L</w:t>
      </w:r>
      <w:r>
        <w:rPr>
          <w:szCs w:val="22"/>
        </w:rPr>
        <w:t>átið lækninn eða lyfjafræðing vita um allar aukaverkanir. Þetta gildir einnig um aukaverkanir sem ekki er minnst á í þessum fylgiseðli. Sjá kafla 4.</w:t>
      </w:r>
    </w:p>
    <w:p w14:paraId="0908A95E" w14:textId="77777777" w:rsidR="00DC43BD" w:rsidRDefault="00DC43BD">
      <w:pPr>
        <w:numPr>
          <w:ilvl w:val="12"/>
          <w:numId w:val="0"/>
        </w:numPr>
        <w:ind w:right="-2"/>
        <w:rPr>
          <w:szCs w:val="22"/>
        </w:rPr>
      </w:pPr>
    </w:p>
    <w:p w14:paraId="2C5643E8" w14:textId="77777777" w:rsidR="00DC43BD" w:rsidRDefault="0017526E">
      <w:pPr>
        <w:numPr>
          <w:ilvl w:val="12"/>
          <w:numId w:val="0"/>
        </w:numPr>
        <w:ind w:right="-2"/>
        <w:rPr>
          <w:b/>
          <w:szCs w:val="22"/>
        </w:rPr>
      </w:pPr>
      <w:r>
        <w:rPr>
          <w:b/>
          <w:szCs w:val="22"/>
        </w:rPr>
        <w:t>Í fylgiseðlinum eru eftirfarandi kaflar</w:t>
      </w:r>
    </w:p>
    <w:p w14:paraId="0477DD12" w14:textId="77777777" w:rsidR="00DC43BD" w:rsidRDefault="00DC43BD">
      <w:pPr>
        <w:numPr>
          <w:ilvl w:val="12"/>
          <w:numId w:val="0"/>
        </w:numPr>
        <w:ind w:right="-2"/>
        <w:rPr>
          <w:szCs w:val="22"/>
        </w:rPr>
      </w:pPr>
    </w:p>
    <w:p w14:paraId="0568C173" w14:textId="77777777" w:rsidR="00DC43BD" w:rsidRDefault="0017526E">
      <w:pPr>
        <w:numPr>
          <w:ilvl w:val="12"/>
          <w:numId w:val="0"/>
        </w:numPr>
        <w:ind w:right="-29"/>
        <w:rPr>
          <w:szCs w:val="22"/>
        </w:rPr>
      </w:pPr>
      <w:r>
        <w:rPr>
          <w:szCs w:val="22"/>
        </w:rPr>
        <w:t>1.</w:t>
      </w:r>
      <w:r>
        <w:rPr>
          <w:szCs w:val="22"/>
        </w:rPr>
        <w:tab/>
        <w:t>Upplýsingar um Hycamtin og við hverju það er notað</w:t>
      </w:r>
    </w:p>
    <w:p w14:paraId="1ED21E50" w14:textId="77777777" w:rsidR="00DC43BD" w:rsidRDefault="0017526E">
      <w:pPr>
        <w:numPr>
          <w:ilvl w:val="12"/>
          <w:numId w:val="0"/>
        </w:numPr>
        <w:ind w:right="-29"/>
        <w:rPr>
          <w:szCs w:val="22"/>
        </w:rPr>
      </w:pPr>
      <w:r>
        <w:rPr>
          <w:szCs w:val="22"/>
        </w:rPr>
        <w:t>2.</w:t>
      </w:r>
      <w:r>
        <w:rPr>
          <w:szCs w:val="22"/>
        </w:rPr>
        <w:tab/>
        <w:t xml:space="preserve">Áður en </w:t>
      </w:r>
      <w:r>
        <w:rPr>
          <w:szCs w:val="22"/>
        </w:rPr>
        <w:t>byrjað er að nota Hycamtin</w:t>
      </w:r>
    </w:p>
    <w:p w14:paraId="7DE1AC1D" w14:textId="77777777" w:rsidR="00DC43BD" w:rsidRDefault="0017526E">
      <w:pPr>
        <w:numPr>
          <w:ilvl w:val="12"/>
          <w:numId w:val="0"/>
        </w:numPr>
        <w:ind w:right="-29"/>
        <w:rPr>
          <w:szCs w:val="22"/>
        </w:rPr>
      </w:pPr>
      <w:r>
        <w:rPr>
          <w:szCs w:val="22"/>
        </w:rPr>
        <w:t>3.</w:t>
      </w:r>
      <w:r>
        <w:rPr>
          <w:szCs w:val="22"/>
        </w:rPr>
        <w:tab/>
        <w:t>Hvernig nota á Hycamtin</w:t>
      </w:r>
    </w:p>
    <w:p w14:paraId="5594D88F" w14:textId="77777777" w:rsidR="00DC43BD" w:rsidRDefault="0017526E">
      <w:pPr>
        <w:numPr>
          <w:ilvl w:val="12"/>
          <w:numId w:val="0"/>
        </w:numPr>
        <w:ind w:right="-29"/>
        <w:rPr>
          <w:szCs w:val="22"/>
        </w:rPr>
      </w:pPr>
      <w:r>
        <w:rPr>
          <w:szCs w:val="22"/>
        </w:rPr>
        <w:t>4.</w:t>
      </w:r>
      <w:r>
        <w:rPr>
          <w:szCs w:val="22"/>
        </w:rPr>
        <w:tab/>
        <w:t>Hugsanlegar aukaverkanir</w:t>
      </w:r>
    </w:p>
    <w:p w14:paraId="4A44C1E3" w14:textId="77777777" w:rsidR="00DC43BD" w:rsidRDefault="0017526E">
      <w:pPr>
        <w:ind w:right="-29"/>
        <w:rPr>
          <w:szCs w:val="22"/>
        </w:rPr>
      </w:pPr>
      <w:r>
        <w:rPr>
          <w:szCs w:val="22"/>
        </w:rPr>
        <w:t>5.</w:t>
      </w:r>
      <w:r>
        <w:rPr>
          <w:szCs w:val="22"/>
        </w:rPr>
        <w:tab/>
        <w:t>Hvernig geyma á Hycamtin</w:t>
      </w:r>
    </w:p>
    <w:p w14:paraId="4ACEF66F" w14:textId="77777777" w:rsidR="00DC43BD" w:rsidRDefault="0017526E">
      <w:pPr>
        <w:numPr>
          <w:ilvl w:val="12"/>
          <w:numId w:val="0"/>
        </w:numPr>
        <w:ind w:right="-29"/>
        <w:rPr>
          <w:szCs w:val="22"/>
        </w:rPr>
      </w:pPr>
      <w:r>
        <w:rPr>
          <w:szCs w:val="22"/>
        </w:rPr>
        <w:t>6.</w:t>
      </w:r>
      <w:r>
        <w:rPr>
          <w:szCs w:val="22"/>
        </w:rPr>
        <w:tab/>
        <w:t>Pakkningar og aðrar upplýsingar</w:t>
      </w:r>
    </w:p>
    <w:p w14:paraId="00D0D96B" w14:textId="77777777" w:rsidR="00DC43BD" w:rsidRDefault="00DC43BD">
      <w:pPr>
        <w:numPr>
          <w:ilvl w:val="12"/>
          <w:numId w:val="0"/>
        </w:numPr>
        <w:ind w:right="-2"/>
        <w:rPr>
          <w:szCs w:val="22"/>
        </w:rPr>
      </w:pPr>
    </w:p>
    <w:p w14:paraId="67319039" w14:textId="77777777" w:rsidR="00DC43BD" w:rsidRDefault="00DC43BD">
      <w:pPr>
        <w:rPr>
          <w:szCs w:val="22"/>
        </w:rPr>
      </w:pPr>
    </w:p>
    <w:p w14:paraId="7376B6F1" w14:textId="77777777" w:rsidR="00DC43BD" w:rsidRDefault="0017526E">
      <w:pPr>
        <w:keepNext/>
        <w:ind w:left="567" w:right="-2" w:hanging="567"/>
        <w:rPr>
          <w:szCs w:val="22"/>
        </w:rPr>
      </w:pPr>
      <w:r>
        <w:rPr>
          <w:b/>
          <w:szCs w:val="22"/>
        </w:rPr>
        <w:t>1.</w:t>
      </w:r>
      <w:r>
        <w:rPr>
          <w:b/>
          <w:szCs w:val="22"/>
        </w:rPr>
        <w:tab/>
        <w:t>Upplýsingar um Hycamtin og við hverju það er notað</w:t>
      </w:r>
    </w:p>
    <w:p w14:paraId="2C5537DC" w14:textId="77777777" w:rsidR="00DC43BD" w:rsidRDefault="00DC43BD">
      <w:pPr>
        <w:keepNext/>
        <w:rPr>
          <w:szCs w:val="22"/>
        </w:rPr>
      </w:pPr>
    </w:p>
    <w:p w14:paraId="5C4CB395" w14:textId="77777777" w:rsidR="00DC43BD" w:rsidRDefault="0017526E">
      <w:pPr>
        <w:ind w:right="-2"/>
        <w:rPr>
          <w:szCs w:val="22"/>
        </w:rPr>
      </w:pPr>
      <w:r>
        <w:rPr>
          <w:szCs w:val="22"/>
        </w:rPr>
        <w:t>Hycamtin hjálpar til við að eyða æxlum.</w:t>
      </w:r>
    </w:p>
    <w:p w14:paraId="059251F8" w14:textId="77777777" w:rsidR="00DC43BD" w:rsidRDefault="00DC43BD">
      <w:pPr>
        <w:tabs>
          <w:tab w:val="left" w:pos="1695"/>
        </w:tabs>
        <w:rPr>
          <w:szCs w:val="22"/>
        </w:rPr>
      </w:pPr>
    </w:p>
    <w:p w14:paraId="595F4DB7" w14:textId="77777777" w:rsidR="00DC43BD" w:rsidRDefault="0017526E">
      <w:pPr>
        <w:rPr>
          <w:szCs w:val="22"/>
        </w:rPr>
      </w:pPr>
      <w:r>
        <w:rPr>
          <w:b/>
          <w:szCs w:val="22"/>
        </w:rPr>
        <w:t>Hycamtin er notað við meðhöndlun á smáfrumukrabbameini í lungum</w:t>
      </w:r>
      <w:r>
        <w:rPr>
          <w:szCs w:val="22"/>
        </w:rPr>
        <w:t xml:space="preserve"> sem hefur tekið sig upp að nýju eftir lyfjameðferð.</w:t>
      </w:r>
    </w:p>
    <w:p w14:paraId="38354F48" w14:textId="77777777" w:rsidR="00DC43BD" w:rsidRDefault="00DC43BD">
      <w:pPr>
        <w:tabs>
          <w:tab w:val="left" w:pos="1695"/>
        </w:tabs>
        <w:rPr>
          <w:szCs w:val="22"/>
        </w:rPr>
      </w:pPr>
    </w:p>
    <w:p w14:paraId="702F42E9" w14:textId="77777777" w:rsidR="00DC43BD" w:rsidRDefault="0017526E">
      <w:pPr>
        <w:rPr>
          <w:szCs w:val="22"/>
        </w:rPr>
      </w:pPr>
      <w:r>
        <w:rPr>
          <w:szCs w:val="22"/>
        </w:rPr>
        <w:t>Læknirinn mun ákveða með þér hvort Hycamtin meðferð er betri en áframhaldandi meðferð með upphaflega lyfinu.</w:t>
      </w:r>
    </w:p>
    <w:p w14:paraId="6026E8F7" w14:textId="77777777" w:rsidR="00DC43BD" w:rsidRDefault="00DC43BD">
      <w:pPr>
        <w:rPr>
          <w:szCs w:val="22"/>
        </w:rPr>
      </w:pPr>
    </w:p>
    <w:p w14:paraId="4FC4438A" w14:textId="77777777" w:rsidR="00DC43BD" w:rsidRDefault="00DC43BD">
      <w:pPr>
        <w:rPr>
          <w:szCs w:val="22"/>
        </w:rPr>
      </w:pPr>
    </w:p>
    <w:p w14:paraId="375FEFFB" w14:textId="77777777" w:rsidR="00DC43BD" w:rsidRDefault="0017526E">
      <w:pPr>
        <w:keepNext/>
        <w:ind w:left="567" w:right="-2" w:hanging="567"/>
        <w:rPr>
          <w:szCs w:val="22"/>
        </w:rPr>
      </w:pPr>
      <w:r>
        <w:rPr>
          <w:b/>
          <w:szCs w:val="22"/>
        </w:rPr>
        <w:t>2.</w:t>
      </w:r>
      <w:r>
        <w:rPr>
          <w:b/>
          <w:szCs w:val="22"/>
        </w:rPr>
        <w:tab/>
        <w:t>Áður en byrjað er að nota</w:t>
      </w:r>
      <w:r>
        <w:rPr>
          <w:b/>
          <w:szCs w:val="22"/>
        </w:rPr>
        <w:t xml:space="preserve"> Hycamtin</w:t>
      </w:r>
    </w:p>
    <w:p w14:paraId="76864AC5" w14:textId="77777777" w:rsidR="00DC43BD" w:rsidRDefault="00DC43BD">
      <w:pPr>
        <w:keepNext/>
        <w:rPr>
          <w:i/>
          <w:szCs w:val="22"/>
        </w:rPr>
      </w:pPr>
    </w:p>
    <w:p w14:paraId="18EF5890" w14:textId="77777777" w:rsidR="00DC43BD" w:rsidRDefault="0017526E">
      <w:pPr>
        <w:keepNext/>
        <w:ind w:right="-2"/>
        <w:rPr>
          <w:b/>
          <w:szCs w:val="22"/>
        </w:rPr>
      </w:pPr>
      <w:r>
        <w:rPr>
          <w:b/>
          <w:szCs w:val="22"/>
        </w:rPr>
        <w:t>Ekki má nota Hycamtin</w:t>
      </w:r>
    </w:p>
    <w:p w14:paraId="31253C7E" w14:textId="77777777" w:rsidR="00DC43BD" w:rsidRDefault="0017526E">
      <w:pPr>
        <w:keepNext/>
        <w:numPr>
          <w:ilvl w:val="0"/>
          <w:numId w:val="41"/>
        </w:numPr>
        <w:tabs>
          <w:tab w:val="clear" w:pos="1647"/>
          <w:tab w:val="num" w:pos="567"/>
        </w:tabs>
        <w:ind w:left="567" w:right="-28"/>
        <w:rPr>
          <w:szCs w:val="22"/>
        </w:rPr>
      </w:pPr>
      <w:r>
        <w:rPr>
          <w:szCs w:val="22"/>
        </w:rPr>
        <w:t>ef um er að ræða ofnæmi fyrir tópótecani eða einhverju öðru innihaldsefni lyfsins (talin upp í kafla 6).</w:t>
      </w:r>
    </w:p>
    <w:p w14:paraId="7C8E7FBE" w14:textId="77777777" w:rsidR="00DC43BD" w:rsidRDefault="0017526E">
      <w:pPr>
        <w:numPr>
          <w:ilvl w:val="0"/>
          <w:numId w:val="31"/>
        </w:numPr>
        <w:tabs>
          <w:tab w:val="clear" w:pos="1647"/>
          <w:tab w:val="num" w:pos="567"/>
        </w:tabs>
        <w:ind w:left="567" w:right="-28"/>
        <w:rPr>
          <w:szCs w:val="22"/>
        </w:rPr>
      </w:pPr>
      <w:r>
        <w:rPr>
          <w:szCs w:val="22"/>
        </w:rPr>
        <w:t>ef þú ert með barn á brjósti.</w:t>
      </w:r>
    </w:p>
    <w:p w14:paraId="01C7914A" w14:textId="77777777" w:rsidR="00DC43BD" w:rsidRDefault="0017526E">
      <w:pPr>
        <w:numPr>
          <w:ilvl w:val="0"/>
          <w:numId w:val="32"/>
        </w:numPr>
        <w:tabs>
          <w:tab w:val="clear" w:pos="1647"/>
          <w:tab w:val="num" w:pos="567"/>
        </w:tabs>
        <w:ind w:left="567" w:right="-28"/>
        <w:rPr>
          <w:szCs w:val="22"/>
        </w:rPr>
      </w:pPr>
      <w:r>
        <w:rPr>
          <w:szCs w:val="22"/>
        </w:rPr>
        <w:t xml:space="preserve">ef blóðkorn eru of fá. Læknirinn segir hvort svo sé, samkvæmt niðurstöðum síðustu </w:t>
      </w:r>
      <w:r>
        <w:rPr>
          <w:szCs w:val="22"/>
        </w:rPr>
        <w:t>blóðrannsóknar.</w:t>
      </w:r>
    </w:p>
    <w:p w14:paraId="601D81B2" w14:textId="77777777" w:rsidR="00DC43BD" w:rsidRDefault="0017526E">
      <w:pPr>
        <w:numPr>
          <w:ilvl w:val="12"/>
          <w:numId w:val="0"/>
        </w:numPr>
        <w:ind w:right="-2"/>
        <w:rPr>
          <w:szCs w:val="22"/>
        </w:rPr>
      </w:pPr>
      <w:r>
        <w:rPr>
          <w:b/>
          <w:bCs/>
          <w:szCs w:val="22"/>
        </w:rPr>
        <w:t>Láttu lækninn vita</w:t>
      </w:r>
      <w:r>
        <w:rPr>
          <w:szCs w:val="22"/>
        </w:rPr>
        <w:t xml:space="preserve"> ef eitthvað af ofangreindu á við um þig.</w:t>
      </w:r>
    </w:p>
    <w:p w14:paraId="6705843F" w14:textId="77777777" w:rsidR="00DC43BD" w:rsidRDefault="00DC43BD">
      <w:pPr>
        <w:numPr>
          <w:ilvl w:val="12"/>
          <w:numId w:val="0"/>
        </w:numPr>
        <w:ind w:right="-2"/>
        <w:rPr>
          <w:szCs w:val="22"/>
        </w:rPr>
      </w:pPr>
    </w:p>
    <w:p w14:paraId="59AF5C05" w14:textId="77777777" w:rsidR="00DC43BD" w:rsidRDefault="0017526E">
      <w:pPr>
        <w:keepNext/>
        <w:numPr>
          <w:ilvl w:val="12"/>
          <w:numId w:val="0"/>
        </w:numPr>
        <w:rPr>
          <w:szCs w:val="22"/>
        </w:rPr>
      </w:pPr>
      <w:r>
        <w:rPr>
          <w:b/>
          <w:szCs w:val="22"/>
        </w:rPr>
        <w:t>Varnaðarorð og varúðarreglur</w:t>
      </w:r>
    </w:p>
    <w:p w14:paraId="376A24AD" w14:textId="77777777" w:rsidR="00DC43BD" w:rsidRDefault="0017526E">
      <w:pPr>
        <w:keepNext/>
        <w:numPr>
          <w:ilvl w:val="12"/>
          <w:numId w:val="0"/>
        </w:numPr>
        <w:ind w:right="-2"/>
        <w:rPr>
          <w:szCs w:val="22"/>
        </w:rPr>
      </w:pPr>
      <w:r>
        <w:rPr>
          <w:szCs w:val="22"/>
        </w:rPr>
        <w:t>Áður en þú færð lyfið þarf læknirinn að fá að vita:</w:t>
      </w:r>
    </w:p>
    <w:p w14:paraId="7E0DDA29" w14:textId="77777777" w:rsidR="00DC43BD" w:rsidRDefault="0017526E">
      <w:pPr>
        <w:numPr>
          <w:ilvl w:val="0"/>
          <w:numId w:val="34"/>
        </w:numPr>
        <w:tabs>
          <w:tab w:val="clear" w:pos="1647"/>
          <w:tab w:val="num" w:pos="567"/>
        </w:tabs>
        <w:ind w:left="567" w:right="-2"/>
        <w:rPr>
          <w:szCs w:val="22"/>
        </w:rPr>
      </w:pPr>
      <w:r>
        <w:rPr>
          <w:szCs w:val="22"/>
        </w:rPr>
        <w:t>ef þú ert með nýrna- eða lifrarsjúkdóm. Það gæti þurft að breyta skammtinum af Hycamtin.</w:t>
      </w:r>
    </w:p>
    <w:p w14:paraId="74774483" w14:textId="77777777" w:rsidR="00DC43BD" w:rsidRDefault="0017526E">
      <w:pPr>
        <w:numPr>
          <w:ilvl w:val="0"/>
          <w:numId w:val="33"/>
        </w:numPr>
        <w:ind w:right="-2"/>
        <w:rPr>
          <w:szCs w:val="22"/>
        </w:rPr>
      </w:pPr>
      <w:r>
        <w:rPr>
          <w:szCs w:val="22"/>
        </w:rPr>
        <w:t>ef þú ert</w:t>
      </w:r>
      <w:r>
        <w:rPr>
          <w:szCs w:val="22"/>
        </w:rPr>
        <w:t xml:space="preserve"> þunguð eða áformar að verða það. Sjá kaflann „Meðganga og brjóstagjöf“ hér neðar.</w:t>
      </w:r>
    </w:p>
    <w:p w14:paraId="1E8C4BE7" w14:textId="77777777" w:rsidR="00DC43BD" w:rsidRDefault="0017526E">
      <w:pPr>
        <w:numPr>
          <w:ilvl w:val="0"/>
          <w:numId w:val="35"/>
        </w:numPr>
        <w:ind w:right="-2"/>
        <w:rPr>
          <w:szCs w:val="22"/>
        </w:rPr>
      </w:pPr>
      <w:r>
        <w:rPr>
          <w:szCs w:val="22"/>
        </w:rPr>
        <w:t>ef þú áformar að geta barn. Sjá kaflann „Meðganga og brjóstagjöf“ hér neðar.</w:t>
      </w:r>
    </w:p>
    <w:p w14:paraId="0748AF91" w14:textId="77777777" w:rsidR="00DC43BD" w:rsidRDefault="0017526E">
      <w:pPr>
        <w:numPr>
          <w:ilvl w:val="12"/>
          <w:numId w:val="0"/>
        </w:numPr>
        <w:ind w:right="-2"/>
        <w:rPr>
          <w:szCs w:val="22"/>
        </w:rPr>
      </w:pPr>
      <w:r>
        <w:rPr>
          <w:b/>
          <w:bCs/>
          <w:szCs w:val="22"/>
        </w:rPr>
        <w:t>Láttu lækninn vita</w:t>
      </w:r>
      <w:r>
        <w:rPr>
          <w:szCs w:val="22"/>
        </w:rPr>
        <w:t xml:space="preserve"> ef eitthvað af ofangreindu á við um þig.</w:t>
      </w:r>
    </w:p>
    <w:p w14:paraId="0A840E91" w14:textId="77777777" w:rsidR="00DC43BD" w:rsidRDefault="00DC43BD">
      <w:pPr>
        <w:numPr>
          <w:ilvl w:val="12"/>
          <w:numId w:val="0"/>
        </w:numPr>
        <w:ind w:left="567" w:right="-29" w:hanging="567"/>
        <w:rPr>
          <w:szCs w:val="22"/>
        </w:rPr>
      </w:pPr>
    </w:p>
    <w:p w14:paraId="072F8FB2" w14:textId="77777777" w:rsidR="00DC43BD" w:rsidRDefault="0017526E">
      <w:pPr>
        <w:keepNext/>
        <w:rPr>
          <w:szCs w:val="22"/>
        </w:rPr>
      </w:pPr>
      <w:r>
        <w:rPr>
          <w:b/>
          <w:szCs w:val="22"/>
        </w:rPr>
        <w:t xml:space="preserve">Notkun annarra lyfja </w:t>
      </w:r>
      <w:r>
        <w:rPr>
          <w:b/>
          <w:szCs w:val="22"/>
        </w:rPr>
        <w:t>samhliða Hycamtin</w:t>
      </w:r>
    </w:p>
    <w:p w14:paraId="46A849EC" w14:textId="77777777" w:rsidR="00DC43BD" w:rsidRDefault="0017526E">
      <w:pPr>
        <w:rPr>
          <w:szCs w:val="22"/>
        </w:rPr>
      </w:pPr>
      <w:r>
        <w:rPr>
          <w:szCs w:val="22"/>
        </w:rPr>
        <w:t>Látið lækninn vita um öll önnur lyf sem eru notuð, hafa nýlega verið notuð eða kynnu að verða notuð. Þetta á einnig við um öll jurtalyf og lyf sem fengin eru án lyfseðils.</w:t>
      </w:r>
    </w:p>
    <w:p w14:paraId="4128CDA8" w14:textId="77777777" w:rsidR="00DC43BD" w:rsidRDefault="00DC43BD">
      <w:pPr>
        <w:rPr>
          <w:szCs w:val="22"/>
        </w:rPr>
      </w:pPr>
    </w:p>
    <w:p w14:paraId="55668796" w14:textId="77777777" w:rsidR="00DC43BD" w:rsidRDefault="0017526E">
      <w:pPr>
        <w:rPr>
          <w:szCs w:val="22"/>
        </w:rPr>
      </w:pPr>
      <w:r>
        <w:rPr>
          <w:szCs w:val="22"/>
        </w:rPr>
        <w:t>Hættan á aukaverkunum getur verið meiri en venjulega ef þú færð e</w:t>
      </w:r>
      <w:r>
        <w:rPr>
          <w:szCs w:val="22"/>
        </w:rPr>
        <w:t>innig meðferð með ciklóspóríni A. Fylgst verður vel með þér meðan þú tekur bæði þessi lyf.</w:t>
      </w:r>
    </w:p>
    <w:p w14:paraId="596C725D" w14:textId="77777777" w:rsidR="00DC43BD" w:rsidRDefault="00DC43BD">
      <w:pPr>
        <w:rPr>
          <w:szCs w:val="22"/>
        </w:rPr>
      </w:pPr>
    </w:p>
    <w:p w14:paraId="306C30B4" w14:textId="77777777" w:rsidR="00DC43BD" w:rsidRDefault="0017526E">
      <w:pPr>
        <w:ind w:right="-2"/>
        <w:rPr>
          <w:szCs w:val="22"/>
        </w:rPr>
      </w:pPr>
      <w:r>
        <w:rPr>
          <w:szCs w:val="22"/>
        </w:rPr>
        <w:t>Mundu að láta lækninn vita ef þú byrjar að taka einhver önnur lyf á meðan þú tekur Hycamtin.</w:t>
      </w:r>
    </w:p>
    <w:p w14:paraId="419537D7" w14:textId="77777777" w:rsidR="00DC43BD" w:rsidRDefault="00DC43BD">
      <w:pPr>
        <w:ind w:right="-2"/>
        <w:rPr>
          <w:szCs w:val="22"/>
        </w:rPr>
      </w:pPr>
    </w:p>
    <w:p w14:paraId="148C13C4" w14:textId="77777777" w:rsidR="00DC43BD" w:rsidRDefault="0017526E">
      <w:pPr>
        <w:keepNext/>
        <w:rPr>
          <w:szCs w:val="22"/>
        </w:rPr>
      </w:pPr>
      <w:r>
        <w:rPr>
          <w:b/>
          <w:szCs w:val="22"/>
        </w:rPr>
        <w:t>Meðganga og brjóstagjöf</w:t>
      </w:r>
    </w:p>
    <w:p w14:paraId="5CDF05D1" w14:textId="77777777" w:rsidR="00DC43BD" w:rsidRDefault="0017526E">
      <w:pPr>
        <w:rPr>
          <w:bCs/>
          <w:caps/>
          <w:szCs w:val="22"/>
        </w:rPr>
      </w:pPr>
      <w:r>
        <w:rPr>
          <w:bCs/>
          <w:szCs w:val="22"/>
        </w:rPr>
        <w:t xml:space="preserve">Notkun Hycamtin er ekki ráðlögð hjá </w:t>
      </w:r>
      <w:r>
        <w:rPr>
          <w:bCs/>
          <w:szCs w:val="22"/>
        </w:rPr>
        <w:t>þunguðum konum. Það getur skaðað barn ef það er getið áður en meðferð hefst, meðan á meðferð stendur eða stuttu eftir að henni lýkur. Þú verður að nota örugga getnaðarvörn meðan á meðferð með Hycamtin stendur og í allt að 6 mánuði eftir að meðferð líkur. L</w:t>
      </w:r>
      <w:r>
        <w:rPr>
          <w:bCs/>
          <w:szCs w:val="22"/>
        </w:rPr>
        <w:t>eitaðu ráða hjá lækninum. Ekki reyna að verða þunguð fyrr en læknir segir þér að það sé óhætt.</w:t>
      </w:r>
    </w:p>
    <w:p w14:paraId="72EF04EE" w14:textId="77777777" w:rsidR="00DC43BD" w:rsidRDefault="00DC43BD">
      <w:pPr>
        <w:rPr>
          <w:szCs w:val="22"/>
        </w:rPr>
      </w:pPr>
    </w:p>
    <w:p w14:paraId="569D0EC7" w14:textId="77777777" w:rsidR="00DC43BD" w:rsidRDefault="0017526E">
      <w:pPr>
        <w:rPr>
          <w:szCs w:val="22"/>
        </w:rPr>
      </w:pPr>
      <w:r>
        <w:rPr>
          <w:szCs w:val="22"/>
        </w:rPr>
        <w:t>Mælt er með að karlar noti örugga getnaðarvörn og feðri ekki börn á meðan þeir fá Hycamtin og í 3 mánuði eftir að meðferð líkur. Karlmenn sem vilja geta barn sk</w:t>
      </w:r>
      <w:r>
        <w:rPr>
          <w:szCs w:val="22"/>
        </w:rPr>
        <w:t>ulu leita ráða hjá lækninum varðandi barneignir eða meðferð. Ef maki þinn verður þunguð meðan á meðferð stendur skaltu láta lækninn vita tafarlaust.</w:t>
      </w:r>
    </w:p>
    <w:p w14:paraId="624CCCEB" w14:textId="77777777" w:rsidR="00DC43BD" w:rsidRDefault="00DC43BD">
      <w:pPr>
        <w:rPr>
          <w:szCs w:val="22"/>
        </w:rPr>
      </w:pPr>
    </w:p>
    <w:p w14:paraId="375E5167" w14:textId="77777777" w:rsidR="00DC43BD" w:rsidRDefault="0017526E">
      <w:pPr>
        <w:rPr>
          <w:szCs w:val="22"/>
        </w:rPr>
      </w:pPr>
      <w:r>
        <w:rPr>
          <w:szCs w:val="22"/>
        </w:rPr>
        <w:t>Ekki vera með barn á brjósti ef þú ert á meðferð með Hycamtin. Ekki byrja aftur á brjóstagjöf fyrr en lækn</w:t>
      </w:r>
      <w:r>
        <w:rPr>
          <w:szCs w:val="22"/>
        </w:rPr>
        <w:t>irinn segir að það sé óhætt.</w:t>
      </w:r>
    </w:p>
    <w:p w14:paraId="3865A3D3" w14:textId="77777777" w:rsidR="00DC43BD" w:rsidRDefault="00DC43BD">
      <w:pPr>
        <w:ind w:right="-2"/>
        <w:rPr>
          <w:szCs w:val="22"/>
        </w:rPr>
      </w:pPr>
    </w:p>
    <w:p w14:paraId="2E4AB377" w14:textId="77777777" w:rsidR="00DC43BD" w:rsidRDefault="0017526E">
      <w:pPr>
        <w:keepNext/>
        <w:rPr>
          <w:szCs w:val="22"/>
        </w:rPr>
      </w:pPr>
      <w:r>
        <w:rPr>
          <w:b/>
          <w:szCs w:val="22"/>
        </w:rPr>
        <w:t>Akstur og notkun véla</w:t>
      </w:r>
    </w:p>
    <w:p w14:paraId="02D39F98" w14:textId="77777777" w:rsidR="00DC43BD" w:rsidRDefault="0017526E">
      <w:pPr>
        <w:ind w:right="-29"/>
        <w:rPr>
          <w:szCs w:val="22"/>
        </w:rPr>
      </w:pPr>
      <w:r>
        <w:rPr>
          <w:szCs w:val="22"/>
        </w:rPr>
        <w:t>Hycamtin getur valdið þreytu. Ef þú finnur fyrir þreytu eða slappleika skaltu ekki aka eða nota vélar.</w:t>
      </w:r>
    </w:p>
    <w:p w14:paraId="0B9E4903" w14:textId="77777777" w:rsidR="00DC43BD" w:rsidRDefault="00DC43BD">
      <w:pPr>
        <w:rPr>
          <w:szCs w:val="22"/>
        </w:rPr>
      </w:pPr>
    </w:p>
    <w:p w14:paraId="5263B3CF" w14:textId="77777777" w:rsidR="00DC43BD" w:rsidRDefault="0017526E">
      <w:pPr>
        <w:keepNext/>
        <w:rPr>
          <w:b/>
          <w:szCs w:val="22"/>
        </w:rPr>
      </w:pPr>
      <w:r>
        <w:rPr>
          <w:b/>
          <w:szCs w:val="22"/>
        </w:rPr>
        <w:t>Hycamtin inniheldur etanól</w:t>
      </w:r>
    </w:p>
    <w:p w14:paraId="55F5F41D" w14:textId="77777777" w:rsidR="00DC43BD" w:rsidRDefault="0017526E">
      <w:pPr>
        <w:ind w:right="-2"/>
        <w:rPr>
          <w:szCs w:val="22"/>
        </w:rPr>
      </w:pPr>
      <w:r>
        <w:rPr>
          <w:szCs w:val="22"/>
        </w:rPr>
        <w:t>Lyfið inniheldur örlítið magn af etanóli (alkóhóli).</w:t>
      </w:r>
    </w:p>
    <w:p w14:paraId="57A2EAFA" w14:textId="77777777" w:rsidR="00DC43BD" w:rsidRDefault="00DC43BD">
      <w:pPr>
        <w:ind w:right="-2"/>
        <w:rPr>
          <w:szCs w:val="22"/>
        </w:rPr>
      </w:pPr>
    </w:p>
    <w:p w14:paraId="201D6EFC" w14:textId="77777777" w:rsidR="00DC43BD" w:rsidRDefault="00DC43BD">
      <w:pPr>
        <w:ind w:right="-2"/>
        <w:rPr>
          <w:szCs w:val="22"/>
        </w:rPr>
      </w:pPr>
    </w:p>
    <w:p w14:paraId="24377E2F" w14:textId="77777777" w:rsidR="00DC43BD" w:rsidRDefault="0017526E">
      <w:pPr>
        <w:keepNext/>
        <w:ind w:left="567" w:hanging="567"/>
        <w:rPr>
          <w:szCs w:val="22"/>
        </w:rPr>
      </w:pPr>
      <w:r>
        <w:rPr>
          <w:b/>
          <w:szCs w:val="22"/>
        </w:rPr>
        <w:t>3.</w:t>
      </w:r>
      <w:r>
        <w:rPr>
          <w:b/>
          <w:szCs w:val="22"/>
        </w:rPr>
        <w:tab/>
        <w:t xml:space="preserve">Hvernig nota á </w:t>
      </w:r>
      <w:r>
        <w:rPr>
          <w:b/>
          <w:szCs w:val="22"/>
        </w:rPr>
        <w:t>Hycamtin</w:t>
      </w:r>
    </w:p>
    <w:p w14:paraId="7FF0933B" w14:textId="77777777" w:rsidR="00DC43BD" w:rsidRDefault="00DC43BD">
      <w:pPr>
        <w:keepNext/>
        <w:rPr>
          <w:szCs w:val="22"/>
        </w:rPr>
      </w:pPr>
    </w:p>
    <w:p w14:paraId="4B4D4D8C" w14:textId="77777777" w:rsidR="00DC43BD" w:rsidRDefault="0017526E">
      <w:pPr>
        <w:ind w:right="-2"/>
        <w:rPr>
          <w:szCs w:val="22"/>
        </w:rPr>
      </w:pPr>
      <w:r>
        <w:rPr>
          <w:szCs w:val="22"/>
        </w:rPr>
        <w:t>Notið lyfið alltaf eins og læknirinn hefur sagt til um. Ef ekki er ljóst hvernig nota á lyfið skal leita upplýsinga hjá lækninum eða lyfjafræðingi.</w:t>
      </w:r>
    </w:p>
    <w:p w14:paraId="6FA4CB4C" w14:textId="77777777" w:rsidR="00DC43BD" w:rsidRDefault="00DC43BD">
      <w:pPr>
        <w:ind w:right="-2"/>
        <w:rPr>
          <w:szCs w:val="22"/>
        </w:rPr>
      </w:pPr>
    </w:p>
    <w:p w14:paraId="201821D7" w14:textId="77777777" w:rsidR="00DC43BD" w:rsidRDefault="0017526E">
      <w:pPr>
        <w:rPr>
          <w:szCs w:val="22"/>
        </w:rPr>
      </w:pPr>
      <w:r>
        <w:rPr>
          <w:szCs w:val="22"/>
        </w:rPr>
        <w:t>Hylkjunum skal kyngja heilum og þau má ekki tyggja, mylja eða opna.</w:t>
      </w:r>
    </w:p>
    <w:p w14:paraId="58D6F910" w14:textId="77777777" w:rsidR="00DC43BD" w:rsidRDefault="00DC43BD">
      <w:pPr>
        <w:ind w:right="-2"/>
        <w:rPr>
          <w:szCs w:val="22"/>
        </w:rPr>
      </w:pPr>
    </w:p>
    <w:p w14:paraId="4A1DD159" w14:textId="77777777" w:rsidR="00DC43BD" w:rsidRDefault="0017526E">
      <w:pPr>
        <w:keepNext/>
        <w:rPr>
          <w:szCs w:val="22"/>
        </w:rPr>
      </w:pPr>
      <w:r>
        <w:rPr>
          <w:szCs w:val="22"/>
        </w:rPr>
        <w:t>Skammturinn (og fjöldi hylkj</w:t>
      </w:r>
      <w:r>
        <w:rPr>
          <w:szCs w:val="22"/>
        </w:rPr>
        <w:t>a) af Hycamtin sem þér er gefinn verður ákvarðaður af lækninum, samkvæmt:</w:t>
      </w:r>
    </w:p>
    <w:p w14:paraId="74F52ACE" w14:textId="77777777" w:rsidR="00DC43BD" w:rsidRDefault="0017526E">
      <w:pPr>
        <w:numPr>
          <w:ilvl w:val="0"/>
          <w:numId w:val="36"/>
        </w:numPr>
        <w:rPr>
          <w:szCs w:val="22"/>
        </w:rPr>
      </w:pPr>
      <w:r>
        <w:rPr>
          <w:szCs w:val="22"/>
        </w:rPr>
        <w:t>líkamsstærð þinni (líkamsyfirborði mældu í fermetrum)</w:t>
      </w:r>
    </w:p>
    <w:p w14:paraId="7C781B1E" w14:textId="77777777" w:rsidR="00DC43BD" w:rsidRDefault="0017526E">
      <w:pPr>
        <w:numPr>
          <w:ilvl w:val="0"/>
          <w:numId w:val="37"/>
        </w:numPr>
        <w:rPr>
          <w:szCs w:val="22"/>
        </w:rPr>
      </w:pPr>
      <w:r>
        <w:rPr>
          <w:szCs w:val="22"/>
        </w:rPr>
        <w:t>niðurstöðum blóðrannsókna sem gerðar verða áður en meðferð hefst.</w:t>
      </w:r>
    </w:p>
    <w:p w14:paraId="26B53886" w14:textId="77777777" w:rsidR="00DC43BD" w:rsidRDefault="00DC43BD">
      <w:pPr>
        <w:ind w:right="-2"/>
        <w:rPr>
          <w:szCs w:val="22"/>
        </w:rPr>
      </w:pPr>
    </w:p>
    <w:p w14:paraId="11463271" w14:textId="77777777" w:rsidR="00DC43BD" w:rsidRDefault="0017526E">
      <w:pPr>
        <w:rPr>
          <w:szCs w:val="22"/>
        </w:rPr>
      </w:pPr>
      <w:r>
        <w:rPr>
          <w:szCs w:val="22"/>
        </w:rPr>
        <w:t xml:space="preserve">Ávísuðum fjölda af hylkjum skal kyngja heilum, einu </w:t>
      </w:r>
      <w:r>
        <w:rPr>
          <w:szCs w:val="22"/>
        </w:rPr>
        <w:t>sinni á dag í fimm daga.</w:t>
      </w:r>
    </w:p>
    <w:p w14:paraId="4D09D0A6" w14:textId="77777777" w:rsidR="00DC43BD" w:rsidRDefault="00DC43BD">
      <w:pPr>
        <w:rPr>
          <w:szCs w:val="22"/>
        </w:rPr>
      </w:pPr>
    </w:p>
    <w:p w14:paraId="0C96419B" w14:textId="77777777" w:rsidR="00DC43BD" w:rsidRDefault="0017526E">
      <w:pPr>
        <w:rPr>
          <w:szCs w:val="22"/>
        </w:rPr>
      </w:pPr>
      <w:r>
        <w:rPr>
          <w:b/>
          <w:szCs w:val="22"/>
        </w:rPr>
        <w:t>Hycamtin hylkin má hvorki opna né mylja</w:t>
      </w:r>
      <w:r>
        <w:rPr>
          <w:szCs w:val="22"/>
        </w:rPr>
        <w:t>. Ef gat kemur á hylkin eða leki, skaltu strax þvo hendurnar vandlega með sápu og vatni. Ef þú færð innihald hylkisins í augu, skolaðu þau strax með hægu vatnsrennsli í að minnsta kosti 15 mí</w:t>
      </w:r>
      <w:r>
        <w:rPr>
          <w:szCs w:val="22"/>
        </w:rPr>
        <w:t>nútur. Hafðu samband við lækninn ef efnið kemst í snertingu við augu eða ef erting kemur fram í húð.</w:t>
      </w:r>
    </w:p>
    <w:p w14:paraId="7B5F8DDA" w14:textId="77777777" w:rsidR="00DC43BD" w:rsidRDefault="00DC43BD">
      <w:pPr>
        <w:rPr>
          <w:szCs w:val="22"/>
        </w:rPr>
      </w:pPr>
    </w:p>
    <w:p w14:paraId="1BD1ED64" w14:textId="77777777" w:rsidR="00DC43BD" w:rsidRDefault="0017526E">
      <w:pPr>
        <w:keepNext/>
        <w:autoSpaceDE w:val="0"/>
        <w:autoSpaceDN w:val="0"/>
        <w:rPr>
          <w:b/>
          <w:bCs/>
          <w:color w:val="000000"/>
          <w:szCs w:val="22"/>
        </w:rPr>
      </w:pPr>
      <w:r>
        <w:rPr>
          <w:b/>
          <w:bCs/>
          <w:color w:val="000000"/>
          <w:szCs w:val="22"/>
        </w:rPr>
        <w:lastRenderedPageBreak/>
        <w:t>Að losa hylki</w:t>
      </w:r>
    </w:p>
    <w:p w14:paraId="5F8CDF48" w14:textId="77777777" w:rsidR="00DC43BD" w:rsidRDefault="0017526E">
      <w:pPr>
        <w:keepNext/>
        <w:autoSpaceDE w:val="0"/>
        <w:autoSpaceDN w:val="0"/>
        <w:rPr>
          <w:color w:val="000000"/>
          <w:szCs w:val="22"/>
        </w:rPr>
      </w:pPr>
      <w:r>
        <w:rPr>
          <w:color w:val="000000"/>
          <w:szCs w:val="22"/>
        </w:rPr>
        <w:t>Hylkin eru í sérstökum pakkningum til að koma í veg fyrir að börn fjarlægi þau.</w:t>
      </w:r>
    </w:p>
    <w:p w14:paraId="3A5EB1B6" w14:textId="77777777" w:rsidR="00DC43BD" w:rsidRDefault="00DC43BD">
      <w:pPr>
        <w:keepNext/>
        <w:autoSpaceDE w:val="0"/>
        <w:autoSpaceDN w:val="0"/>
        <w:rPr>
          <w:color w:val="000000"/>
          <w:szCs w:val="22"/>
        </w:rPr>
      </w:pPr>
    </w:p>
    <w:p w14:paraId="5DD463D0" w14:textId="77777777" w:rsidR="00DC43BD" w:rsidRDefault="0017526E">
      <w:pPr>
        <w:keepNext/>
        <w:autoSpaceDE w:val="0"/>
        <w:autoSpaceDN w:val="0"/>
        <w:rPr>
          <w:color w:val="000000"/>
          <w:szCs w:val="22"/>
        </w:rPr>
      </w:pPr>
      <w:r>
        <w:rPr>
          <w:color w:val="000000"/>
          <w:szCs w:val="22"/>
        </w:rPr>
        <w:t xml:space="preserve">1. </w:t>
      </w:r>
      <w:r>
        <w:rPr>
          <w:b/>
          <w:bCs/>
          <w:color w:val="000000"/>
          <w:szCs w:val="22"/>
        </w:rPr>
        <w:t xml:space="preserve">Taktu eitt hylki frá: </w:t>
      </w:r>
      <w:r>
        <w:rPr>
          <w:color w:val="000000"/>
          <w:szCs w:val="22"/>
        </w:rPr>
        <w:t>rífðu eftir rifgötunum til að taka</w:t>
      </w:r>
      <w:r>
        <w:rPr>
          <w:color w:val="000000"/>
          <w:szCs w:val="22"/>
        </w:rPr>
        <w:t xml:space="preserve"> eitt „hólf“ með hylki af þynnuspjaldinu.</w:t>
      </w:r>
    </w:p>
    <w:p w14:paraId="38061474" w14:textId="77777777" w:rsidR="00DC43BD" w:rsidRDefault="00DC43BD">
      <w:pPr>
        <w:keepNext/>
        <w:autoSpaceDE w:val="0"/>
        <w:autoSpaceDN w:val="0"/>
        <w:rPr>
          <w:color w:val="000000"/>
          <w:szCs w:val="22"/>
        </w:rPr>
      </w:pPr>
    </w:p>
    <w:p w14:paraId="5C4B8393" w14:textId="77777777" w:rsidR="00DC43BD" w:rsidRDefault="0017526E">
      <w:pPr>
        <w:keepNext/>
        <w:autoSpaceDE w:val="0"/>
        <w:autoSpaceDN w:val="0"/>
        <w:rPr>
          <w:color w:val="000000"/>
          <w:szCs w:val="22"/>
        </w:rPr>
      </w:pPr>
      <w:r>
        <w:rPr>
          <w:noProof/>
          <w:color w:val="000000"/>
          <w:szCs w:val="22"/>
        </w:rPr>
        <w:drawing>
          <wp:inline distT="0" distB="0" distL="0" distR="0" wp14:anchorId="3AD56AD5" wp14:editId="2870535C">
            <wp:extent cx="1771650" cy="177165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58038BA6" w14:textId="77777777" w:rsidR="00DC43BD" w:rsidRDefault="00DC43BD">
      <w:pPr>
        <w:autoSpaceDE w:val="0"/>
        <w:autoSpaceDN w:val="0"/>
        <w:rPr>
          <w:color w:val="000000"/>
          <w:szCs w:val="22"/>
        </w:rPr>
      </w:pPr>
    </w:p>
    <w:p w14:paraId="1B1132B4" w14:textId="77777777" w:rsidR="00DC43BD" w:rsidRDefault="0017526E">
      <w:pPr>
        <w:keepNext/>
        <w:autoSpaceDE w:val="0"/>
        <w:autoSpaceDN w:val="0"/>
        <w:rPr>
          <w:color w:val="000000"/>
          <w:szCs w:val="22"/>
        </w:rPr>
      </w:pPr>
      <w:r>
        <w:rPr>
          <w:color w:val="000000"/>
          <w:szCs w:val="22"/>
        </w:rPr>
        <w:t xml:space="preserve">2. </w:t>
      </w:r>
      <w:r>
        <w:rPr>
          <w:b/>
          <w:bCs/>
          <w:color w:val="000000"/>
          <w:szCs w:val="22"/>
        </w:rPr>
        <w:t xml:space="preserve">Losaðu ytra lagið frá: </w:t>
      </w:r>
      <w:r>
        <w:rPr>
          <w:color w:val="000000"/>
          <w:szCs w:val="22"/>
        </w:rPr>
        <w:t>byrjaðu á litaða horninu, lyftu og losaðu frá þynnuhólfinu.</w:t>
      </w:r>
    </w:p>
    <w:p w14:paraId="7DD2DD3B" w14:textId="77777777" w:rsidR="00DC43BD" w:rsidRDefault="00DC43BD">
      <w:pPr>
        <w:keepNext/>
        <w:autoSpaceDE w:val="0"/>
        <w:autoSpaceDN w:val="0"/>
        <w:rPr>
          <w:color w:val="000000"/>
          <w:szCs w:val="22"/>
        </w:rPr>
      </w:pPr>
    </w:p>
    <w:p w14:paraId="1D7E2954" w14:textId="77777777" w:rsidR="00DC43BD" w:rsidRDefault="0017526E">
      <w:pPr>
        <w:keepNext/>
        <w:autoSpaceDE w:val="0"/>
        <w:autoSpaceDN w:val="0"/>
        <w:rPr>
          <w:color w:val="000000"/>
          <w:szCs w:val="22"/>
        </w:rPr>
      </w:pPr>
      <w:r>
        <w:rPr>
          <w:noProof/>
          <w:color w:val="000000"/>
          <w:szCs w:val="22"/>
        </w:rPr>
        <w:drawing>
          <wp:inline distT="0" distB="0" distL="0" distR="0" wp14:anchorId="783AAC10" wp14:editId="7DE7D220">
            <wp:extent cx="1771650" cy="177165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0C044FF7" w14:textId="77777777" w:rsidR="00DC43BD" w:rsidRDefault="00DC43BD">
      <w:pPr>
        <w:keepNext/>
        <w:autoSpaceDE w:val="0"/>
        <w:autoSpaceDN w:val="0"/>
        <w:rPr>
          <w:color w:val="000000"/>
          <w:szCs w:val="22"/>
        </w:rPr>
      </w:pPr>
    </w:p>
    <w:p w14:paraId="1C7C5F0B" w14:textId="77777777" w:rsidR="00DC43BD" w:rsidRDefault="0017526E">
      <w:pPr>
        <w:keepNext/>
        <w:autoSpaceDE w:val="0"/>
        <w:autoSpaceDN w:val="0"/>
        <w:rPr>
          <w:szCs w:val="22"/>
        </w:rPr>
      </w:pPr>
      <w:r>
        <w:rPr>
          <w:szCs w:val="22"/>
        </w:rPr>
        <w:t xml:space="preserve">3. </w:t>
      </w:r>
      <w:r>
        <w:rPr>
          <w:b/>
          <w:bCs/>
          <w:szCs w:val="22"/>
        </w:rPr>
        <w:t>Þrýstu hylkinu út:</w:t>
      </w:r>
      <w:r>
        <w:rPr>
          <w:szCs w:val="22"/>
        </w:rPr>
        <w:t xml:space="preserve"> þrýstu öðrum enda hylkisins varlega í gegnum álþynnuna.</w:t>
      </w:r>
    </w:p>
    <w:p w14:paraId="6A56F831" w14:textId="77777777" w:rsidR="00DC43BD" w:rsidRDefault="00DC43BD">
      <w:pPr>
        <w:keepNext/>
        <w:autoSpaceDE w:val="0"/>
        <w:autoSpaceDN w:val="0"/>
        <w:rPr>
          <w:color w:val="000000"/>
          <w:szCs w:val="22"/>
        </w:rPr>
      </w:pPr>
    </w:p>
    <w:p w14:paraId="257C6FC8" w14:textId="77777777" w:rsidR="00DC43BD" w:rsidRDefault="0017526E">
      <w:pPr>
        <w:rPr>
          <w:szCs w:val="22"/>
        </w:rPr>
      </w:pPr>
      <w:r>
        <w:rPr>
          <w:noProof/>
          <w:szCs w:val="22"/>
        </w:rPr>
        <w:drawing>
          <wp:inline distT="0" distB="0" distL="0" distR="0" wp14:anchorId="4175209E" wp14:editId="45712524">
            <wp:extent cx="1771650" cy="177165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71650" cy="1771650"/>
                    </a:xfrm>
                    <a:prstGeom prst="rect">
                      <a:avLst/>
                    </a:prstGeom>
                    <a:noFill/>
                    <a:ln>
                      <a:noFill/>
                    </a:ln>
                  </pic:spPr>
                </pic:pic>
              </a:graphicData>
            </a:graphic>
          </wp:inline>
        </w:drawing>
      </w:r>
    </w:p>
    <w:p w14:paraId="31D9086D" w14:textId="77777777" w:rsidR="00DC43BD" w:rsidRDefault="00DC43BD">
      <w:pPr>
        <w:rPr>
          <w:szCs w:val="22"/>
        </w:rPr>
      </w:pPr>
    </w:p>
    <w:p w14:paraId="6E24FCFC" w14:textId="77777777" w:rsidR="00DC43BD" w:rsidRDefault="0017526E">
      <w:pPr>
        <w:keepNext/>
        <w:rPr>
          <w:szCs w:val="22"/>
        </w:rPr>
      </w:pPr>
      <w:r>
        <w:rPr>
          <w:b/>
          <w:szCs w:val="22"/>
        </w:rPr>
        <w:t xml:space="preserve">Ef tekinn er stærri skammtur af </w:t>
      </w:r>
      <w:r>
        <w:rPr>
          <w:b/>
          <w:szCs w:val="22"/>
        </w:rPr>
        <w:t>Hycamtin en mælt er fyrir um</w:t>
      </w:r>
    </w:p>
    <w:p w14:paraId="1C0A4304" w14:textId="77777777" w:rsidR="00DC43BD" w:rsidRDefault="0017526E">
      <w:pPr>
        <w:rPr>
          <w:szCs w:val="22"/>
        </w:rPr>
      </w:pPr>
      <w:r>
        <w:rPr>
          <w:szCs w:val="22"/>
        </w:rPr>
        <w:t>Hafið strax samband við lækni eða lyfjafræðing og fáið ráðleggingar ef tekin hafa verið of mörg hylki eða ef barn hefur tekið lyfið fyrir slysni.</w:t>
      </w:r>
    </w:p>
    <w:p w14:paraId="50B9A07B" w14:textId="77777777" w:rsidR="00DC43BD" w:rsidRDefault="00DC43BD">
      <w:pPr>
        <w:rPr>
          <w:szCs w:val="22"/>
        </w:rPr>
      </w:pPr>
    </w:p>
    <w:p w14:paraId="7C4E7914" w14:textId="77777777" w:rsidR="00DC43BD" w:rsidRDefault="0017526E">
      <w:pPr>
        <w:keepNext/>
        <w:rPr>
          <w:szCs w:val="22"/>
        </w:rPr>
      </w:pPr>
      <w:r>
        <w:rPr>
          <w:b/>
          <w:szCs w:val="22"/>
        </w:rPr>
        <w:t>Ef gleymist að taka Hycamtin</w:t>
      </w:r>
    </w:p>
    <w:p w14:paraId="6987F1C5" w14:textId="77777777" w:rsidR="00DC43BD" w:rsidRDefault="0017526E">
      <w:pPr>
        <w:rPr>
          <w:szCs w:val="22"/>
        </w:rPr>
      </w:pPr>
      <w:r>
        <w:rPr>
          <w:szCs w:val="22"/>
        </w:rPr>
        <w:t>Ekki á að tvöfalda skammt til að bæta upp skammt se</w:t>
      </w:r>
      <w:r>
        <w:rPr>
          <w:szCs w:val="22"/>
        </w:rPr>
        <w:t>m gleymst hefur að taka. Takið bara næsta skammt á venjulegum tíma.</w:t>
      </w:r>
    </w:p>
    <w:p w14:paraId="1F52F600" w14:textId="77777777" w:rsidR="00DC43BD" w:rsidRDefault="00DC43BD">
      <w:pPr>
        <w:ind w:right="-2"/>
        <w:rPr>
          <w:szCs w:val="22"/>
        </w:rPr>
      </w:pPr>
    </w:p>
    <w:p w14:paraId="4CB412E6" w14:textId="77777777" w:rsidR="00DC43BD" w:rsidRDefault="00DC43BD">
      <w:pPr>
        <w:ind w:right="-2"/>
        <w:rPr>
          <w:szCs w:val="22"/>
        </w:rPr>
      </w:pPr>
    </w:p>
    <w:p w14:paraId="3345E489" w14:textId="77777777" w:rsidR="00DC43BD" w:rsidRDefault="0017526E">
      <w:pPr>
        <w:keepNext/>
        <w:ind w:left="567" w:right="-2" w:hanging="567"/>
        <w:rPr>
          <w:szCs w:val="22"/>
        </w:rPr>
      </w:pPr>
      <w:r>
        <w:rPr>
          <w:b/>
          <w:szCs w:val="22"/>
        </w:rPr>
        <w:lastRenderedPageBreak/>
        <w:t>4.</w:t>
      </w:r>
      <w:r>
        <w:rPr>
          <w:b/>
          <w:szCs w:val="22"/>
        </w:rPr>
        <w:tab/>
        <w:t>Hugsanlegar aukaverkanir</w:t>
      </w:r>
    </w:p>
    <w:p w14:paraId="1B5D3397" w14:textId="77777777" w:rsidR="00DC43BD" w:rsidRDefault="00DC43BD">
      <w:pPr>
        <w:keepNext/>
        <w:ind w:right="-29"/>
        <w:rPr>
          <w:szCs w:val="22"/>
        </w:rPr>
      </w:pPr>
    </w:p>
    <w:p w14:paraId="6190D6D5" w14:textId="77777777" w:rsidR="00DC43BD" w:rsidRDefault="0017526E">
      <w:pPr>
        <w:keepNext/>
        <w:ind w:right="-29"/>
        <w:rPr>
          <w:szCs w:val="22"/>
        </w:rPr>
      </w:pPr>
      <w:r>
        <w:rPr>
          <w:szCs w:val="22"/>
        </w:rPr>
        <w:t>Eins og við á um öll lyf getur þetta lyf valdið aukaverkunum en það gerist þó ekki hjá öllum.</w:t>
      </w:r>
    </w:p>
    <w:p w14:paraId="0C8EA550" w14:textId="77777777" w:rsidR="00DC43BD" w:rsidRDefault="00DC43BD">
      <w:pPr>
        <w:keepNext/>
        <w:ind w:right="-28"/>
        <w:rPr>
          <w:szCs w:val="22"/>
        </w:rPr>
      </w:pPr>
    </w:p>
    <w:p w14:paraId="5768B22C" w14:textId="77777777" w:rsidR="00DC43BD" w:rsidRDefault="0017526E">
      <w:pPr>
        <w:keepNext/>
        <w:ind w:right="-28"/>
        <w:rPr>
          <w:b/>
          <w:szCs w:val="22"/>
        </w:rPr>
      </w:pPr>
      <w:r>
        <w:rPr>
          <w:b/>
          <w:szCs w:val="22"/>
        </w:rPr>
        <w:t>Alvarlegar aukaverkanir: láttu lækninn vita</w:t>
      </w:r>
    </w:p>
    <w:p w14:paraId="66882018" w14:textId="77777777" w:rsidR="00DC43BD" w:rsidRDefault="0017526E">
      <w:pPr>
        <w:keepNext/>
        <w:ind w:right="-28"/>
        <w:rPr>
          <w:szCs w:val="22"/>
        </w:rPr>
      </w:pPr>
      <w:r>
        <w:rPr>
          <w:szCs w:val="22"/>
        </w:rPr>
        <w:t xml:space="preserve">Þessar </w:t>
      </w:r>
      <w:r>
        <w:rPr>
          <w:b/>
          <w:szCs w:val="22"/>
        </w:rPr>
        <w:t xml:space="preserve">mjög </w:t>
      </w:r>
      <w:r>
        <w:rPr>
          <w:b/>
          <w:szCs w:val="22"/>
        </w:rPr>
        <w:t>algengu</w:t>
      </w:r>
      <w:r>
        <w:rPr>
          <w:szCs w:val="22"/>
        </w:rPr>
        <w:t xml:space="preserve"> aukaverkanir geta komið fram hjá </w:t>
      </w:r>
      <w:r>
        <w:rPr>
          <w:b/>
          <w:szCs w:val="22"/>
        </w:rPr>
        <w:t>fleiri en 1 af hverjum 10 einstaklingum</w:t>
      </w:r>
      <w:r>
        <w:rPr>
          <w:szCs w:val="22"/>
        </w:rPr>
        <w:t xml:space="preserve"> sem fá meðferð með Hycamtin:</w:t>
      </w:r>
    </w:p>
    <w:p w14:paraId="0F4417F5" w14:textId="77777777" w:rsidR="00DC43BD" w:rsidRDefault="0017526E">
      <w:pPr>
        <w:keepNext/>
        <w:numPr>
          <w:ilvl w:val="0"/>
          <w:numId w:val="11"/>
        </w:numPr>
        <w:tabs>
          <w:tab w:val="clear" w:pos="360"/>
        </w:tabs>
        <w:ind w:left="567" w:right="-28" w:hanging="567"/>
        <w:rPr>
          <w:szCs w:val="22"/>
        </w:rPr>
      </w:pPr>
      <w:r>
        <w:rPr>
          <w:b/>
          <w:szCs w:val="22"/>
        </w:rPr>
        <w:t>Einkenni um sýkingar:</w:t>
      </w:r>
      <w:r>
        <w:rPr>
          <w:szCs w:val="22"/>
        </w:rPr>
        <w:t xml:space="preserve"> Hycamtin getur fækkað hvítum blóðkornum og minnkað mótstöðu þína gegn sýkingum. Þetta getur jafnvel verið lífshættulegt. Ein</w:t>
      </w:r>
      <w:r>
        <w:rPr>
          <w:szCs w:val="22"/>
        </w:rPr>
        <w:t>kenni eru m.a.:</w:t>
      </w:r>
    </w:p>
    <w:p w14:paraId="4257C04F" w14:textId="77777777" w:rsidR="00DC43BD" w:rsidRDefault="0017526E">
      <w:pPr>
        <w:keepNext/>
        <w:numPr>
          <w:ilvl w:val="0"/>
          <w:numId w:val="12"/>
        </w:numPr>
        <w:tabs>
          <w:tab w:val="clear" w:pos="567"/>
          <w:tab w:val="left" w:pos="1134"/>
        </w:tabs>
        <w:ind w:left="1134" w:right="-28"/>
        <w:rPr>
          <w:szCs w:val="22"/>
        </w:rPr>
      </w:pPr>
      <w:r>
        <w:rPr>
          <w:szCs w:val="22"/>
        </w:rPr>
        <w:t>hiti</w:t>
      </w:r>
    </w:p>
    <w:p w14:paraId="3B797A48" w14:textId="77777777" w:rsidR="00DC43BD" w:rsidRDefault="0017526E">
      <w:pPr>
        <w:keepNext/>
        <w:numPr>
          <w:ilvl w:val="0"/>
          <w:numId w:val="12"/>
        </w:numPr>
        <w:tabs>
          <w:tab w:val="clear" w:pos="567"/>
          <w:tab w:val="left" w:pos="1134"/>
        </w:tabs>
        <w:ind w:left="1134" w:right="-28"/>
        <w:rPr>
          <w:szCs w:val="22"/>
        </w:rPr>
      </w:pPr>
      <w:r>
        <w:rPr>
          <w:szCs w:val="22"/>
        </w:rPr>
        <w:t>almennri heilsu þinni hrakar verulega</w:t>
      </w:r>
    </w:p>
    <w:p w14:paraId="3E54DEFE" w14:textId="77777777" w:rsidR="00DC43BD" w:rsidRDefault="0017526E">
      <w:pPr>
        <w:numPr>
          <w:ilvl w:val="0"/>
          <w:numId w:val="12"/>
        </w:numPr>
        <w:tabs>
          <w:tab w:val="clear" w:pos="567"/>
          <w:tab w:val="left" w:pos="1134"/>
        </w:tabs>
        <w:ind w:left="1134" w:right="-29"/>
        <w:rPr>
          <w:szCs w:val="22"/>
        </w:rPr>
      </w:pPr>
      <w:r>
        <w:rPr>
          <w:szCs w:val="22"/>
        </w:rPr>
        <w:t>staðbundin einkenni svo sem særindi í hálsi eða þvagfæravandamál (t.d. sviðatilfinning við þvaglát, sem getur verið vegna þvagfærasýkingar).</w:t>
      </w:r>
    </w:p>
    <w:p w14:paraId="58FB9103" w14:textId="77777777" w:rsidR="00DC43BD" w:rsidRDefault="0017526E">
      <w:pPr>
        <w:numPr>
          <w:ilvl w:val="0"/>
          <w:numId w:val="13"/>
        </w:numPr>
        <w:ind w:right="-2"/>
        <w:rPr>
          <w:szCs w:val="22"/>
        </w:rPr>
      </w:pPr>
      <w:r>
        <w:rPr>
          <w:b/>
          <w:szCs w:val="22"/>
        </w:rPr>
        <w:t>Niðurgangur.</w:t>
      </w:r>
      <w:r>
        <w:rPr>
          <w:szCs w:val="22"/>
        </w:rPr>
        <w:t xml:space="preserve"> Hann getur verið alvarlegur. Ef þú færð nið</w:t>
      </w:r>
      <w:r>
        <w:rPr>
          <w:szCs w:val="22"/>
        </w:rPr>
        <w:t>urgang meira en þrisvar á dag skalt þú strax hafa samband við lækninn.</w:t>
      </w:r>
    </w:p>
    <w:p w14:paraId="45F6F8A8" w14:textId="77777777" w:rsidR="00DC43BD" w:rsidRDefault="0017526E">
      <w:pPr>
        <w:numPr>
          <w:ilvl w:val="0"/>
          <w:numId w:val="13"/>
        </w:numPr>
        <w:ind w:right="-2"/>
        <w:rPr>
          <w:szCs w:val="22"/>
        </w:rPr>
      </w:pPr>
      <w:r>
        <w:rPr>
          <w:szCs w:val="22"/>
        </w:rPr>
        <w:t>Stundum geta miklir kviðverkir, hiti og hugsanlega niðurgangur (í mjög sjaldgæfum tilfellum blóðugur) bent til ristilbólgu.</w:t>
      </w:r>
    </w:p>
    <w:p w14:paraId="2EAE1355" w14:textId="77777777" w:rsidR="00DC43BD" w:rsidRDefault="00DC43BD">
      <w:pPr>
        <w:ind w:right="-2"/>
        <w:rPr>
          <w:szCs w:val="22"/>
        </w:rPr>
      </w:pPr>
    </w:p>
    <w:p w14:paraId="67287699" w14:textId="77777777" w:rsidR="00DC43BD" w:rsidRDefault="0017526E">
      <w:pPr>
        <w:keepNext/>
        <w:ind w:right="-28"/>
        <w:rPr>
          <w:szCs w:val="22"/>
        </w:rPr>
      </w:pPr>
      <w:r>
        <w:rPr>
          <w:szCs w:val="22"/>
        </w:rPr>
        <w:t xml:space="preserve">Þessi </w:t>
      </w:r>
      <w:r>
        <w:rPr>
          <w:b/>
          <w:szCs w:val="22"/>
        </w:rPr>
        <w:t>mjög sjaldgæfa</w:t>
      </w:r>
      <w:r>
        <w:rPr>
          <w:szCs w:val="22"/>
        </w:rPr>
        <w:t xml:space="preserve"> aukaverkun getur komið fram hjá allt að</w:t>
      </w:r>
      <w:r>
        <w:rPr>
          <w:szCs w:val="22"/>
        </w:rPr>
        <w:t xml:space="preserve"> </w:t>
      </w:r>
      <w:r>
        <w:rPr>
          <w:b/>
          <w:szCs w:val="22"/>
        </w:rPr>
        <w:t>1 af hverjum 1.000 einstaklingum</w:t>
      </w:r>
      <w:r>
        <w:rPr>
          <w:szCs w:val="22"/>
        </w:rPr>
        <w:t xml:space="preserve"> sem fá meðferð með Hycamtin.</w:t>
      </w:r>
    </w:p>
    <w:p w14:paraId="165AB9CE" w14:textId="77777777" w:rsidR="00DC43BD" w:rsidRDefault="0017526E">
      <w:pPr>
        <w:keepNext/>
        <w:numPr>
          <w:ilvl w:val="1"/>
          <w:numId w:val="15"/>
        </w:numPr>
        <w:tabs>
          <w:tab w:val="clear" w:pos="1647"/>
          <w:tab w:val="num" w:pos="-709"/>
          <w:tab w:val="left" w:pos="567"/>
        </w:tabs>
        <w:ind w:left="567" w:right="-28"/>
        <w:rPr>
          <w:szCs w:val="22"/>
        </w:rPr>
      </w:pPr>
      <w:r>
        <w:rPr>
          <w:b/>
          <w:szCs w:val="22"/>
        </w:rPr>
        <w:t xml:space="preserve">Lungnabólga </w:t>
      </w:r>
      <w:r>
        <w:rPr>
          <w:szCs w:val="22"/>
        </w:rPr>
        <w:t>(</w:t>
      </w:r>
      <w:r>
        <w:rPr>
          <w:i/>
          <w:szCs w:val="22"/>
        </w:rPr>
        <w:t>millivefslungnasjúkdómur</w:t>
      </w:r>
      <w:r>
        <w:rPr>
          <w:szCs w:val="22"/>
        </w:rPr>
        <w:t xml:space="preserve">): Þú ert í mestri hættu ef þú ert með lungnasjúkdóm fyrir, hefur fengið geislameðferð á lungu, eða hefur áður tekið lyf sem valda </w:t>
      </w:r>
      <w:r>
        <w:rPr>
          <w:szCs w:val="22"/>
        </w:rPr>
        <w:t>lungnaskemmdum. Einkenni eru m.a.:</w:t>
      </w:r>
    </w:p>
    <w:p w14:paraId="3196CEBB" w14:textId="77777777" w:rsidR="00DC43BD" w:rsidRDefault="0017526E">
      <w:pPr>
        <w:numPr>
          <w:ilvl w:val="1"/>
          <w:numId w:val="39"/>
        </w:numPr>
        <w:tabs>
          <w:tab w:val="clear" w:pos="1519"/>
          <w:tab w:val="num" w:pos="1134"/>
        </w:tabs>
        <w:autoSpaceDE w:val="0"/>
        <w:autoSpaceDN w:val="0"/>
        <w:adjustRightInd w:val="0"/>
        <w:ind w:left="1134" w:hanging="567"/>
        <w:rPr>
          <w:szCs w:val="22"/>
        </w:rPr>
      </w:pPr>
      <w:r>
        <w:rPr>
          <w:szCs w:val="22"/>
        </w:rPr>
        <w:t>öndunarörðugleikar</w:t>
      </w:r>
    </w:p>
    <w:p w14:paraId="0185ACEF" w14:textId="77777777" w:rsidR="00DC43BD" w:rsidRDefault="0017526E">
      <w:pPr>
        <w:numPr>
          <w:ilvl w:val="1"/>
          <w:numId w:val="39"/>
        </w:numPr>
        <w:tabs>
          <w:tab w:val="clear" w:pos="1519"/>
          <w:tab w:val="num" w:pos="1134"/>
        </w:tabs>
        <w:autoSpaceDE w:val="0"/>
        <w:autoSpaceDN w:val="0"/>
        <w:adjustRightInd w:val="0"/>
        <w:ind w:left="1134" w:hanging="567"/>
        <w:rPr>
          <w:szCs w:val="22"/>
        </w:rPr>
      </w:pPr>
      <w:r>
        <w:rPr>
          <w:szCs w:val="22"/>
        </w:rPr>
        <w:t>hósti</w:t>
      </w:r>
    </w:p>
    <w:p w14:paraId="00480DDE" w14:textId="77777777" w:rsidR="00DC43BD" w:rsidRDefault="0017526E">
      <w:pPr>
        <w:numPr>
          <w:ilvl w:val="1"/>
          <w:numId w:val="39"/>
        </w:numPr>
        <w:tabs>
          <w:tab w:val="clear" w:pos="1519"/>
          <w:tab w:val="num" w:pos="1134"/>
        </w:tabs>
        <w:autoSpaceDE w:val="0"/>
        <w:autoSpaceDN w:val="0"/>
        <w:adjustRightInd w:val="0"/>
        <w:ind w:left="1134" w:hanging="567"/>
        <w:rPr>
          <w:szCs w:val="22"/>
        </w:rPr>
      </w:pPr>
      <w:r>
        <w:rPr>
          <w:szCs w:val="22"/>
        </w:rPr>
        <w:t>hiti.</w:t>
      </w:r>
    </w:p>
    <w:p w14:paraId="6748A43C" w14:textId="77777777" w:rsidR="00DC43BD" w:rsidRDefault="00DC43BD">
      <w:pPr>
        <w:ind w:right="-29"/>
        <w:rPr>
          <w:bCs/>
          <w:szCs w:val="22"/>
        </w:rPr>
      </w:pPr>
    </w:p>
    <w:p w14:paraId="68D18C0A" w14:textId="77777777" w:rsidR="00DC43BD" w:rsidRDefault="0017526E">
      <w:pPr>
        <w:ind w:right="-29"/>
        <w:rPr>
          <w:szCs w:val="22"/>
        </w:rPr>
      </w:pPr>
      <w:r>
        <w:rPr>
          <w:b/>
          <w:szCs w:val="22"/>
        </w:rPr>
        <w:t>Láttu lækninn tafarlaust vita</w:t>
      </w:r>
      <w:r>
        <w:rPr>
          <w:szCs w:val="22"/>
        </w:rPr>
        <w:t xml:space="preserve"> ef þú færð einhver þessara einkenna, þar sem innlögn á sjúkrahús getur reynst nauðsynleg.</w:t>
      </w:r>
    </w:p>
    <w:p w14:paraId="49F641D6" w14:textId="77777777" w:rsidR="00DC43BD" w:rsidRDefault="00DC43BD">
      <w:pPr>
        <w:ind w:right="-2"/>
        <w:rPr>
          <w:szCs w:val="22"/>
        </w:rPr>
      </w:pPr>
    </w:p>
    <w:p w14:paraId="07487F4B" w14:textId="77777777" w:rsidR="00DC43BD" w:rsidRDefault="0017526E">
      <w:pPr>
        <w:keepNext/>
        <w:rPr>
          <w:b/>
          <w:bCs/>
        </w:rPr>
      </w:pPr>
      <w:r>
        <w:rPr>
          <w:b/>
          <w:bCs/>
        </w:rPr>
        <w:t>Mjög algengar aukaverkanir</w:t>
      </w:r>
    </w:p>
    <w:p w14:paraId="03481DD7" w14:textId="77777777" w:rsidR="00DC43BD" w:rsidRDefault="0017526E">
      <w:pPr>
        <w:keepNext/>
        <w:ind w:right="-28"/>
        <w:rPr>
          <w:szCs w:val="22"/>
        </w:rPr>
      </w:pPr>
      <w:r>
        <w:rPr>
          <w:szCs w:val="22"/>
        </w:rPr>
        <w:t xml:space="preserve">Þær geta komið fram hjá </w:t>
      </w:r>
      <w:r>
        <w:rPr>
          <w:b/>
          <w:szCs w:val="22"/>
        </w:rPr>
        <w:t>fleiri en 1 af hv</w:t>
      </w:r>
      <w:r>
        <w:rPr>
          <w:b/>
          <w:szCs w:val="22"/>
        </w:rPr>
        <w:t>erjum 10 einstaklingum</w:t>
      </w:r>
      <w:r>
        <w:rPr>
          <w:szCs w:val="22"/>
        </w:rPr>
        <w:t xml:space="preserve"> sem fá meðferð með Hycamtin:</w:t>
      </w:r>
    </w:p>
    <w:p w14:paraId="00AD806D" w14:textId="77777777" w:rsidR="00DC43BD" w:rsidRDefault="0017526E">
      <w:pPr>
        <w:numPr>
          <w:ilvl w:val="0"/>
          <w:numId w:val="4"/>
        </w:numPr>
        <w:tabs>
          <w:tab w:val="clear" w:pos="720"/>
          <w:tab w:val="num" w:pos="567"/>
        </w:tabs>
        <w:ind w:left="567" w:right="-29" w:hanging="567"/>
        <w:rPr>
          <w:szCs w:val="22"/>
        </w:rPr>
      </w:pPr>
      <w:r>
        <w:rPr>
          <w:szCs w:val="22"/>
        </w:rPr>
        <w:t xml:space="preserve">Almennur slappleiki og þreyta (tímabundið </w:t>
      </w:r>
      <w:r>
        <w:rPr>
          <w:i/>
          <w:szCs w:val="22"/>
        </w:rPr>
        <w:t>blóðleysi</w:t>
      </w:r>
      <w:r>
        <w:rPr>
          <w:szCs w:val="22"/>
        </w:rPr>
        <w:t>). Í sumum tilvikum getur verið þörf á blóðgjöf.</w:t>
      </w:r>
    </w:p>
    <w:p w14:paraId="1B24755F" w14:textId="77777777" w:rsidR="00DC43BD" w:rsidRDefault="0017526E">
      <w:pPr>
        <w:numPr>
          <w:ilvl w:val="0"/>
          <w:numId w:val="4"/>
        </w:numPr>
        <w:tabs>
          <w:tab w:val="clear" w:pos="720"/>
          <w:tab w:val="num" w:pos="567"/>
        </w:tabs>
        <w:ind w:left="567" w:right="-29" w:hanging="567"/>
        <w:rPr>
          <w:szCs w:val="22"/>
        </w:rPr>
      </w:pPr>
      <w:r>
        <w:rPr>
          <w:szCs w:val="22"/>
        </w:rPr>
        <w:t>Óvenjulegt mar eða blæðingar, vegna fækkunar blóðflagna í blóðinu. Þetta getur valdið verulegum blæðingu</w:t>
      </w:r>
      <w:r>
        <w:rPr>
          <w:szCs w:val="22"/>
        </w:rPr>
        <w:t>m frá tiltölulega litlum sárum svo sem litlum skurðum. Í mjög sjaldgæfum tilvikum geta komið fram verulegar blæðingar. Talaðu við lækninn um ráð til að draga úr blæðingarhættu.</w:t>
      </w:r>
    </w:p>
    <w:p w14:paraId="60B78895" w14:textId="77777777" w:rsidR="00DC43BD" w:rsidRDefault="0017526E">
      <w:pPr>
        <w:numPr>
          <w:ilvl w:val="0"/>
          <w:numId w:val="4"/>
        </w:numPr>
        <w:tabs>
          <w:tab w:val="clear" w:pos="720"/>
          <w:tab w:val="num" w:pos="567"/>
        </w:tabs>
        <w:ind w:left="567" w:right="-29" w:hanging="567"/>
        <w:rPr>
          <w:szCs w:val="22"/>
        </w:rPr>
      </w:pPr>
      <w:r>
        <w:rPr>
          <w:szCs w:val="22"/>
        </w:rPr>
        <w:t>Þyngdartap og lystarleysi, þreyta, slappleiki.</w:t>
      </w:r>
    </w:p>
    <w:p w14:paraId="7BFFA955" w14:textId="77777777" w:rsidR="00DC43BD" w:rsidRDefault="0017526E">
      <w:pPr>
        <w:numPr>
          <w:ilvl w:val="0"/>
          <w:numId w:val="4"/>
        </w:numPr>
        <w:tabs>
          <w:tab w:val="clear" w:pos="720"/>
          <w:tab w:val="num" w:pos="567"/>
        </w:tabs>
        <w:ind w:left="567" w:right="-29" w:hanging="567"/>
        <w:rPr>
          <w:szCs w:val="22"/>
        </w:rPr>
      </w:pPr>
      <w:r>
        <w:rPr>
          <w:szCs w:val="22"/>
        </w:rPr>
        <w:t>Ógleði, uppköst.</w:t>
      </w:r>
    </w:p>
    <w:p w14:paraId="1A102B4D" w14:textId="77777777" w:rsidR="00DC43BD" w:rsidRDefault="0017526E">
      <w:pPr>
        <w:numPr>
          <w:ilvl w:val="0"/>
          <w:numId w:val="4"/>
        </w:numPr>
        <w:tabs>
          <w:tab w:val="clear" w:pos="720"/>
          <w:tab w:val="num" w:pos="567"/>
        </w:tabs>
        <w:ind w:left="567" w:right="-29" w:hanging="567"/>
        <w:rPr>
          <w:szCs w:val="22"/>
        </w:rPr>
      </w:pPr>
      <w:r>
        <w:rPr>
          <w:szCs w:val="22"/>
        </w:rPr>
        <w:t>Hárlos.</w:t>
      </w:r>
    </w:p>
    <w:p w14:paraId="7959E18A" w14:textId="77777777" w:rsidR="00DC43BD" w:rsidRDefault="00DC43BD">
      <w:pPr>
        <w:tabs>
          <w:tab w:val="num" w:pos="709"/>
        </w:tabs>
        <w:ind w:right="-29"/>
        <w:rPr>
          <w:szCs w:val="22"/>
        </w:rPr>
      </w:pPr>
    </w:p>
    <w:p w14:paraId="082E70A9" w14:textId="77777777" w:rsidR="00DC43BD" w:rsidRDefault="0017526E">
      <w:pPr>
        <w:keepNext/>
        <w:ind w:right="-28"/>
        <w:rPr>
          <w:b/>
          <w:szCs w:val="22"/>
        </w:rPr>
      </w:pPr>
      <w:r>
        <w:rPr>
          <w:b/>
          <w:szCs w:val="22"/>
        </w:rPr>
        <w:t>Algengar aukaverkanir</w:t>
      </w:r>
    </w:p>
    <w:p w14:paraId="78A4AAE1" w14:textId="77777777" w:rsidR="00DC43BD" w:rsidRDefault="0017526E">
      <w:pPr>
        <w:keepNext/>
        <w:ind w:right="-28"/>
        <w:rPr>
          <w:szCs w:val="22"/>
        </w:rPr>
      </w:pPr>
      <w:r>
        <w:rPr>
          <w:szCs w:val="22"/>
        </w:rPr>
        <w:t xml:space="preserve">Þær geta komið fram hjá </w:t>
      </w:r>
      <w:r>
        <w:rPr>
          <w:b/>
          <w:szCs w:val="22"/>
        </w:rPr>
        <w:t>allt að 1 af hverjum 10 einstaklingum</w:t>
      </w:r>
      <w:r>
        <w:rPr>
          <w:szCs w:val="22"/>
        </w:rPr>
        <w:t xml:space="preserve"> sem fá meðferð með Hycamtin:</w:t>
      </w:r>
    </w:p>
    <w:p w14:paraId="603C6F60" w14:textId="77777777" w:rsidR="00DC43BD" w:rsidRDefault="0017526E">
      <w:pPr>
        <w:numPr>
          <w:ilvl w:val="0"/>
          <w:numId w:val="5"/>
        </w:numPr>
        <w:tabs>
          <w:tab w:val="clear" w:pos="720"/>
          <w:tab w:val="num" w:pos="567"/>
        </w:tabs>
        <w:ind w:left="567" w:right="-29" w:hanging="567"/>
        <w:rPr>
          <w:szCs w:val="22"/>
        </w:rPr>
      </w:pPr>
      <w:r>
        <w:rPr>
          <w:szCs w:val="22"/>
        </w:rPr>
        <w:t>Ofnæmisviðbrögð (þ.m.t. útbrot).</w:t>
      </w:r>
    </w:p>
    <w:p w14:paraId="0989969C" w14:textId="77777777" w:rsidR="00DC43BD" w:rsidRDefault="0017526E">
      <w:pPr>
        <w:numPr>
          <w:ilvl w:val="0"/>
          <w:numId w:val="5"/>
        </w:numPr>
        <w:tabs>
          <w:tab w:val="clear" w:pos="720"/>
          <w:tab w:val="num" w:pos="567"/>
        </w:tabs>
        <w:ind w:left="567" w:right="-29" w:hanging="567"/>
        <w:rPr>
          <w:szCs w:val="22"/>
        </w:rPr>
      </w:pPr>
      <w:r>
        <w:rPr>
          <w:szCs w:val="22"/>
        </w:rPr>
        <w:t>Bólga og sár í munni, tungu eða gómi.</w:t>
      </w:r>
    </w:p>
    <w:p w14:paraId="7E63A540" w14:textId="77777777" w:rsidR="00DC43BD" w:rsidRDefault="0017526E">
      <w:pPr>
        <w:numPr>
          <w:ilvl w:val="0"/>
          <w:numId w:val="5"/>
        </w:numPr>
        <w:tabs>
          <w:tab w:val="clear" w:pos="720"/>
          <w:tab w:val="num" w:pos="567"/>
        </w:tabs>
        <w:ind w:left="567" w:right="-29" w:hanging="567"/>
        <w:rPr>
          <w:szCs w:val="22"/>
        </w:rPr>
      </w:pPr>
      <w:r>
        <w:rPr>
          <w:szCs w:val="22"/>
        </w:rPr>
        <w:t>Hiti.</w:t>
      </w:r>
    </w:p>
    <w:p w14:paraId="4FC78C7F" w14:textId="77777777" w:rsidR="00DC43BD" w:rsidRDefault="0017526E">
      <w:pPr>
        <w:numPr>
          <w:ilvl w:val="0"/>
          <w:numId w:val="5"/>
        </w:numPr>
        <w:tabs>
          <w:tab w:val="clear" w:pos="720"/>
          <w:tab w:val="num" w:pos="567"/>
        </w:tabs>
        <w:ind w:left="567" w:right="-29" w:hanging="567"/>
        <w:rPr>
          <w:szCs w:val="22"/>
        </w:rPr>
      </w:pPr>
      <w:r>
        <w:rPr>
          <w:szCs w:val="22"/>
        </w:rPr>
        <w:t>Kviðverkir, hægðatregða, meltingartruflanir.</w:t>
      </w:r>
    </w:p>
    <w:p w14:paraId="3565D4E8" w14:textId="77777777" w:rsidR="00DC43BD" w:rsidRDefault="0017526E">
      <w:pPr>
        <w:numPr>
          <w:ilvl w:val="0"/>
          <w:numId w:val="5"/>
        </w:numPr>
        <w:tabs>
          <w:tab w:val="clear" w:pos="720"/>
          <w:tab w:val="num" w:pos="567"/>
        </w:tabs>
        <w:ind w:left="567" w:right="-29" w:hanging="567"/>
        <w:rPr>
          <w:szCs w:val="22"/>
        </w:rPr>
      </w:pPr>
      <w:r>
        <w:rPr>
          <w:szCs w:val="22"/>
        </w:rPr>
        <w:t xml:space="preserve">Almenn </w:t>
      </w:r>
      <w:r>
        <w:rPr>
          <w:szCs w:val="22"/>
        </w:rPr>
        <w:t>vanlíðan.</w:t>
      </w:r>
    </w:p>
    <w:p w14:paraId="1EA589EC" w14:textId="77777777" w:rsidR="00DC43BD" w:rsidRDefault="0017526E">
      <w:pPr>
        <w:numPr>
          <w:ilvl w:val="0"/>
          <w:numId w:val="5"/>
        </w:numPr>
        <w:tabs>
          <w:tab w:val="clear" w:pos="720"/>
          <w:tab w:val="num" w:pos="567"/>
        </w:tabs>
        <w:ind w:left="567" w:right="-29" w:hanging="567"/>
        <w:rPr>
          <w:szCs w:val="22"/>
        </w:rPr>
      </w:pPr>
      <w:r>
        <w:rPr>
          <w:szCs w:val="22"/>
        </w:rPr>
        <w:t>Kláði.</w:t>
      </w:r>
    </w:p>
    <w:p w14:paraId="4FA8DAB5" w14:textId="77777777" w:rsidR="00DC43BD" w:rsidRDefault="00DC43BD">
      <w:pPr>
        <w:ind w:right="-29"/>
        <w:rPr>
          <w:szCs w:val="22"/>
        </w:rPr>
      </w:pPr>
    </w:p>
    <w:p w14:paraId="1BDB1F88" w14:textId="77777777" w:rsidR="00DC43BD" w:rsidRDefault="0017526E">
      <w:pPr>
        <w:keepNext/>
        <w:ind w:right="-28"/>
        <w:rPr>
          <w:b/>
          <w:szCs w:val="22"/>
        </w:rPr>
      </w:pPr>
      <w:r>
        <w:rPr>
          <w:b/>
          <w:szCs w:val="22"/>
        </w:rPr>
        <w:t>Sjaldgæfar aukaverkanir</w:t>
      </w:r>
    </w:p>
    <w:p w14:paraId="40556CB6" w14:textId="77777777" w:rsidR="00DC43BD" w:rsidRDefault="0017526E">
      <w:pPr>
        <w:keepNext/>
        <w:ind w:right="-28"/>
        <w:rPr>
          <w:szCs w:val="22"/>
        </w:rPr>
      </w:pPr>
      <w:r>
        <w:rPr>
          <w:szCs w:val="22"/>
        </w:rPr>
        <w:t xml:space="preserve">Þær geta komið fram hjá </w:t>
      </w:r>
      <w:r>
        <w:rPr>
          <w:b/>
          <w:szCs w:val="22"/>
        </w:rPr>
        <w:t>allt að 1 af hverjum 100 einstaklingum</w:t>
      </w:r>
      <w:r>
        <w:rPr>
          <w:szCs w:val="22"/>
        </w:rPr>
        <w:t xml:space="preserve"> sem fá meðferð með Hycamtin:</w:t>
      </w:r>
    </w:p>
    <w:p w14:paraId="283866D3" w14:textId="77777777" w:rsidR="00DC43BD" w:rsidRDefault="0017526E">
      <w:pPr>
        <w:numPr>
          <w:ilvl w:val="0"/>
          <w:numId w:val="5"/>
        </w:numPr>
        <w:tabs>
          <w:tab w:val="clear" w:pos="720"/>
          <w:tab w:val="num" w:pos="567"/>
        </w:tabs>
        <w:ind w:left="567" w:right="-29" w:hanging="567"/>
        <w:rPr>
          <w:szCs w:val="22"/>
        </w:rPr>
      </w:pPr>
      <w:r>
        <w:rPr>
          <w:szCs w:val="22"/>
        </w:rPr>
        <w:t>Gul húð.</w:t>
      </w:r>
    </w:p>
    <w:p w14:paraId="16CD64ED" w14:textId="77777777" w:rsidR="00DC43BD" w:rsidRDefault="00DC43BD">
      <w:pPr>
        <w:ind w:right="-29"/>
        <w:rPr>
          <w:szCs w:val="22"/>
        </w:rPr>
      </w:pPr>
    </w:p>
    <w:p w14:paraId="60A59B62" w14:textId="77777777" w:rsidR="00DC43BD" w:rsidRDefault="0017526E">
      <w:pPr>
        <w:keepNext/>
        <w:rPr>
          <w:b/>
          <w:bCs/>
        </w:rPr>
      </w:pPr>
      <w:r>
        <w:rPr>
          <w:b/>
          <w:bCs/>
        </w:rPr>
        <w:lastRenderedPageBreak/>
        <w:t>Mjög sjaldgæfar aukaverkanir</w:t>
      </w:r>
    </w:p>
    <w:p w14:paraId="4C46DCC9" w14:textId="77777777" w:rsidR="00DC43BD" w:rsidRDefault="0017526E">
      <w:pPr>
        <w:keepNext/>
        <w:ind w:right="-29"/>
        <w:rPr>
          <w:szCs w:val="22"/>
        </w:rPr>
      </w:pPr>
      <w:r>
        <w:rPr>
          <w:szCs w:val="22"/>
        </w:rPr>
        <w:t xml:space="preserve">Þær geta komið fram hjá </w:t>
      </w:r>
      <w:r>
        <w:rPr>
          <w:b/>
          <w:szCs w:val="22"/>
        </w:rPr>
        <w:t>allt að 1 af hverjum 1.000 einstaklingum</w:t>
      </w:r>
      <w:r>
        <w:rPr>
          <w:szCs w:val="22"/>
        </w:rPr>
        <w:t xml:space="preserve"> sem fá meðferð með</w:t>
      </w:r>
      <w:r>
        <w:rPr>
          <w:szCs w:val="22"/>
        </w:rPr>
        <w:t xml:space="preserve"> Hycamtin:</w:t>
      </w:r>
    </w:p>
    <w:p w14:paraId="5590F139" w14:textId="77777777" w:rsidR="00DC43BD" w:rsidRDefault="0017526E">
      <w:pPr>
        <w:keepNext/>
        <w:numPr>
          <w:ilvl w:val="0"/>
          <w:numId w:val="5"/>
        </w:numPr>
        <w:tabs>
          <w:tab w:val="clear" w:pos="720"/>
          <w:tab w:val="num" w:pos="567"/>
        </w:tabs>
        <w:ind w:left="567" w:right="-2" w:hanging="567"/>
        <w:rPr>
          <w:szCs w:val="22"/>
        </w:rPr>
      </w:pPr>
      <w:r>
        <w:rPr>
          <w:szCs w:val="22"/>
        </w:rPr>
        <w:t xml:space="preserve">Alvarleg ofnæmisviðbrögð eða </w:t>
      </w:r>
      <w:r>
        <w:rPr>
          <w:i/>
          <w:szCs w:val="22"/>
        </w:rPr>
        <w:t>bráðaofnæmi.</w:t>
      </w:r>
    </w:p>
    <w:p w14:paraId="3482E842" w14:textId="77777777" w:rsidR="00DC43BD" w:rsidRDefault="0017526E">
      <w:pPr>
        <w:keepNext/>
        <w:numPr>
          <w:ilvl w:val="0"/>
          <w:numId w:val="5"/>
        </w:numPr>
        <w:tabs>
          <w:tab w:val="clear" w:pos="720"/>
          <w:tab w:val="num" w:pos="567"/>
        </w:tabs>
        <w:ind w:left="567" w:hanging="567"/>
        <w:rPr>
          <w:szCs w:val="22"/>
        </w:rPr>
      </w:pPr>
      <w:r>
        <w:rPr>
          <w:szCs w:val="22"/>
        </w:rPr>
        <w:t>Þroti vegna vökvasöfnunar (</w:t>
      </w:r>
      <w:r>
        <w:rPr>
          <w:i/>
          <w:szCs w:val="22"/>
        </w:rPr>
        <w:t>ofsabjúgur</w:t>
      </w:r>
      <w:r>
        <w:rPr>
          <w:szCs w:val="22"/>
        </w:rPr>
        <w:t>).</w:t>
      </w:r>
    </w:p>
    <w:p w14:paraId="1D14E992" w14:textId="77777777" w:rsidR="00DC43BD" w:rsidRDefault="0017526E">
      <w:pPr>
        <w:numPr>
          <w:ilvl w:val="0"/>
          <w:numId w:val="5"/>
        </w:numPr>
        <w:tabs>
          <w:tab w:val="clear" w:pos="720"/>
          <w:tab w:val="num" w:pos="567"/>
        </w:tabs>
        <w:ind w:left="567" w:right="-2" w:hanging="567"/>
        <w:rPr>
          <w:szCs w:val="22"/>
        </w:rPr>
      </w:pPr>
      <w:r>
        <w:rPr>
          <w:szCs w:val="22"/>
        </w:rPr>
        <w:t>Útbrot með kláða (</w:t>
      </w:r>
      <w:r>
        <w:rPr>
          <w:i/>
          <w:szCs w:val="22"/>
        </w:rPr>
        <w:t>ofsakláði</w:t>
      </w:r>
      <w:r>
        <w:rPr>
          <w:szCs w:val="22"/>
        </w:rPr>
        <w:t>).</w:t>
      </w:r>
    </w:p>
    <w:p w14:paraId="4651455A" w14:textId="77777777" w:rsidR="00DC43BD" w:rsidRDefault="00DC43BD">
      <w:pPr>
        <w:ind w:right="-29"/>
        <w:rPr>
          <w:szCs w:val="22"/>
        </w:rPr>
      </w:pPr>
    </w:p>
    <w:p w14:paraId="36DE7A31" w14:textId="77777777" w:rsidR="00DC43BD" w:rsidRDefault="0017526E">
      <w:pPr>
        <w:keepNext/>
        <w:rPr>
          <w:b/>
          <w:szCs w:val="22"/>
        </w:rPr>
      </w:pPr>
      <w:r>
        <w:rPr>
          <w:b/>
          <w:szCs w:val="22"/>
        </w:rPr>
        <w:t>Aukaverkanir þar sem tíðni er ekki þekkt</w:t>
      </w:r>
    </w:p>
    <w:p w14:paraId="1002843E" w14:textId="77777777" w:rsidR="00DC43BD" w:rsidRDefault="0017526E">
      <w:pPr>
        <w:keepNext/>
        <w:rPr>
          <w:szCs w:val="22"/>
        </w:rPr>
      </w:pPr>
      <w:r>
        <w:rPr>
          <w:szCs w:val="22"/>
        </w:rPr>
        <w:t xml:space="preserve">Tíðni nokkurra aukaverkana er ekki þekkt (aukaverkanir tilkynntar eftir </w:t>
      </w:r>
      <w:r>
        <w:rPr>
          <w:szCs w:val="22"/>
        </w:rPr>
        <w:t>markaðssetningu og ekki er hægt að áætla tíðni út frá fyrirliggjandi gögnum):</w:t>
      </w:r>
    </w:p>
    <w:p w14:paraId="4B97FB37" w14:textId="77777777" w:rsidR="00DC43BD" w:rsidRDefault="0017526E">
      <w:pPr>
        <w:keepNext/>
        <w:widowControl w:val="0"/>
        <w:numPr>
          <w:ilvl w:val="0"/>
          <w:numId w:val="42"/>
        </w:numPr>
        <w:tabs>
          <w:tab w:val="left" w:pos="567"/>
        </w:tabs>
        <w:adjustRightInd w:val="0"/>
        <w:ind w:left="567" w:hanging="567"/>
        <w:textAlignment w:val="baseline"/>
        <w:rPr>
          <w:szCs w:val="22"/>
        </w:rPr>
      </w:pPr>
      <w:r>
        <w:rPr>
          <w:szCs w:val="22"/>
        </w:rPr>
        <w:t>Alvarlegir kviðverkir, ógleði, blóðug uppköst, svartar eða blóðugar hægðir (mögulega vegna rofs í meltingarvegi).</w:t>
      </w:r>
    </w:p>
    <w:p w14:paraId="208D4BC4" w14:textId="77777777" w:rsidR="00DC43BD" w:rsidRDefault="0017526E">
      <w:pPr>
        <w:keepNext/>
        <w:widowControl w:val="0"/>
        <w:numPr>
          <w:ilvl w:val="0"/>
          <w:numId w:val="42"/>
        </w:numPr>
        <w:tabs>
          <w:tab w:val="left" w:pos="567"/>
        </w:tabs>
        <w:adjustRightInd w:val="0"/>
        <w:ind w:left="567" w:hanging="567"/>
        <w:textAlignment w:val="baseline"/>
        <w:rPr>
          <w:szCs w:val="22"/>
        </w:rPr>
      </w:pPr>
      <w:r>
        <w:rPr>
          <w:szCs w:val="22"/>
        </w:rPr>
        <w:t>Eymsli í munni, kyngingarörðugleikar, kviðverkir, ógleði, uppkös</w:t>
      </w:r>
      <w:r>
        <w:rPr>
          <w:szCs w:val="22"/>
        </w:rPr>
        <w:t>t, niðurgangur, blóð í hægðum (mögulega einkenni bólgu í slímhúð munnsins, magans og/eða þörmum [slímhimnubólga]).</w:t>
      </w:r>
    </w:p>
    <w:p w14:paraId="67A06F6C" w14:textId="77777777" w:rsidR="00DC43BD" w:rsidRDefault="00DC43BD">
      <w:pPr>
        <w:ind w:right="-29"/>
        <w:rPr>
          <w:szCs w:val="22"/>
        </w:rPr>
      </w:pPr>
    </w:p>
    <w:p w14:paraId="10DF7E8B" w14:textId="77777777" w:rsidR="00DC43BD" w:rsidRDefault="0017526E">
      <w:pPr>
        <w:keepNext/>
        <w:rPr>
          <w:b/>
          <w:szCs w:val="22"/>
        </w:rPr>
      </w:pPr>
      <w:r>
        <w:rPr>
          <w:b/>
          <w:szCs w:val="22"/>
        </w:rPr>
        <w:t>Tilkynning aukaverkana</w:t>
      </w:r>
    </w:p>
    <w:p w14:paraId="69065B15" w14:textId="77777777" w:rsidR="00DC43BD" w:rsidRDefault="0017526E">
      <w:pPr>
        <w:ind w:right="-2"/>
        <w:rPr>
          <w:szCs w:val="22"/>
        </w:rPr>
      </w:pPr>
      <w:r>
        <w:rPr>
          <w:bCs/>
          <w:szCs w:val="22"/>
        </w:rPr>
        <w:t>Látið</w:t>
      </w:r>
      <w:r>
        <w:rPr>
          <w:b/>
          <w:bCs/>
          <w:szCs w:val="22"/>
        </w:rPr>
        <w:t xml:space="preserve"> lækninn eða lyfjafræðing </w:t>
      </w:r>
      <w:r>
        <w:rPr>
          <w:bCs/>
          <w:szCs w:val="22"/>
        </w:rPr>
        <w:t>vita um allar aukaverkanir. Þetta gildir einnig um aukaverkanir sem ekki er minnst á í</w:t>
      </w:r>
      <w:r>
        <w:rPr>
          <w:bCs/>
          <w:szCs w:val="22"/>
        </w:rPr>
        <w:t xml:space="preserve"> þessum fylgiseðli.</w:t>
      </w:r>
      <w:r>
        <w:rPr>
          <w:szCs w:val="22"/>
        </w:rPr>
        <w:t xml:space="preserve"> Einnig er hægt að tilkynna aukaverkanir beint </w:t>
      </w:r>
      <w:r>
        <w:rPr>
          <w:szCs w:val="22"/>
          <w:shd w:val="pct15" w:color="auto" w:fill="auto"/>
        </w:rPr>
        <w:t xml:space="preserve">samkvæmt fyrirkomulagi sem gildir í hverju landi fyrir sig, sjá </w:t>
      </w:r>
      <w:r>
        <w:fldChar w:fldCharType="begin"/>
      </w:r>
      <w:r>
        <w:instrText xml:space="preserve"> HYPERLINK "http://www.ema.europa.eu/docs/en_GB/document_library/Template_or_form/2013/03/WC500139752.doc" </w:instrText>
      </w:r>
      <w:r>
        <w:fldChar w:fldCharType="separate"/>
      </w:r>
      <w:r>
        <w:rPr>
          <w:rStyle w:val="Hyperlink"/>
          <w:szCs w:val="22"/>
          <w:shd w:val="pct15" w:color="auto" w:fill="auto"/>
        </w:rPr>
        <w:t>Appendix V</w:t>
      </w:r>
      <w:r>
        <w:rPr>
          <w:rStyle w:val="Hyperlink"/>
          <w:szCs w:val="22"/>
          <w:shd w:val="pct15" w:color="auto" w:fill="auto"/>
        </w:rPr>
        <w:fldChar w:fldCharType="end"/>
      </w:r>
      <w:r>
        <w:rPr>
          <w:szCs w:val="22"/>
        </w:rPr>
        <w:t xml:space="preserve">. Með </w:t>
      </w:r>
      <w:r>
        <w:rPr>
          <w:szCs w:val="22"/>
        </w:rPr>
        <w:t>því að tilkynna aukaverkanir er hægt að hjálpa til við að auka upplýsingar um öryggi lyfsins.</w:t>
      </w:r>
    </w:p>
    <w:p w14:paraId="33E1247F" w14:textId="77777777" w:rsidR="00DC43BD" w:rsidRDefault="00DC43BD">
      <w:pPr>
        <w:ind w:right="-2"/>
        <w:rPr>
          <w:szCs w:val="22"/>
        </w:rPr>
      </w:pPr>
    </w:p>
    <w:p w14:paraId="5F41FD3E" w14:textId="77777777" w:rsidR="00DC43BD" w:rsidRDefault="00DC43BD">
      <w:pPr>
        <w:ind w:right="-2"/>
        <w:rPr>
          <w:szCs w:val="22"/>
        </w:rPr>
      </w:pPr>
    </w:p>
    <w:p w14:paraId="019D1CF4" w14:textId="77777777" w:rsidR="00DC43BD" w:rsidRDefault="0017526E">
      <w:pPr>
        <w:keepNext/>
        <w:tabs>
          <w:tab w:val="left" w:pos="720"/>
          <w:tab w:val="left" w:pos="1440"/>
          <w:tab w:val="left" w:pos="7704"/>
        </w:tabs>
        <w:ind w:left="567" w:right="-2" w:hanging="567"/>
        <w:rPr>
          <w:szCs w:val="22"/>
        </w:rPr>
      </w:pPr>
      <w:r>
        <w:rPr>
          <w:b/>
          <w:szCs w:val="22"/>
        </w:rPr>
        <w:t>5.</w:t>
      </w:r>
      <w:r>
        <w:rPr>
          <w:b/>
          <w:szCs w:val="22"/>
        </w:rPr>
        <w:tab/>
        <w:t xml:space="preserve">Hvernig geyma á Hycamtin </w:t>
      </w:r>
    </w:p>
    <w:p w14:paraId="036C5F90" w14:textId="77777777" w:rsidR="00DC43BD" w:rsidRDefault="00DC43BD">
      <w:pPr>
        <w:keepNext/>
        <w:ind w:right="-2"/>
        <w:rPr>
          <w:szCs w:val="22"/>
        </w:rPr>
      </w:pPr>
    </w:p>
    <w:p w14:paraId="6F9ABD26" w14:textId="77777777" w:rsidR="00DC43BD" w:rsidRDefault="0017526E">
      <w:pPr>
        <w:rPr>
          <w:iCs/>
          <w:szCs w:val="22"/>
        </w:rPr>
      </w:pPr>
      <w:r>
        <w:rPr>
          <w:iCs/>
          <w:szCs w:val="22"/>
        </w:rPr>
        <w:t>Geymið lyfið þar sem börn hvorki ná til né sjá.</w:t>
      </w:r>
    </w:p>
    <w:p w14:paraId="1E575C17" w14:textId="77777777" w:rsidR="00DC43BD" w:rsidRDefault="00DC43BD">
      <w:pPr>
        <w:ind w:right="-2"/>
        <w:rPr>
          <w:szCs w:val="22"/>
        </w:rPr>
      </w:pPr>
    </w:p>
    <w:p w14:paraId="1874AD8F" w14:textId="77777777" w:rsidR="00DC43BD" w:rsidRDefault="0017526E">
      <w:pPr>
        <w:ind w:right="-2"/>
        <w:rPr>
          <w:szCs w:val="22"/>
        </w:rPr>
      </w:pPr>
      <w:r>
        <w:rPr>
          <w:szCs w:val="22"/>
        </w:rPr>
        <w:t xml:space="preserve">Ekki skal nota lyfið eftir fyrningardagsetningu sem tilgreind er á </w:t>
      </w:r>
      <w:r>
        <w:rPr>
          <w:szCs w:val="22"/>
        </w:rPr>
        <w:t>umbúðunum.</w:t>
      </w:r>
    </w:p>
    <w:p w14:paraId="4F32FA33" w14:textId="77777777" w:rsidR="00DC43BD" w:rsidRDefault="00DC43BD">
      <w:pPr>
        <w:ind w:right="-2"/>
        <w:rPr>
          <w:szCs w:val="22"/>
        </w:rPr>
      </w:pPr>
    </w:p>
    <w:p w14:paraId="71B559A8" w14:textId="77777777" w:rsidR="00DC43BD" w:rsidRDefault="0017526E">
      <w:pPr>
        <w:ind w:right="-2"/>
        <w:rPr>
          <w:szCs w:val="22"/>
        </w:rPr>
      </w:pPr>
      <w:r>
        <w:rPr>
          <w:szCs w:val="22"/>
        </w:rPr>
        <w:t>Geymið í kæli (2°C</w:t>
      </w:r>
      <w:r>
        <w:rPr>
          <w:szCs w:val="22"/>
        </w:rPr>
        <w:noBreakHyphen/>
        <w:t>8°C).</w:t>
      </w:r>
    </w:p>
    <w:p w14:paraId="553D67C8" w14:textId="77777777" w:rsidR="00DC43BD" w:rsidRDefault="00DC43BD">
      <w:pPr>
        <w:ind w:right="-2"/>
        <w:rPr>
          <w:szCs w:val="22"/>
        </w:rPr>
      </w:pPr>
    </w:p>
    <w:p w14:paraId="2FC35746" w14:textId="77777777" w:rsidR="00DC43BD" w:rsidRDefault="0017526E">
      <w:pPr>
        <w:ind w:right="-2"/>
        <w:rPr>
          <w:szCs w:val="22"/>
        </w:rPr>
      </w:pPr>
      <w:r>
        <w:rPr>
          <w:szCs w:val="22"/>
        </w:rPr>
        <w:t>Má ekki frjósa.</w:t>
      </w:r>
    </w:p>
    <w:p w14:paraId="73F7D651" w14:textId="77777777" w:rsidR="00DC43BD" w:rsidRDefault="00DC43BD">
      <w:pPr>
        <w:ind w:right="-2"/>
        <w:rPr>
          <w:szCs w:val="22"/>
        </w:rPr>
      </w:pPr>
    </w:p>
    <w:p w14:paraId="05E5E2FB" w14:textId="77777777" w:rsidR="00DC43BD" w:rsidRDefault="0017526E">
      <w:pPr>
        <w:ind w:right="-2"/>
        <w:rPr>
          <w:szCs w:val="22"/>
        </w:rPr>
      </w:pPr>
      <w:r>
        <w:rPr>
          <w:szCs w:val="22"/>
        </w:rPr>
        <w:t>Geymið þynnuna í öskjunni til varnar gegn ljósi.</w:t>
      </w:r>
    </w:p>
    <w:p w14:paraId="5F416CE8" w14:textId="77777777" w:rsidR="00DC43BD" w:rsidRDefault="00DC43BD">
      <w:pPr>
        <w:ind w:right="-2"/>
        <w:rPr>
          <w:szCs w:val="22"/>
        </w:rPr>
      </w:pPr>
    </w:p>
    <w:p w14:paraId="6BFBE32F" w14:textId="77777777" w:rsidR="00DC43BD" w:rsidRDefault="0017526E">
      <w:pPr>
        <w:rPr>
          <w:szCs w:val="22"/>
        </w:rPr>
      </w:pPr>
      <w:r>
        <w:rPr>
          <w:szCs w:val="22"/>
        </w:rPr>
        <w:t xml:space="preserve">Ekki má skola lyfjum niður í frárennslislagnir eða fleygja þeim með heimilissorpi. Leitið ráða í apóteki um hvernig heppilegast er að farga </w:t>
      </w:r>
      <w:r>
        <w:rPr>
          <w:szCs w:val="22"/>
        </w:rPr>
        <w:t>lyfjum sem hætt er að nota. Markmiðið er að vernda umhverfið.</w:t>
      </w:r>
    </w:p>
    <w:p w14:paraId="39477949" w14:textId="77777777" w:rsidR="00DC43BD" w:rsidRDefault="00DC43BD">
      <w:pPr>
        <w:ind w:right="-2"/>
        <w:rPr>
          <w:szCs w:val="22"/>
        </w:rPr>
      </w:pPr>
    </w:p>
    <w:p w14:paraId="0604BF10" w14:textId="77777777" w:rsidR="00DC43BD" w:rsidRDefault="00DC43BD">
      <w:pPr>
        <w:ind w:right="-2"/>
        <w:rPr>
          <w:szCs w:val="22"/>
        </w:rPr>
      </w:pPr>
    </w:p>
    <w:p w14:paraId="7F227E9C" w14:textId="77777777" w:rsidR="00DC43BD" w:rsidRDefault="0017526E">
      <w:pPr>
        <w:keepNext/>
        <w:ind w:left="567" w:hanging="567"/>
        <w:rPr>
          <w:b/>
          <w:szCs w:val="22"/>
        </w:rPr>
      </w:pPr>
      <w:r>
        <w:rPr>
          <w:b/>
          <w:szCs w:val="22"/>
        </w:rPr>
        <w:t>6.</w:t>
      </w:r>
      <w:r>
        <w:rPr>
          <w:b/>
          <w:szCs w:val="22"/>
        </w:rPr>
        <w:tab/>
        <w:t>Pakkningar og aðrar upplýsingar</w:t>
      </w:r>
    </w:p>
    <w:p w14:paraId="6960108B" w14:textId="77777777" w:rsidR="00DC43BD" w:rsidRDefault="00DC43BD">
      <w:pPr>
        <w:keepNext/>
        <w:ind w:left="567" w:hanging="567"/>
        <w:rPr>
          <w:szCs w:val="22"/>
        </w:rPr>
      </w:pPr>
    </w:p>
    <w:p w14:paraId="256797AA" w14:textId="77777777" w:rsidR="00DC43BD" w:rsidRDefault="0017526E">
      <w:pPr>
        <w:keepNext/>
        <w:ind w:left="567" w:hanging="567"/>
        <w:rPr>
          <w:szCs w:val="22"/>
        </w:rPr>
      </w:pPr>
      <w:r>
        <w:rPr>
          <w:b/>
          <w:szCs w:val="22"/>
        </w:rPr>
        <w:t>Hycamtin inniheldur</w:t>
      </w:r>
    </w:p>
    <w:p w14:paraId="12320F34" w14:textId="77777777" w:rsidR="00DC43BD" w:rsidRDefault="0017526E">
      <w:pPr>
        <w:numPr>
          <w:ilvl w:val="0"/>
          <w:numId w:val="40"/>
        </w:numPr>
        <w:tabs>
          <w:tab w:val="clear" w:pos="720"/>
          <w:tab w:val="left" w:pos="505"/>
        </w:tabs>
        <w:ind w:left="505" w:right="-2" w:hanging="505"/>
        <w:rPr>
          <w:bCs/>
          <w:szCs w:val="22"/>
        </w:rPr>
      </w:pPr>
      <w:r>
        <w:rPr>
          <w:b/>
          <w:bCs/>
          <w:szCs w:val="22"/>
        </w:rPr>
        <w:t>Virka innihaldsefnið er</w:t>
      </w:r>
      <w:r>
        <w:rPr>
          <w:bCs/>
          <w:szCs w:val="22"/>
        </w:rPr>
        <w:t xml:space="preserve"> tópótecan. Hvert hylki inniheldur 0,25 mg eða 1 mg af tópótecani (sem hýdróklóríð).</w:t>
      </w:r>
    </w:p>
    <w:p w14:paraId="257E0B71" w14:textId="77777777" w:rsidR="00DC43BD" w:rsidRDefault="0017526E">
      <w:pPr>
        <w:numPr>
          <w:ilvl w:val="0"/>
          <w:numId w:val="40"/>
        </w:numPr>
        <w:tabs>
          <w:tab w:val="clear" w:pos="720"/>
          <w:tab w:val="left" w:pos="505"/>
        </w:tabs>
        <w:autoSpaceDE w:val="0"/>
        <w:autoSpaceDN w:val="0"/>
        <w:adjustRightInd w:val="0"/>
        <w:ind w:left="505" w:hanging="505"/>
        <w:rPr>
          <w:bCs/>
          <w:szCs w:val="22"/>
        </w:rPr>
      </w:pPr>
      <w:r>
        <w:rPr>
          <w:b/>
          <w:bCs/>
          <w:szCs w:val="22"/>
        </w:rPr>
        <w:t>Önnur innihaldsefni eru</w:t>
      </w:r>
      <w:r>
        <w:rPr>
          <w:bCs/>
          <w:szCs w:val="22"/>
        </w:rPr>
        <w:t>: her</w:t>
      </w:r>
      <w:r>
        <w:rPr>
          <w:bCs/>
          <w:szCs w:val="22"/>
        </w:rPr>
        <w:t xml:space="preserve">t jurtaolía, glýserýleinsterat, gelatín, títantvíoxíð (E171) og aðeins í 1 mg hylkjunum, rautt járnoxíð (E172). Prentað er á hylkin með svörtu bleki sem inniheldur svart járnoxíð (E172), gljálakk, vatnsfrítt etanól, própýlenglýkól, </w:t>
      </w:r>
      <w:r>
        <w:rPr>
          <w:color w:val="000000"/>
          <w:szCs w:val="22"/>
          <w:lang w:eastAsia="en-GB"/>
        </w:rPr>
        <w:t>ísóprópýlalkóhól</w:t>
      </w:r>
      <w:r>
        <w:rPr>
          <w:bCs/>
          <w:szCs w:val="22"/>
        </w:rPr>
        <w:t>, bútanó</w:t>
      </w:r>
      <w:r>
        <w:rPr>
          <w:bCs/>
          <w:szCs w:val="22"/>
        </w:rPr>
        <w:t>l, óþynnta ammoníakslausn og kalíumhýdroxíð.</w:t>
      </w:r>
    </w:p>
    <w:p w14:paraId="6F89C7D0" w14:textId="77777777" w:rsidR="00DC43BD" w:rsidRDefault="00DC43BD">
      <w:pPr>
        <w:ind w:left="567" w:right="-2" w:hanging="567"/>
        <w:rPr>
          <w:bCs/>
          <w:szCs w:val="22"/>
        </w:rPr>
      </w:pPr>
    </w:p>
    <w:p w14:paraId="13C367A2" w14:textId="77777777" w:rsidR="00DC43BD" w:rsidRDefault="0017526E">
      <w:pPr>
        <w:keepNext/>
        <w:ind w:left="567" w:hanging="567"/>
        <w:rPr>
          <w:szCs w:val="22"/>
        </w:rPr>
      </w:pPr>
      <w:r>
        <w:rPr>
          <w:b/>
          <w:szCs w:val="22"/>
        </w:rPr>
        <w:t>Lýsing á útliti Hycamtin og pakkningastærðir</w:t>
      </w:r>
    </w:p>
    <w:p w14:paraId="4A6B6913" w14:textId="77777777" w:rsidR="00DC43BD" w:rsidRDefault="0017526E">
      <w:pPr>
        <w:ind w:left="567" w:right="-2" w:hanging="567"/>
        <w:rPr>
          <w:szCs w:val="22"/>
        </w:rPr>
      </w:pPr>
      <w:r>
        <w:rPr>
          <w:szCs w:val="22"/>
        </w:rPr>
        <w:t>Hycamtin 0,25 mg hylki eru hvít til gulhvít og „Hycamtin“ og „0,25 mg“ er prentað á þau.</w:t>
      </w:r>
    </w:p>
    <w:p w14:paraId="15AAD2B9" w14:textId="77777777" w:rsidR="00DC43BD" w:rsidRDefault="00DC43BD">
      <w:pPr>
        <w:ind w:left="567" w:right="-2" w:hanging="567"/>
        <w:rPr>
          <w:szCs w:val="22"/>
        </w:rPr>
      </w:pPr>
    </w:p>
    <w:p w14:paraId="5562CE5C" w14:textId="77777777" w:rsidR="00DC43BD" w:rsidRDefault="0017526E">
      <w:pPr>
        <w:ind w:left="567" w:right="-2" w:hanging="567"/>
        <w:rPr>
          <w:szCs w:val="22"/>
        </w:rPr>
      </w:pPr>
      <w:r>
        <w:rPr>
          <w:szCs w:val="22"/>
        </w:rPr>
        <w:t>Hycamtin 1 mg hylki eru bleik og „Hycamtin“ og „1 mg“ er prentað á þau.</w:t>
      </w:r>
    </w:p>
    <w:p w14:paraId="4A938061" w14:textId="77777777" w:rsidR="00DC43BD" w:rsidRDefault="00DC43BD">
      <w:pPr>
        <w:ind w:left="567" w:right="-2" w:hanging="567"/>
        <w:rPr>
          <w:szCs w:val="22"/>
        </w:rPr>
      </w:pPr>
    </w:p>
    <w:p w14:paraId="17B0E4BA" w14:textId="77777777" w:rsidR="00DC43BD" w:rsidRDefault="0017526E">
      <w:pPr>
        <w:ind w:left="567" w:right="-2" w:hanging="567"/>
        <w:rPr>
          <w:szCs w:val="22"/>
        </w:rPr>
      </w:pPr>
      <w:r>
        <w:rPr>
          <w:szCs w:val="22"/>
        </w:rPr>
        <w:t>Hy</w:t>
      </w:r>
      <w:r>
        <w:rPr>
          <w:szCs w:val="22"/>
        </w:rPr>
        <w:t>camtin 0,25 mg og 1 mg hylki fást í pakkningum sem innihalda 10 hylki.</w:t>
      </w:r>
    </w:p>
    <w:p w14:paraId="78438517" w14:textId="77777777" w:rsidR="00DC43BD" w:rsidRDefault="00DC43BD">
      <w:pPr>
        <w:ind w:left="567" w:right="-2" w:hanging="567"/>
        <w:rPr>
          <w:b/>
          <w:szCs w:val="22"/>
        </w:rPr>
      </w:pPr>
    </w:p>
    <w:p w14:paraId="5155B52C" w14:textId="77777777" w:rsidR="00DC43BD" w:rsidRDefault="0017526E">
      <w:pPr>
        <w:keepNext/>
        <w:numPr>
          <w:ilvl w:val="12"/>
          <w:numId w:val="0"/>
        </w:numPr>
        <w:rPr>
          <w:b/>
          <w:szCs w:val="22"/>
        </w:rPr>
      </w:pPr>
      <w:r>
        <w:rPr>
          <w:b/>
          <w:szCs w:val="22"/>
        </w:rPr>
        <w:lastRenderedPageBreak/>
        <w:t>Markaðsleyfishafi</w:t>
      </w:r>
    </w:p>
    <w:p w14:paraId="60142F86" w14:textId="77777777" w:rsidR="00DC43BD" w:rsidRDefault="0017526E">
      <w:pPr>
        <w:keepNext/>
        <w:tabs>
          <w:tab w:val="left" w:pos="708"/>
        </w:tabs>
        <w:rPr>
          <w:noProof/>
          <w:szCs w:val="22"/>
        </w:rPr>
      </w:pPr>
      <w:r>
        <w:rPr>
          <w:noProof/>
          <w:szCs w:val="22"/>
        </w:rPr>
        <w:t>Sandoz Pharmaceuticals d.d.</w:t>
      </w:r>
    </w:p>
    <w:p w14:paraId="01702005" w14:textId="77777777" w:rsidR="00DC43BD" w:rsidRDefault="0017526E">
      <w:pPr>
        <w:keepNext/>
        <w:tabs>
          <w:tab w:val="left" w:pos="708"/>
        </w:tabs>
        <w:rPr>
          <w:noProof/>
          <w:szCs w:val="22"/>
        </w:rPr>
      </w:pPr>
      <w:r>
        <w:rPr>
          <w:noProof/>
          <w:szCs w:val="22"/>
        </w:rPr>
        <w:t>Verovškova ulica 57</w:t>
      </w:r>
    </w:p>
    <w:p w14:paraId="4589085A" w14:textId="77777777" w:rsidR="00DC43BD" w:rsidRDefault="0017526E">
      <w:pPr>
        <w:keepNext/>
        <w:tabs>
          <w:tab w:val="left" w:pos="708"/>
        </w:tabs>
        <w:rPr>
          <w:noProof/>
          <w:szCs w:val="22"/>
        </w:rPr>
      </w:pPr>
      <w:r>
        <w:rPr>
          <w:noProof/>
          <w:szCs w:val="22"/>
        </w:rPr>
        <w:t>1000 Ljubljana</w:t>
      </w:r>
    </w:p>
    <w:p w14:paraId="351248CD" w14:textId="77777777" w:rsidR="00DC43BD" w:rsidRDefault="0017526E">
      <w:pPr>
        <w:rPr>
          <w:color w:val="000000"/>
          <w:szCs w:val="22"/>
        </w:rPr>
      </w:pPr>
      <w:r>
        <w:rPr>
          <w:color w:val="000000"/>
          <w:szCs w:val="22"/>
        </w:rPr>
        <w:t>Slóvenía</w:t>
      </w:r>
    </w:p>
    <w:p w14:paraId="197FB931" w14:textId="77777777" w:rsidR="00DC43BD" w:rsidRDefault="00DC43BD">
      <w:pPr>
        <w:numPr>
          <w:ilvl w:val="12"/>
          <w:numId w:val="0"/>
        </w:numPr>
        <w:rPr>
          <w:szCs w:val="22"/>
        </w:rPr>
      </w:pPr>
    </w:p>
    <w:p w14:paraId="53F042AC" w14:textId="77777777" w:rsidR="00DC43BD" w:rsidRDefault="0017526E">
      <w:pPr>
        <w:keepNext/>
        <w:numPr>
          <w:ilvl w:val="12"/>
          <w:numId w:val="0"/>
        </w:numPr>
        <w:rPr>
          <w:b/>
          <w:szCs w:val="22"/>
        </w:rPr>
      </w:pPr>
      <w:r>
        <w:rPr>
          <w:b/>
          <w:szCs w:val="22"/>
        </w:rPr>
        <w:t>Framleiðandi</w:t>
      </w:r>
    </w:p>
    <w:p w14:paraId="433AB154" w14:textId="77777777" w:rsidR="00DC43BD" w:rsidRDefault="0017526E">
      <w:pPr>
        <w:keepNext/>
        <w:rPr>
          <w:noProof/>
          <w:szCs w:val="22"/>
        </w:rPr>
      </w:pPr>
      <w:r>
        <w:rPr>
          <w:noProof/>
          <w:szCs w:val="22"/>
        </w:rPr>
        <w:t>Novartis Farmacéutica S.A.</w:t>
      </w:r>
    </w:p>
    <w:p w14:paraId="3DB1AC1F" w14:textId="77777777" w:rsidR="00DC43BD" w:rsidRDefault="0017526E">
      <w:pPr>
        <w:keepNext/>
        <w:rPr>
          <w:noProof/>
          <w:szCs w:val="22"/>
          <w:lang w:eastAsia="cs-CZ"/>
        </w:rPr>
      </w:pPr>
      <w:r>
        <w:rPr>
          <w:noProof/>
          <w:szCs w:val="22"/>
        </w:rPr>
        <w:t>Gran Via de les Corts Catalanes, 764</w:t>
      </w:r>
    </w:p>
    <w:p w14:paraId="6424FB79" w14:textId="77777777" w:rsidR="00DC43BD" w:rsidRDefault="0017526E">
      <w:pPr>
        <w:keepNext/>
        <w:rPr>
          <w:noProof/>
          <w:szCs w:val="22"/>
        </w:rPr>
      </w:pPr>
      <w:r>
        <w:rPr>
          <w:noProof/>
          <w:szCs w:val="22"/>
        </w:rPr>
        <w:t xml:space="preserve">08013 </w:t>
      </w:r>
      <w:r>
        <w:rPr>
          <w:noProof/>
          <w:szCs w:val="22"/>
        </w:rPr>
        <w:t>Barcelona</w:t>
      </w:r>
    </w:p>
    <w:p w14:paraId="79D04578" w14:textId="77777777" w:rsidR="00DC43BD" w:rsidRDefault="0017526E">
      <w:pPr>
        <w:widowControl w:val="0"/>
        <w:numPr>
          <w:ilvl w:val="12"/>
          <w:numId w:val="0"/>
        </w:numPr>
        <w:rPr>
          <w:color w:val="000000"/>
          <w:szCs w:val="22"/>
        </w:rPr>
      </w:pPr>
      <w:r>
        <w:rPr>
          <w:color w:val="000000"/>
          <w:szCs w:val="22"/>
        </w:rPr>
        <w:t>Spánn</w:t>
      </w:r>
    </w:p>
    <w:p w14:paraId="4605F7BE" w14:textId="77777777" w:rsidR="00DC43BD" w:rsidRDefault="00DC43BD">
      <w:pPr>
        <w:jc w:val="both"/>
        <w:rPr>
          <w:iCs/>
        </w:rPr>
      </w:pPr>
    </w:p>
    <w:p w14:paraId="6DFE0445"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Novartis Pharma GmbH</w:t>
      </w:r>
    </w:p>
    <w:p w14:paraId="44F6B983"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Roonstrasse 25</w:t>
      </w:r>
    </w:p>
    <w:p w14:paraId="4837A68A" w14:textId="77777777" w:rsidR="00DC43BD" w:rsidRDefault="0017526E">
      <w:pPr>
        <w:keepNext/>
        <w:numPr>
          <w:ilvl w:val="12"/>
          <w:numId w:val="0"/>
        </w:numPr>
        <w:ind w:right="-2"/>
        <w:rPr>
          <w:rFonts w:eastAsia="Calibri"/>
          <w:color w:val="000000"/>
          <w:szCs w:val="22"/>
          <w:shd w:val="pct15" w:color="auto" w:fill="auto"/>
        </w:rPr>
      </w:pPr>
      <w:r>
        <w:rPr>
          <w:rFonts w:eastAsia="Calibri"/>
          <w:color w:val="000000"/>
          <w:szCs w:val="22"/>
          <w:shd w:val="pct15" w:color="auto" w:fill="auto"/>
        </w:rPr>
        <w:t>90429 Nürnberg</w:t>
      </w:r>
    </w:p>
    <w:p w14:paraId="19FCCEB5" w14:textId="77777777" w:rsidR="00DC43BD" w:rsidRDefault="0017526E">
      <w:pPr>
        <w:rPr>
          <w:rFonts w:eastAsia="Calibri"/>
          <w:color w:val="000000"/>
          <w:szCs w:val="22"/>
          <w:shd w:val="pct15" w:color="auto" w:fill="auto"/>
        </w:rPr>
      </w:pPr>
      <w:r>
        <w:rPr>
          <w:rFonts w:eastAsia="Calibri"/>
          <w:color w:val="000000"/>
          <w:szCs w:val="22"/>
          <w:shd w:val="pct15" w:color="auto" w:fill="auto"/>
        </w:rPr>
        <w:t>Þýskaland</w:t>
      </w:r>
    </w:p>
    <w:p w14:paraId="1292AFAD" w14:textId="77777777" w:rsidR="00DC43BD" w:rsidRDefault="00DC43BD">
      <w:pPr>
        <w:rPr>
          <w:rFonts w:eastAsia="Calibri"/>
          <w:color w:val="000000"/>
          <w:szCs w:val="22"/>
          <w:shd w:val="pct15" w:color="auto" w:fill="auto"/>
        </w:rPr>
      </w:pPr>
    </w:p>
    <w:p w14:paraId="206A42FC" w14:textId="77777777" w:rsidR="00DC43BD" w:rsidRDefault="0017526E">
      <w:pPr>
        <w:keepNext/>
        <w:autoSpaceDE w:val="0"/>
        <w:autoSpaceDN w:val="0"/>
        <w:rPr>
          <w:szCs w:val="22"/>
          <w:shd w:val="pct15" w:color="auto" w:fill="auto"/>
        </w:rPr>
      </w:pPr>
      <w:r>
        <w:rPr>
          <w:szCs w:val="22"/>
          <w:shd w:val="pct15" w:color="auto" w:fill="auto"/>
        </w:rPr>
        <w:t>GlaxoSmithKline Manufacturing S.p.A.</w:t>
      </w:r>
    </w:p>
    <w:p w14:paraId="27988DCC" w14:textId="77777777" w:rsidR="00DC43BD" w:rsidRDefault="0017526E">
      <w:pPr>
        <w:keepNext/>
        <w:autoSpaceDE w:val="0"/>
        <w:autoSpaceDN w:val="0"/>
        <w:rPr>
          <w:szCs w:val="22"/>
          <w:shd w:val="pct15" w:color="auto" w:fill="auto"/>
        </w:rPr>
      </w:pPr>
      <w:r>
        <w:rPr>
          <w:szCs w:val="22"/>
          <w:shd w:val="pct15" w:color="auto" w:fill="auto"/>
        </w:rPr>
        <w:t>Strada Provinciale Asolana 90</w:t>
      </w:r>
    </w:p>
    <w:p w14:paraId="22849331" w14:textId="77777777" w:rsidR="00DC43BD" w:rsidRDefault="0017526E">
      <w:pPr>
        <w:keepNext/>
        <w:autoSpaceDE w:val="0"/>
        <w:autoSpaceDN w:val="0"/>
        <w:rPr>
          <w:szCs w:val="22"/>
          <w:shd w:val="pct15" w:color="auto" w:fill="auto"/>
        </w:rPr>
      </w:pPr>
      <w:r>
        <w:rPr>
          <w:szCs w:val="22"/>
          <w:shd w:val="pct15" w:color="auto" w:fill="auto"/>
        </w:rPr>
        <w:t>43056 San Polo di Torrile</w:t>
      </w:r>
    </w:p>
    <w:p w14:paraId="530F8E99" w14:textId="77777777" w:rsidR="00DC43BD" w:rsidRDefault="0017526E">
      <w:pPr>
        <w:keepNext/>
        <w:autoSpaceDE w:val="0"/>
        <w:autoSpaceDN w:val="0"/>
        <w:rPr>
          <w:szCs w:val="22"/>
          <w:shd w:val="pct15" w:color="auto" w:fill="auto"/>
        </w:rPr>
      </w:pPr>
      <w:r>
        <w:rPr>
          <w:szCs w:val="22"/>
          <w:shd w:val="pct15" w:color="auto" w:fill="auto"/>
        </w:rPr>
        <w:t>Parma</w:t>
      </w:r>
    </w:p>
    <w:p w14:paraId="16DE6E95" w14:textId="77777777" w:rsidR="00DC43BD" w:rsidRDefault="0017526E">
      <w:pPr>
        <w:rPr>
          <w:szCs w:val="22"/>
          <w:shd w:val="pct15" w:color="auto" w:fill="auto"/>
        </w:rPr>
      </w:pPr>
      <w:r>
        <w:rPr>
          <w:szCs w:val="22"/>
          <w:shd w:val="pct15" w:color="auto" w:fill="auto"/>
        </w:rPr>
        <w:t>Ítalía</w:t>
      </w:r>
    </w:p>
    <w:p w14:paraId="6E450C4A" w14:textId="77777777" w:rsidR="00DC43BD" w:rsidRDefault="00DC43BD">
      <w:pPr>
        <w:rPr>
          <w:szCs w:val="22"/>
        </w:rPr>
      </w:pPr>
    </w:p>
    <w:p w14:paraId="69F55BA1" w14:textId="77777777" w:rsidR="00DC43BD" w:rsidRDefault="0017526E">
      <w:pPr>
        <w:rPr>
          <w:szCs w:val="22"/>
        </w:rPr>
      </w:pPr>
      <w:r>
        <w:rPr>
          <w:szCs w:val="22"/>
        </w:rPr>
        <w:t xml:space="preserve">Salutas Pharma GmbH </w:t>
      </w:r>
    </w:p>
    <w:p w14:paraId="04C92D4C" w14:textId="77777777" w:rsidR="00DC43BD" w:rsidRDefault="0017526E">
      <w:pPr>
        <w:rPr>
          <w:szCs w:val="22"/>
        </w:rPr>
      </w:pPr>
      <w:r>
        <w:rPr>
          <w:szCs w:val="22"/>
        </w:rPr>
        <w:t>Otto-von-Guericke-Allee 1,</w:t>
      </w:r>
    </w:p>
    <w:p w14:paraId="34DB6F1D" w14:textId="77777777" w:rsidR="00DC43BD" w:rsidRDefault="0017526E">
      <w:pPr>
        <w:rPr>
          <w:szCs w:val="22"/>
        </w:rPr>
      </w:pPr>
      <w:r>
        <w:rPr>
          <w:szCs w:val="22"/>
        </w:rPr>
        <w:t xml:space="preserve">39179 Barleben, </w:t>
      </w:r>
    </w:p>
    <w:p w14:paraId="61426F58" w14:textId="77777777" w:rsidR="00DC43BD" w:rsidRDefault="0017526E">
      <w:pPr>
        <w:rPr>
          <w:rFonts w:eastAsia="Calibri"/>
          <w:color w:val="000000"/>
          <w:szCs w:val="22"/>
        </w:rPr>
      </w:pPr>
      <w:r>
        <w:rPr>
          <w:rFonts w:eastAsia="Calibri"/>
          <w:color w:val="000000"/>
          <w:szCs w:val="22"/>
        </w:rPr>
        <w:t>Þýskaland</w:t>
      </w:r>
    </w:p>
    <w:p w14:paraId="4CB66B91" w14:textId="77777777" w:rsidR="00DC43BD" w:rsidRDefault="00DC43BD">
      <w:pPr>
        <w:ind w:right="-2"/>
        <w:rPr>
          <w:szCs w:val="22"/>
        </w:rPr>
      </w:pPr>
    </w:p>
    <w:p w14:paraId="0D498966" w14:textId="77777777" w:rsidR="00DC43BD" w:rsidRDefault="0017526E">
      <w:pPr>
        <w:keepNext/>
        <w:ind w:right="-2"/>
        <w:rPr>
          <w:szCs w:val="22"/>
        </w:rPr>
      </w:pPr>
      <w:r>
        <w:rPr>
          <w:szCs w:val="22"/>
        </w:rPr>
        <w:t>Hafið samband við fulltrúa markaðsleyfishafa á hverjum stað ef óskað er upplýsinga um lyfið:</w:t>
      </w:r>
    </w:p>
    <w:p w14:paraId="5928BADC" w14:textId="77777777" w:rsidR="00DC43BD" w:rsidRDefault="00DC43BD">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DC43BD" w14:paraId="765D9437" w14:textId="77777777">
        <w:trPr>
          <w:cantSplit/>
        </w:trPr>
        <w:tc>
          <w:tcPr>
            <w:tcW w:w="4678" w:type="dxa"/>
          </w:tcPr>
          <w:p w14:paraId="0A957B97" w14:textId="77777777" w:rsidR="00DC43BD" w:rsidRDefault="0017526E">
            <w:pPr>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23B31863" w14:textId="77777777" w:rsidR="00DC43BD" w:rsidRDefault="0017526E">
            <w:pPr>
              <w:pStyle w:val="pil-t1"/>
              <w:keepLines/>
              <w:rPr>
                <w:noProof/>
                <w:lang w:val="fr-FR"/>
              </w:rPr>
            </w:pPr>
            <w:r>
              <w:rPr>
                <w:noProof/>
                <w:lang w:val="fr-FR"/>
              </w:rPr>
              <w:t xml:space="preserve">Sandoz </w:t>
            </w:r>
            <w:ins w:id="180" w:author="Author" w:date="2025-09-10T19:29:00Z">
              <w:r>
                <w:rPr>
                  <w:noProof/>
                  <w:lang w:val="fr-FR"/>
                </w:rPr>
                <w:t>nv/sa</w:t>
              </w:r>
            </w:ins>
            <w:del w:id="181" w:author="Author" w:date="2025-09-10T19:28:00Z">
              <w:r>
                <w:rPr>
                  <w:noProof/>
                  <w:lang w:val="fr-FR"/>
                </w:rPr>
                <w:delText>N.V.</w:delText>
              </w:r>
            </w:del>
          </w:p>
          <w:p w14:paraId="28BB6136" w14:textId="77777777" w:rsidR="00DC43BD" w:rsidRDefault="0017526E">
            <w:pPr>
              <w:pStyle w:val="pil-t1"/>
              <w:keepLines/>
              <w:rPr>
                <w:del w:id="182" w:author="Author" w:date="2025-09-01T12:43:00Z"/>
                <w:noProof/>
                <w:lang w:val="nl-NL"/>
              </w:rPr>
            </w:pPr>
            <w:del w:id="183" w:author="Author" w:date="2025-09-01T12:43:00Z">
              <w:r>
                <w:rPr>
                  <w:noProof/>
                  <w:lang w:val="nl-NL"/>
                </w:rPr>
                <w:delText>Telecom Gardens</w:delText>
              </w:r>
            </w:del>
          </w:p>
          <w:p w14:paraId="378D26E4" w14:textId="77777777" w:rsidR="00DC43BD" w:rsidRDefault="0017526E">
            <w:pPr>
              <w:pStyle w:val="pil-t1"/>
              <w:keepLines/>
              <w:rPr>
                <w:del w:id="184" w:author="Author" w:date="2025-09-01T12:43:00Z"/>
                <w:noProof/>
                <w:lang w:val="nl-NL"/>
              </w:rPr>
            </w:pPr>
            <w:del w:id="185" w:author="Author" w:date="2025-09-01T12:43:00Z">
              <w:r>
                <w:rPr>
                  <w:noProof/>
                  <w:lang w:val="nl-NL"/>
                </w:rPr>
                <w:delText>Medialaan 40</w:delText>
              </w:r>
            </w:del>
          </w:p>
          <w:p w14:paraId="3D19BD3D" w14:textId="77777777" w:rsidR="00DC43BD" w:rsidRDefault="0017526E">
            <w:pPr>
              <w:pStyle w:val="pil-t1"/>
              <w:keepLines/>
              <w:rPr>
                <w:del w:id="186" w:author="Author" w:date="2025-09-01T12:43:00Z"/>
                <w:noProof/>
                <w:lang w:val="nl-NL"/>
              </w:rPr>
            </w:pPr>
            <w:del w:id="187" w:author="Author" w:date="2025-09-01T12:43:00Z">
              <w:r>
                <w:rPr>
                  <w:noProof/>
                  <w:lang w:val="nl-NL"/>
                </w:rPr>
                <w:delText>B-1800 Vilvoorde</w:delText>
              </w:r>
            </w:del>
          </w:p>
          <w:p w14:paraId="1F7DA0C8" w14:textId="77777777" w:rsidR="00DC43BD" w:rsidRDefault="0017526E">
            <w:pPr>
              <w:rPr>
                <w:szCs w:val="22"/>
                <w:lang w:val="fr-FR"/>
              </w:rPr>
            </w:pPr>
            <w:r>
              <w:rPr>
                <w:noProof/>
                <w:szCs w:val="22"/>
                <w:lang w:val="nl-NL"/>
              </w:rPr>
              <w:t xml:space="preserve">Tél/Tel: +32 </w:t>
            </w:r>
            <w:del w:id="188" w:author="Author" w:date="2025-09-10T19:29:00Z">
              <w:r>
                <w:rPr>
                  <w:noProof/>
                  <w:szCs w:val="22"/>
                  <w:lang w:val="nl-NL"/>
                </w:rPr>
                <w:delText>(0)</w:delText>
              </w:r>
            </w:del>
            <w:r>
              <w:rPr>
                <w:noProof/>
                <w:szCs w:val="22"/>
                <w:lang w:val="nl-NL"/>
              </w:rPr>
              <w:t>2 722 97 97</w:t>
            </w:r>
          </w:p>
          <w:p w14:paraId="318DE768" w14:textId="77777777" w:rsidR="00DC43BD" w:rsidRDefault="00DC43BD">
            <w:pPr>
              <w:ind w:right="34"/>
              <w:rPr>
                <w:szCs w:val="22"/>
                <w:lang w:val="fr-FR"/>
              </w:rPr>
            </w:pPr>
          </w:p>
        </w:tc>
        <w:tc>
          <w:tcPr>
            <w:tcW w:w="4678" w:type="dxa"/>
          </w:tcPr>
          <w:p w14:paraId="2BF356F3" w14:textId="77777777" w:rsidR="00DC43BD" w:rsidRDefault="0017526E">
            <w:pPr>
              <w:rPr>
                <w:b/>
                <w:szCs w:val="22"/>
                <w:lang w:val="lt-LT"/>
              </w:rPr>
            </w:pPr>
            <w:r>
              <w:rPr>
                <w:b/>
                <w:szCs w:val="22"/>
                <w:lang w:val="lt-LT"/>
              </w:rPr>
              <w:t>Lietuva</w:t>
            </w:r>
          </w:p>
          <w:p w14:paraId="315B7DC6" w14:textId="77777777" w:rsidR="00DC43BD" w:rsidRDefault="0017526E">
            <w:pPr>
              <w:pStyle w:val="pil-t1"/>
              <w:keepLines/>
              <w:rPr>
                <w:noProof/>
                <w:lang w:val="nl-NL"/>
              </w:rPr>
            </w:pPr>
            <w:r>
              <w:rPr>
                <w:noProof/>
                <w:lang w:val="nl-NL"/>
              </w:rPr>
              <w:t>Sandoz Pharmaceuticals d.d</w:t>
            </w:r>
            <w:ins w:id="189" w:author="Author" w:date="2025-10-22T21:12:00Z">
              <w:r>
                <w:rPr>
                  <w:noProof/>
                  <w:lang w:val="nl-NL"/>
                </w:rPr>
                <w:t xml:space="preserve"> filialas</w:t>
              </w:r>
            </w:ins>
          </w:p>
          <w:p w14:paraId="1DF4D213" w14:textId="77777777" w:rsidR="00DC43BD" w:rsidRDefault="0017526E">
            <w:pPr>
              <w:pStyle w:val="pil-t1"/>
              <w:keepLines/>
              <w:rPr>
                <w:del w:id="190" w:author="Author" w:date="2025-10-22T21:12:00Z"/>
                <w:noProof/>
                <w:lang w:val="nl-NL"/>
              </w:rPr>
            </w:pPr>
            <w:del w:id="191" w:author="Author" w:date="2025-10-22T21:12:00Z">
              <w:r>
                <w:rPr>
                  <w:noProof/>
                  <w:lang w:val="nl-NL"/>
                </w:rPr>
                <w:delText>Branch Office Lithuania</w:delText>
              </w:r>
            </w:del>
          </w:p>
          <w:p w14:paraId="542BDEC5" w14:textId="77777777" w:rsidR="00DC43BD" w:rsidRDefault="0017526E">
            <w:pPr>
              <w:pStyle w:val="pil-t1"/>
              <w:keepLines/>
              <w:rPr>
                <w:del w:id="192" w:author="Author" w:date="2025-10-22T21:12:00Z"/>
                <w:noProof/>
                <w:lang w:val="nl-NL"/>
              </w:rPr>
            </w:pPr>
            <w:del w:id="193" w:author="Author" w:date="2025-10-22T21:12:00Z">
              <w:r>
                <w:rPr>
                  <w:noProof/>
                  <w:lang w:val="nl-NL"/>
                </w:rPr>
                <w:delText>Seimyniskiu 3A</w:delText>
              </w:r>
            </w:del>
          </w:p>
          <w:p w14:paraId="320E0A6D" w14:textId="77777777" w:rsidR="00DC43BD" w:rsidRDefault="0017526E">
            <w:pPr>
              <w:pStyle w:val="pil-t1"/>
              <w:keepLines/>
              <w:rPr>
                <w:del w:id="194" w:author="Author" w:date="2025-10-22T21:12:00Z"/>
                <w:noProof/>
              </w:rPr>
            </w:pPr>
            <w:del w:id="195" w:author="Author" w:date="2025-10-22T21:12:00Z">
              <w:r>
                <w:rPr>
                  <w:noProof/>
                </w:rPr>
                <w:delText>LT – 09312 Vilnius</w:delText>
              </w:r>
            </w:del>
          </w:p>
          <w:p w14:paraId="5FB2CFC9" w14:textId="77777777" w:rsidR="00DC43BD" w:rsidRDefault="0017526E">
            <w:pPr>
              <w:ind w:right="-449"/>
              <w:rPr>
                <w:szCs w:val="22"/>
                <w:lang w:val="lt-LT"/>
              </w:rPr>
            </w:pPr>
            <w:r>
              <w:rPr>
                <w:noProof/>
                <w:szCs w:val="22"/>
              </w:rPr>
              <w:t>Tel: +370 5 2636 037</w:t>
            </w:r>
          </w:p>
          <w:p w14:paraId="69DA4A34" w14:textId="77777777" w:rsidR="00DC43BD" w:rsidRDefault="00DC43BD">
            <w:pPr>
              <w:rPr>
                <w:szCs w:val="22"/>
                <w:lang w:val="es-ES"/>
              </w:rPr>
            </w:pPr>
          </w:p>
        </w:tc>
      </w:tr>
      <w:tr w:rsidR="00DC43BD" w14:paraId="0FD2C28F" w14:textId="77777777">
        <w:trPr>
          <w:cantSplit/>
        </w:trPr>
        <w:tc>
          <w:tcPr>
            <w:tcW w:w="4678" w:type="dxa"/>
          </w:tcPr>
          <w:p w14:paraId="7F0BEE53" w14:textId="77777777" w:rsidR="00DC43BD" w:rsidRDefault="0017526E">
            <w:pPr>
              <w:rPr>
                <w:b/>
                <w:szCs w:val="22"/>
              </w:rPr>
            </w:pPr>
            <w:r>
              <w:rPr>
                <w:b/>
                <w:szCs w:val="22"/>
                <w:lang w:val="bg-BG"/>
              </w:rPr>
              <w:t>България</w:t>
            </w:r>
          </w:p>
          <w:p w14:paraId="07C2D92C" w14:textId="77777777" w:rsidR="00DC43BD" w:rsidRDefault="0017526E">
            <w:pPr>
              <w:rPr>
                <w:szCs w:val="22"/>
              </w:rPr>
            </w:pPr>
            <w:r>
              <w:rPr>
                <w:szCs w:val="22"/>
              </w:rPr>
              <w:t xml:space="preserve">КЧТ Сандоз България </w:t>
            </w:r>
          </w:p>
          <w:p w14:paraId="59121991" w14:textId="77777777" w:rsidR="00DC43BD" w:rsidRDefault="0017526E">
            <w:pPr>
              <w:rPr>
                <w:szCs w:val="22"/>
              </w:rPr>
            </w:pPr>
            <w:r>
              <w:rPr>
                <w:szCs w:val="22"/>
              </w:rPr>
              <w:t>Teл.: +359 2 970 47 47</w:t>
            </w:r>
          </w:p>
          <w:p w14:paraId="266BAC70" w14:textId="77777777" w:rsidR="00DC43BD" w:rsidRDefault="00DC43BD">
            <w:pPr>
              <w:rPr>
                <w:b/>
                <w:szCs w:val="22"/>
              </w:rPr>
            </w:pPr>
          </w:p>
        </w:tc>
        <w:tc>
          <w:tcPr>
            <w:tcW w:w="4678" w:type="dxa"/>
          </w:tcPr>
          <w:p w14:paraId="0BC31996" w14:textId="77777777" w:rsidR="00DC43BD" w:rsidRDefault="0017526E">
            <w:pPr>
              <w:rPr>
                <w:b/>
                <w:szCs w:val="22"/>
                <w:lang w:val="de-DE"/>
              </w:rPr>
            </w:pPr>
            <w:r>
              <w:rPr>
                <w:b/>
                <w:szCs w:val="22"/>
                <w:lang w:val="de-DE"/>
              </w:rPr>
              <w:t>Luxembourg/Luxemburg</w:t>
            </w:r>
          </w:p>
          <w:p w14:paraId="56B93B40" w14:textId="77777777" w:rsidR="00DC43BD" w:rsidRDefault="0017526E">
            <w:pPr>
              <w:pStyle w:val="pil-t1"/>
              <w:keepLines/>
              <w:rPr>
                <w:lang w:val="de-DE"/>
              </w:rPr>
            </w:pPr>
            <w:r>
              <w:rPr>
                <w:lang w:val="de-DE"/>
              </w:rPr>
              <w:t xml:space="preserve">Sandoz </w:t>
            </w:r>
            <w:proofErr w:type="spellStart"/>
            <w:ins w:id="196" w:author="Author" w:date="2025-09-22T17:18:00Z">
              <w:r>
                <w:rPr>
                  <w:lang w:val="de-DE"/>
                </w:rPr>
                <w:t>nv</w:t>
              </w:r>
              <w:proofErr w:type="spellEnd"/>
              <w:r>
                <w:rPr>
                  <w:lang w:val="de-DE"/>
                </w:rPr>
                <w:t>/</w:t>
              </w:r>
              <w:proofErr w:type="spellStart"/>
              <w:r>
                <w:rPr>
                  <w:lang w:val="de-DE"/>
                </w:rPr>
                <w:t>sa</w:t>
              </w:r>
            </w:ins>
            <w:proofErr w:type="spellEnd"/>
            <w:del w:id="197" w:author="Author" w:date="2025-09-22T17:18:00Z">
              <w:r>
                <w:rPr>
                  <w:lang w:val="de-DE"/>
                </w:rPr>
                <w:delText>N.V.</w:delText>
              </w:r>
            </w:del>
          </w:p>
          <w:p w14:paraId="1B22E317" w14:textId="77777777" w:rsidR="00DC43BD" w:rsidRDefault="0017526E">
            <w:pPr>
              <w:pStyle w:val="pil-t1"/>
              <w:keepLines/>
              <w:rPr>
                <w:del w:id="198" w:author="Author" w:date="2025-09-22T17:18:00Z"/>
                <w:lang w:val="de-DE"/>
              </w:rPr>
            </w:pPr>
            <w:del w:id="199" w:author="Author" w:date="2025-09-22T17:18:00Z">
              <w:r>
                <w:rPr>
                  <w:lang w:val="de-DE"/>
                </w:rPr>
                <w:delText>Telecom Gardens</w:delText>
              </w:r>
            </w:del>
          </w:p>
          <w:p w14:paraId="246E9EDB" w14:textId="77777777" w:rsidR="00DC43BD" w:rsidRDefault="0017526E">
            <w:pPr>
              <w:pStyle w:val="pil-t1"/>
              <w:keepLines/>
              <w:rPr>
                <w:del w:id="200" w:author="Author" w:date="2025-09-22T17:18:00Z"/>
                <w:lang w:val="de-DE"/>
              </w:rPr>
            </w:pPr>
            <w:del w:id="201" w:author="Author" w:date="2025-09-22T17:18:00Z">
              <w:r>
                <w:rPr>
                  <w:lang w:val="de-DE"/>
                </w:rPr>
                <w:delText>Medialaan 40</w:delText>
              </w:r>
            </w:del>
          </w:p>
          <w:p w14:paraId="42D1058F" w14:textId="77777777" w:rsidR="00DC43BD" w:rsidRDefault="0017526E">
            <w:pPr>
              <w:pStyle w:val="pil-t1"/>
              <w:keepLines/>
              <w:rPr>
                <w:del w:id="202" w:author="Author" w:date="2025-09-22T17:18:00Z"/>
                <w:lang w:val="de-DE"/>
              </w:rPr>
            </w:pPr>
            <w:del w:id="203" w:author="Author" w:date="2025-09-22T17:18:00Z">
              <w:r>
                <w:rPr>
                  <w:lang w:val="de-DE"/>
                </w:rPr>
                <w:delText xml:space="preserve">B-1800 </w:delText>
              </w:r>
              <w:r>
                <w:rPr>
                  <w:lang w:val="de-DE"/>
                </w:rPr>
                <w:delText>Vilvoorde</w:delText>
              </w:r>
            </w:del>
          </w:p>
          <w:p w14:paraId="67CF1C28" w14:textId="77777777" w:rsidR="00DC43BD" w:rsidRDefault="0017526E">
            <w:pPr>
              <w:rPr>
                <w:szCs w:val="22"/>
                <w:lang w:val="fr-FR"/>
              </w:rPr>
            </w:pPr>
            <w:proofErr w:type="spellStart"/>
            <w:r>
              <w:rPr>
                <w:szCs w:val="22"/>
                <w:lang w:val="de-CH"/>
              </w:rPr>
              <w:t>Tél</w:t>
            </w:r>
            <w:proofErr w:type="spellEnd"/>
            <w:r>
              <w:rPr>
                <w:szCs w:val="22"/>
                <w:lang w:val="de-CH"/>
              </w:rPr>
              <w:t xml:space="preserve">/Tel: +32 </w:t>
            </w:r>
            <w:del w:id="204" w:author="Author" w:date="2025-09-22T17:18:00Z">
              <w:r>
                <w:rPr>
                  <w:szCs w:val="22"/>
                  <w:lang w:val="de-CH"/>
                </w:rPr>
                <w:delText>(0)</w:delText>
              </w:r>
            </w:del>
            <w:r>
              <w:rPr>
                <w:szCs w:val="22"/>
                <w:lang w:val="de-CH"/>
              </w:rPr>
              <w:t>2 722 97 97</w:t>
            </w:r>
          </w:p>
          <w:p w14:paraId="0F78293D" w14:textId="77777777" w:rsidR="00DC43BD" w:rsidRDefault="00DC43BD">
            <w:pPr>
              <w:tabs>
                <w:tab w:val="left" w:pos="-720"/>
              </w:tabs>
              <w:suppressAutoHyphens/>
              <w:rPr>
                <w:szCs w:val="22"/>
                <w:lang w:val="nb-NO"/>
              </w:rPr>
            </w:pPr>
          </w:p>
        </w:tc>
      </w:tr>
      <w:tr w:rsidR="00DC43BD" w14:paraId="761F2DCA" w14:textId="77777777">
        <w:trPr>
          <w:cantSplit/>
        </w:trPr>
        <w:tc>
          <w:tcPr>
            <w:tcW w:w="4678" w:type="dxa"/>
          </w:tcPr>
          <w:p w14:paraId="237EA0AC" w14:textId="77777777" w:rsidR="00DC43BD" w:rsidRDefault="0017526E">
            <w:pPr>
              <w:tabs>
                <w:tab w:val="left" w:pos="-720"/>
              </w:tabs>
              <w:suppressAutoHyphens/>
              <w:rPr>
                <w:b/>
                <w:szCs w:val="22"/>
              </w:rPr>
            </w:pPr>
            <w:r>
              <w:rPr>
                <w:b/>
                <w:szCs w:val="22"/>
              </w:rPr>
              <w:t>Česká republika</w:t>
            </w:r>
          </w:p>
          <w:p w14:paraId="4BE6AD37" w14:textId="77777777" w:rsidR="00DC43BD" w:rsidRDefault="0017526E">
            <w:pPr>
              <w:pStyle w:val="pil-t1"/>
              <w:keepLines/>
              <w:rPr>
                <w:noProof/>
                <w:lang w:val="is-IS"/>
              </w:rPr>
            </w:pPr>
            <w:r>
              <w:rPr>
                <w:noProof/>
                <w:lang w:val="is-IS"/>
              </w:rPr>
              <w:t>Sandoz s.r.o.</w:t>
            </w:r>
          </w:p>
          <w:p w14:paraId="6B9002CD" w14:textId="77777777" w:rsidR="00DC43BD" w:rsidRDefault="0017526E">
            <w:pPr>
              <w:pStyle w:val="pil-t1"/>
              <w:keepLines/>
              <w:rPr>
                <w:del w:id="205" w:author="Author" w:date="2025-09-01T12:44:00Z"/>
                <w:noProof/>
                <w:lang w:val="sv-SE"/>
              </w:rPr>
            </w:pPr>
            <w:del w:id="206" w:author="Author" w:date="2025-09-01T12:44:00Z">
              <w:r>
                <w:rPr>
                  <w:noProof/>
                  <w:lang w:val="sv-SE"/>
                </w:rPr>
                <w:delText>Na Pankráci 1724/129</w:delText>
              </w:r>
            </w:del>
          </w:p>
          <w:p w14:paraId="0EC85AED" w14:textId="77777777" w:rsidR="00DC43BD" w:rsidRDefault="0017526E">
            <w:pPr>
              <w:pStyle w:val="pil-t1"/>
              <w:keepLines/>
              <w:rPr>
                <w:del w:id="207" w:author="Author" w:date="2025-09-01T12:44:00Z"/>
                <w:noProof/>
                <w:lang w:val="sv-SE"/>
              </w:rPr>
            </w:pPr>
            <w:del w:id="208" w:author="Author" w:date="2025-09-01T12:44:00Z">
              <w:r>
                <w:rPr>
                  <w:noProof/>
                  <w:lang w:val="sv-SE"/>
                </w:rPr>
                <w:delText>CZ-140 00, Praha 4</w:delText>
              </w:r>
            </w:del>
          </w:p>
          <w:p w14:paraId="3754F1AB" w14:textId="77777777" w:rsidR="00DC43BD" w:rsidRDefault="0017526E">
            <w:pPr>
              <w:pStyle w:val="pil-t1"/>
              <w:keepLines/>
              <w:rPr>
                <w:noProof/>
                <w:lang w:val="sv-SE"/>
              </w:rPr>
            </w:pPr>
            <w:r>
              <w:rPr>
                <w:noProof/>
                <w:lang w:val="sv-SE"/>
              </w:rPr>
              <w:t>Tel: +420 2</w:t>
            </w:r>
            <w:ins w:id="209" w:author="Author" w:date="2025-09-01T12:45:00Z">
              <w:r>
                <w:rPr>
                  <w:noProof/>
                  <w:lang w:val="sv-SE"/>
                </w:rPr>
                <w:t>34</w:t>
              </w:r>
            </w:ins>
            <w:del w:id="210" w:author="Author" w:date="2025-09-01T12:45:00Z">
              <w:r>
                <w:rPr>
                  <w:noProof/>
                  <w:lang w:val="sv-SE"/>
                </w:rPr>
                <w:delText>25</w:delText>
              </w:r>
            </w:del>
            <w:r>
              <w:rPr>
                <w:noProof/>
                <w:lang w:val="sv-SE"/>
              </w:rPr>
              <w:t xml:space="preserve"> </w:t>
            </w:r>
            <w:ins w:id="211" w:author="Author" w:date="2025-09-01T12:45:00Z">
              <w:r>
                <w:rPr>
                  <w:noProof/>
                  <w:lang w:val="sv-SE"/>
                </w:rPr>
                <w:t>142</w:t>
              </w:r>
            </w:ins>
            <w:del w:id="212" w:author="Author" w:date="2025-09-01T12:45:00Z">
              <w:r>
                <w:rPr>
                  <w:noProof/>
                  <w:lang w:val="sv-SE"/>
                </w:rPr>
                <w:delText>775</w:delText>
              </w:r>
            </w:del>
            <w:r>
              <w:rPr>
                <w:noProof/>
                <w:lang w:val="sv-SE"/>
              </w:rPr>
              <w:t xml:space="preserve"> </w:t>
            </w:r>
            <w:ins w:id="213" w:author="Author" w:date="2025-09-01T12:45:00Z">
              <w:r>
                <w:rPr>
                  <w:noProof/>
                  <w:lang w:val="sv-SE"/>
                </w:rPr>
                <w:t>222</w:t>
              </w:r>
            </w:ins>
            <w:del w:id="214" w:author="Author" w:date="2025-09-01T12:45:00Z">
              <w:r>
                <w:rPr>
                  <w:noProof/>
                  <w:lang w:val="sv-SE"/>
                </w:rPr>
                <w:delText>111</w:delText>
              </w:r>
            </w:del>
          </w:p>
          <w:p w14:paraId="50C7F01B" w14:textId="77777777" w:rsidR="00DC43BD" w:rsidRDefault="0017526E">
            <w:pPr>
              <w:rPr>
                <w:del w:id="215" w:author="Author" w:date="2025-09-01T12:45:00Z"/>
                <w:szCs w:val="22"/>
                <w:lang w:val="es-ES"/>
              </w:rPr>
            </w:pPr>
            <w:del w:id="216" w:author="Author" w:date="2025-09-01T12:45:00Z">
              <w:r>
                <w:rPr>
                  <w:noProof/>
                  <w:szCs w:val="22"/>
                  <w:lang w:val="sv-SE"/>
                </w:rPr>
                <w:delText>office.cz@ sandoz.com</w:delText>
              </w:r>
            </w:del>
          </w:p>
          <w:p w14:paraId="2153247C" w14:textId="77777777" w:rsidR="00DC43BD" w:rsidRDefault="00DC43BD">
            <w:pPr>
              <w:rPr>
                <w:szCs w:val="22"/>
                <w:lang w:val="es-ES"/>
              </w:rPr>
            </w:pPr>
          </w:p>
        </w:tc>
        <w:tc>
          <w:tcPr>
            <w:tcW w:w="4678" w:type="dxa"/>
            <w:hideMark/>
          </w:tcPr>
          <w:p w14:paraId="0DAB7960" w14:textId="77777777" w:rsidR="00DC43BD" w:rsidRDefault="0017526E">
            <w:pPr>
              <w:rPr>
                <w:b/>
                <w:szCs w:val="22"/>
                <w:lang w:val="hu-HU"/>
              </w:rPr>
            </w:pPr>
            <w:r>
              <w:rPr>
                <w:b/>
                <w:szCs w:val="22"/>
                <w:lang w:val="hu-HU"/>
              </w:rPr>
              <w:t>Magyarország</w:t>
            </w:r>
          </w:p>
          <w:p w14:paraId="065C0091" w14:textId="77777777" w:rsidR="00DC43BD" w:rsidRDefault="0017526E">
            <w:pPr>
              <w:pStyle w:val="pil-t1"/>
              <w:keepLines/>
              <w:rPr>
                <w:noProof/>
                <w:lang w:val="es-ES"/>
              </w:rPr>
            </w:pPr>
            <w:r>
              <w:rPr>
                <w:noProof/>
                <w:lang w:val="es-ES"/>
              </w:rPr>
              <w:t>Sandoz Hungária Kft.</w:t>
            </w:r>
          </w:p>
          <w:p w14:paraId="128E5FFE" w14:textId="77777777" w:rsidR="00DC43BD" w:rsidRDefault="0017526E">
            <w:pPr>
              <w:pStyle w:val="pil-t1"/>
              <w:keepLines/>
              <w:rPr>
                <w:noProof/>
                <w:lang w:val="es-ES"/>
              </w:rPr>
            </w:pPr>
            <w:r>
              <w:rPr>
                <w:noProof/>
                <w:lang w:val="es-ES"/>
              </w:rPr>
              <w:t>Bartók Béla út 43-47</w:t>
            </w:r>
          </w:p>
          <w:p w14:paraId="7B055847" w14:textId="77777777" w:rsidR="00DC43BD" w:rsidRDefault="0017526E">
            <w:pPr>
              <w:pStyle w:val="pil-t1"/>
              <w:keepLines/>
              <w:rPr>
                <w:noProof/>
                <w:lang w:val="pt-PT"/>
              </w:rPr>
            </w:pPr>
            <w:r>
              <w:rPr>
                <w:noProof/>
                <w:lang w:val="pt-PT"/>
              </w:rPr>
              <w:t>H-1114 Budapest</w:t>
            </w:r>
          </w:p>
          <w:p w14:paraId="1718A72A" w14:textId="77777777" w:rsidR="00DC43BD" w:rsidRDefault="0017526E">
            <w:pPr>
              <w:pStyle w:val="pil-t1"/>
              <w:keepLines/>
              <w:rPr>
                <w:noProof/>
                <w:lang w:val="pt-PT"/>
              </w:rPr>
            </w:pPr>
            <w:r>
              <w:rPr>
                <w:noProof/>
                <w:lang w:val="pt-PT"/>
              </w:rPr>
              <w:t xml:space="preserve">Tel: +36 1 430 </w:t>
            </w:r>
            <w:r>
              <w:rPr>
                <w:noProof/>
                <w:lang w:val="pt-PT"/>
              </w:rPr>
              <w:t>2890</w:t>
            </w:r>
          </w:p>
          <w:p w14:paraId="27D1A40A" w14:textId="77777777" w:rsidR="00DC43BD" w:rsidRDefault="0017526E">
            <w:pPr>
              <w:tabs>
                <w:tab w:val="left" w:pos="-720"/>
              </w:tabs>
              <w:suppressAutoHyphens/>
              <w:rPr>
                <w:ins w:id="217" w:author="Author" w:date="2025-09-05T12:43:00Z"/>
                <w:noProof/>
                <w:szCs w:val="22"/>
                <w:lang w:val="pt-PT"/>
              </w:rPr>
            </w:pPr>
            <w:ins w:id="218"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219"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220" w:author="Author" w:date="2025-09-05T12:43:00Z">
              <w:r>
                <w:rPr>
                  <w:noProof/>
                  <w:szCs w:val="22"/>
                </w:rPr>
                <w:fldChar w:fldCharType="end"/>
              </w:r>
            </w:ins>
          </w:p>
          <w:p w14:paraId="308EECCC" w14:textId="77777777" w:rsidR="00DC43BD" w:rsidRDefault="00DC43BD">
            <w:pPr>
              <w:tabs>
                <w:tab w:val="left" w:pos="-720"/>
              </w:tabs>
              <w:suppressAutoHyphens/>
              <w:rPr>
                <w:szCs w:val="22"/>
                <w:lang w:val="mt-MT"/>
              </w:rPr>
            </w:pPr>
          </w:p>
        </w:tc>
      </w:tr>
      <w:tr w:rsidR="00DC43BD" w14:paraId="1F3D6EFA" w14:textId="77777777">
        <w:trPr>
          <w:cantSplit/>
        </w:trPr>
        <w:tc>
          <w:tcPr>
            <w:tcW w:w="4678" w:type="dxa"/>
          </w:tcPr>
          <w:p w14:paraId="252C9CDD" w14:textId="77777777" w:rsidR="00DC43BD" w:rsidRDefault="0017526E">
            <w:pPr>
              <w:rPr>
                <w:b/>
                <w:szCs w:val="22"/>
                <w:lang w:val="en-US"/>
              </w:rPr>
            </w:pPr>
            <w:proofErr w:type="spellStart"/>
            <w:r>
              <w:rPr>
                <w:b/>
                <w:szCs w:val="22"/>
                <w:lang w:val="en-US"/>
              </w:rPr>
              <w:t>Danmark</w:t>
            </w:r>
            <w:proofErr w:type="spellEnd"/>
          </w:p>
          <w:p w14:paraId="3B8A9524" w14:textId="77777777" w:rsidR="00DC43BD" w:rsidRDefault="0017526E">
            <w:pPr>
              <w:pStyle w:val="pil-t1"/>
              <w:keepLines/>
              <w:rPr>
                <w:noProof/>
                <w:lang w:val="sv-SE"/>
              </w:rPr>
            </w:pPr>
            <w:r>
              <w:rPr>
                <w:noProof/>
                <w:lang w:val="sv-SE"/>
              </w:rPr>
              <w:t>Sandoz A/S</w:t>
            </w:r>
          </w:p>
          <w:p w14:paraId="4E884B29" w14:textId="77777777" w:rsidR="00DC43BD" w:rsidRDefault="0017526E">
            <w:pPr>
              <w:keepLines/>
              <w:rPr>
                <w:del w:id="221" w:author="Author" w:date="2025-09-01T12:47:00Z"/>
                <w:szCs w:val="22"/>
                <w:lang w:val="en-US"/>
              </w:rPr>
            </w:pPr>
            <w:del w:id="222" w:author="Author" w:date="2025-09-01T12:47:00Z">
              <w:r>
                <w:rPr>
                  <w:szCs w:val="22"/>
                  <w:lang w:val="en-US"/>
                </w:rPr>
                <w:delText>Edvard Thomsens Vej 14</w:delText>
              </w:r>
            </w:del>
          </w:p>
          <w:p w14:paraId="5DB84FDD" w14:textId="77777777" w:rsidR="00DC43BD" w:rsidRDefault="0017526E">
            <w:pPr>
              <w:keepLines/>
              <w:rPr>
                <w:del w:id="223" w:author="Author" w:date="2025-09-01T12:47:00Z"/>
                <w:szCs w:val="22"/>
                <w:lang w:val="en-US"/>
              </w:rPr>
            </w:pPr>
            <w:del w:id="224" w:author="Author" w:date="2025-09-01T12:47:00Z">
              <w:r>
                <w:rPr>
                  <w:szCs w:val="22"/>
                  <w:lang w:val="en-US"/>
                </w:rPr>
                <w:delText>DK-2300 København S</w:delText>
              </w:r>
            </w:del>
          </w:p>
          <w:p w14:paraId="02DCC7AD" w14:textId="77777777" w:rsidR="00DC43BD" w:rsidRDefault="0017526E">
            <w:pPr>
              <w:rPr>
                <w:szCs w:val="22"/>
                <w:lang w:val="en-US"/>
              </w:rPr>
            </w:pPr>
            <w:proofErr w:type="spellStart"/>
            <w:r>
              <w:rPr>
                <w:szCs w:val="22"/>
                <w:lang w:val="en-US"/>
              </w:rPr>
              <w:t>Tlf</w:t>
            </w:r>
            <w:proofErr w:type="spellEnd"/>
            <w:r>
              <w:rPr>
                <w:szCs w:val="22"/>
                <w:lang w:val="en-US"/>
              </w:rPr>
              <w:t>: +45 63</w:t>
            </w:r>
            <w:ins w:id="225" w:author="Author" w:date="2025-09-01T12:47:00Z">
              <w:r>
                <w:rPr>
                  <w:szCs w:val="22"/>
                  <w:lang w:val="en-US"/>
                </w:rPr>
                <w:t xml:space="preserve"> </w:t>
              </w:r>
            </w:ins>
            <w:r>
              <w:rPr>
                <w:szCs w:val="22"/>
                <w:lang w:val="en-US"/>
              </w:rPr>
              <w:t>95 10</w:t>
            </w:r>
            <w:ins w:id="226" w:author="Author" w:date="2025-09-01T12:47:00Z">
              <w:r>
                <w:rPr>
                  <w:szCs w:val="22"/>
                  <w:lang w:val="en-US"/>
                </w:rPr>
                <w:t xml:space="preserve"> </w:t>
              </w:r>
            </w:ins>
            <w:r>
              <w:rPr>
                <w:szCs w:val="22"/>
                <w:lang w:val="en-US"/>
              </w:rPr>
              <w:t>00</w:t>
            </w:r>
          </w:p>
          <w:p w14:paraId="6AE4EB05" w14:textId="77777777" w:rsidR="00DC43BD" w:rsidRDefault="0017526E">
            <w:pPr>
              <w:rPr>
                <w:del w:id="227" w:author="Author" w:date="2025-09-01T12:47:00Z"/>
                <w:szCs w:val="22"/>
                <w:lang w:val="en-US"/>
              </w:rPr>
            </w:pPr>
            <w:del w:id="228" w:author="Author" w:date="2025-09-01T12:47:00Z">
              <w:r>
                <w:rPr>
                  <w:szCs w:val="22"/>
                  <w:lang w:val="en-US"/>
                </w:rPr>
                <w:delText>info.danmark@sandoz.com</w:delText>
              </w:r>
            </w:del>
          </w:p>
          <w:p w14:paraId="6B192157" w14:textId="77777777" w:rsidR="00DC43BD" w:rsidRDefault="00DC43BD">
            <w:pPr>
              <w:rPr>
                <w:szCs w:val="22"/>
                <w:lang w:val="en-US"/>
              </w:rPr>
            </w:pPr>
          </w:p>
        </w:tc>
        <w:tc>
          <w:tcPr>
            <w:tcW w:w="4678" w:type="dxa"/>
            <w:hideMark/>
          </w:tcPr>
          <w:p w14:paraId="3E21078F" w14:textId="77777777" w:rsidR="00DC43BD" w:rsidRDefault="0017526E">
            <w:pPr>
              <w:tabs>
                <w:tab w:val="left" w:pos="-720"/>
                <w:tab w:val="left" w:pos="4536"/>
              </w:tabs>
              <w:suppressAutoHyphens/>
              <w:rPr>
                <w:b/>
                <w:szCs w:val="22"/>
                <w:lang w:val="mt-MT"/>
              </w:rPr>
            </w:pPr>
            <w:r>
              <w:rPr>
                <w:b/>
                <w:szCs w:val="22"/>
                <w:lang w:val="mt-MT"/>
              </w:rPr>
              <w:t>Malta</w:t>
            </w:r>
          </w:p>
          <w:p w14:paraId="142BC3A8" w14:textId="77777777" w:rsidR="00DC43BD" w:rsidRDefault="0017526E">
            <w:pPr>
              <w:rPr>
                <w:noProof/>
                <w:szCs w:val="22"/>
                <w:lang w:val="el-GR"/>
              </w:rPr>
            </w:pPr>
            <w:r>
              <w:rPr>
                <w:noProof/>
                <w:szCs w:val="22"/>
                <w:lang w:val="el-GR"/>
              </w:rPr>
              <w:t>Sandoz Pharmaceuticals d.d.</w:t>
            </w:r>
          </w:p>
          <w:p w14:paraId="6DFDBB2D" w14:textId="77777777" w:rsidR="00DC43BD" w:rsidRDefault="0017526E">
            <w:pPr>
              <w:rPr>
                <w:del w:id="229" w:author="Author" w:date="2025-10-22T21:12:00Z"/>
                <w:noProof/>
                <w:szCs w:val="22"/>
                <w:lang w:val="el-GR"/>
              </w:rPr>
            </w:pPr>
            <w:del w:id="230" w:author="Author" w:date="2025-10-22T21:12:00Z">
              <w:r>
                <w:rPr>
                  <w:noProof/>
                  <w:szCs w:val="22"/>
                  <w:lang w:val="el-GR"/>
                </w:rPr>
                <w:delText>Verovskova 57</w:delText>
              </w:r>
            </w:del>
          </w:p>
          <w:p w14:paraId="3A02A190" w14:textId="77777777" w:rsidR="00DC43BD" w:rsidRDefault="0017526E">
            <w:pPr>
              <w:rPr>
                <w:del w:id="231" w:author="Author" w:date="2025-10-22T21:12:00Z"/>
                <w:noProof/>
                <w:szCs w:val="22"/>
                <w:lang w:val="el-GR"/>
              </w:rPr>
            </w:pPr>
            <w:del w:id="232" w:author="Author" w:date="2025-10-22T21:12:00Z">
              <w:r>
                <w:rPr>
                  <w:noProof/>
                  <w:szCs w:val="22"/>
                  <w:lang w:val="el-GR"/>
                </w:rPr>
                <w:delText xml:space="preserve">SI-1000 </w:delText>
              </w:r>
              <w:r>
                <w:rPr>
                  <w:noProof/>
                  <w:szCs w:val="22"/>
                  <w:lang w:val="el-GR"/>
                </w:rPr>
                <w:delText>Ljubljana</w:delText>
              </w:r>
            </w:del>
          </w:p>
          <w:p w14:paraId="11FCE0AA" w14:textId="77777777" w:rsidR="00DC43BD" w:rsidRDefault="0017526E">
            <w:pPr>
              <w:rPr>
                <w:noProof/>
                <w:szCs w:val="22"/>
                <w:lang w:val="en-GB"/>
              </w:rPr>
            </w:pPr>
            <w:ins w:id="233" w:author="Author" w:date="2025-10-22T21:12:00Z">
              <w:r>
                <w:rPr>
                  <w:noProof/>
                  <w:szCs w:val="22"/>
                </w:rPr>
                <w:t>(</w:t>
              </w:r>
            </w:ins>
            <w:r>
              <w:rPr>
                <w:noProof/>
                <w:szCs w:val="22"/>
                <w:lang w:val="el-GR"/>
              </w:rPr>
              <w:t>Slovenia</w:t>
            </w:r>
            <w:ins w:id="234" w:author="Author" w:date="2025-10-22T21:13:00Z">
              <w:r>
                <w:rPr>
                  <w:noProof/>
                  <w:szCs w:val="22"/>
                </w:rPr>
                <w:t>)</w:t>
              </w:r>
            </w:ins>
          </w:p>
          <w:p w14:paraId="2D439AF2" w14:textId="77777777" w:rsidR="00DC43BD" w:rsidRDefault="0017526E">
            <w:pPr>
              <w:rPr>
                <w:ins w:id="235" w:author="Author" w:date="2025-09-05T13:37:00Z"/>
                <w:noProof/>
                <w:szCs w:val="22"/>
                <w:lang w:val="en-US"/>
              </w:rPr>
            </w:pPr>
            <w:r>
              <w:rPr>
                <w:noProof/>
                <w:szCs w:val="22"/>
                <w:lang w:val="el-GR"/>
              </w:rPr>
              <w:t>Tel: +356</w:t>
            </w:r>
            <w:ins w:id="236" w:author="Author" w:date="2025-10-22T21:13:00Z">
              <w:r>
                <w:rPr>
                  <w:noProof/>
                  <w:szCs w:val="22"/>
                </w:rPr>
                <w:t>99644126</w:t>
              </w:r>
            </w:ins>
            <w:r>
              <w:rPr>
                <w:noProof/>
                <w:szCs w:val="22"/>
                <w:lang w:val="el-GR"/>
              </w:rPr>
              <w:t xml:space="preserve"> </w:t>
            </w:r>
            <w:del w:id="237" w:author="Author" w:date="2025-10-22T21:13:00Z">
              <w:r>
                <w:rPr>
                  <w:noProof/>
                  <w:szCs w:val="22"/>
                  <w:lang w:val="el-GR"/>
                </w:rPr>
                <w:delText>21222872</w:delText>
              </w:r>
            </w:del>
          </w:p>
          <w:p w14:paraId="159C10CE" w14:textId="77777777" w:rsidR="00DC43BD" w:rsidRDefault="00DC43BD">
            <w:pPr>
              <w:rPr>
                <w:szCs w:val="22"/>
                <w:lang w:val="en-US"/>
              </w:rPr>
            </w:pPr>
          </w:p>
        </w:tc>
      </w:tr>
      <w:tr w:rsidR="00DC43BD" w14:paraId="247206F6" w14:textId="77777777">
        <w:trPr>
          <w:cantSplit/>
        </w:trPr>
        <w:tc>
          <w:tcPr>
            <w:tcW w:w="4678" w:type="dxa"/>
          </w:tcPr>
          <w:p w14:paraId="12D732E2" w14:textId="77777777" w:rsidR="00DC43BD" w:rsidRDefault="0017526E">
            <w:pPr>
              <w:rPr>
                <w:b/>
                <w:szCs w:val="22"/>
                <w:lang w:val="de-DE"/>
              </w:rPr>
            </w:pPr>
            <w:r>
              <w:rPr>
                <w:b/>
                <w:szCs w:val="22"/>
                <w:lang w:val="de-DE"/>
              </w:rPr>
              <w:t>Deutschland</w:t>
            </w:r>
          </w:p>
          <w:p w14:paraId="64C7B535" w14:textId="77777777" w:rsidR="00DC43BD" w:rsidRDefault="0017526E">
            <w:pPr>
              <w:pStyle w:val="pil-t1"/>
              <w:keepLines/>
              <w:rPr>
                <w:noProof/>
                <w:lang w:val="de-DE"/>
              </w:rPr>
            </w:pPr>
            <w:r>
              <w:rPr>
                <w:noProof/>
                <w:lang w:val="de-DE"/>
              </w:rPr>
              <w:t>Hexal AG</w:t>
            </w:r>
          </w:p>
          <w:p w14:paraId="5C7F996E" w14:textId="77777777" w:rsidR="00DC43BD" w:rsidRDefault="0017526E">
            <w:pPr>
              <w:pStyle w:val="pil-t1"/>
              <w:keepLines/>
              <w:rPr>
                <w:noProof/>
                <w:lang w:val="de-DE"/>
              </w:rPr>
            </w:pPr>
            <w:r>
              <w:rPr>
                <w:noProof/>
                <w:lang w:val="de-DE"/>
              </w:rPr>
              <w:t>Industriestr. 25</w:t>
            </w:r>
          </w:p>
          <w:p w14:paraId="262DEF5F" w14:textId="77777777" w:rsidR="00DC43BD" w:rsidRDefault="0017526E">
            <w:pPr>
              <w:pStyle w:val="pil-t1"/>
              <w:keepLines/>
              <w:rPr>
                <w:noProof/>
                <w:lang w:val="de-DE"/>
              </w:rPr>
            </w:pPr>
            <w:r>
              <w:rPr>
                <w:noProof/>
                <w:lang w:val="de-DE"/>
              </w:rPr>
              <w:t>D-83607 Holzkirchen</w:t>
            </w:r>
          </w:p>
          <w:p w14:paraId="4B44E441" w14:textId="77777777" w:rsidR="00DC43BD" w:rsidRDefault="0017526E">
            <w:pPr>
              <w:rPr>
                <w:szCs w:val="22"/>
                <w:lang w:val="de-DE"/>
              </w:rPr>
            </w:pPr>
            <w:r>
              <w:rPr>
                <w:szCs w:val="22"/>
                <w:lang w:val="de-DE"/>
              </w:rPr>
              <w:t>Tel: +49 8024 908-0</w:t>
            </w:r>
          </w:p>
          <w:p w14:paraId="2CF57C2A" w14:textId="77777777" w:rsidR="00DC43BD" w:rsidRDefault="0017526E">
            <w:pPr>
              <w:rPr>
                <w:szCs w:val="22"/>
                <w:lang w:val="de-DE"/>
              </w:rPr>
            </w:pPr>
            <w:hyperlink r:id="rId12" w:history="1">
              <w:r>
                <w:rPr>
                  <w:rStyle w:val="Hyperlink"/>
                  <w:szCs w:val="22"/>
                  <w:lang w:val="de-DE"/>
                </w:rPr>
                <w:t>service@hexal.com</w:t>
              </w:r>
            </w:hyperlink>
          </w:p>
          <w:p w14:paraId="60A915F9" w14:textId="77777777" w:rsidR="00DC43BD" w:rsidRDefault="00DC43BD">
            <w:pPr>
              <w:tabs>
                <w:tab w:val="left" w:pos="-720"/>
              </w:tabs>
              <w:suppressAutoHyphens/>
              <w:rPr>
                <w:szCs w:val="22"/>
                <w:lang w:val="de-DE"/>
              </w:rPr>
            </w:pPr>
          </w:p>
        </w:tc>
        <w:tc>
          <w:tcPr>
            <w:tcW w:w="4678" w:type="dxa"/>
            <w:hideMark/>
          </w:tcPr>
          <w:p w14:paraId="51BCCC92" w14:textId="77777777" w:rsidR="00DC43BD" w:rsidRDefault="0017526E">
            <w:pPr>
              <w:suppressAutoHyphens/>
              <w:rPr>
                <w:b/>
                <w:szCs w:val="22"/>
                <w:lang w:val="de-DE"/>
              </w:rPr>
            </w:pPr>
            <w:proofErr w:type="spellStart"/>
            <w:r>
              <w:rPr>
                <w:b/>
                <w:szCs w:val="22"/>
                <w:lang w:val="de-DE"/>
              </w:rPr>
              <w:t>Nederland</w:t>
            </w:r>
            <w:proofErr w:type="spellEnd"/>
          </w:p>
          <w:p w14:paraId="5300D215" w14:textId="77777777" w:rsidR="00DC43BD" w:rsidRDefault="0017526E">
            <w:pPr>
              <w:pStyle w:val="pil-t1"/>
              <w:keepLines/>
              <w:rPr>
                <w:noProof/>
                <w:lang w:val="de-DE"/>
              </w:rPr>
            </w:pPr>
            <w:r>
              <w:rPr>
                <w:noProof/>
                <w:lang w:val="de-DE"/>
              </w:rPr>
              <w:t>Sandoz B.V.</w:t>
            </w:r>
          </w:p>
          <w:p w14:paraId="61884FAF" w14:textId="77777777" w:rsidR="00DC43BD" w:rsidRDefault="0017526E">
            <w:pPr>
              <w:pStyle w:val="pil-t1"/>
              <w:keepLines/>
              <w:rPr>
                <w:ins w:id="238" w:author="Author" w:date="2025-09-01T12:47:00Z"/>
                <w:noProof/>
                <w:lang w:val="de-DE"/>
              </w:rPr>
            </w:pPr>
            <w:ins w:id="239" w:author="Author" w:date="2025-09-01T12:47:00Z">
              <w:r>
                <w:rPr>
                  <w:noProof/>
                  <w:lang w:val="de-DE"/>
                </w:rPr>
                <w:t>Hospitaaldreef 29</w:t>
              </w:r>
            </w:ins>
            <w:ins w:id="240" w:author="Author" w:date="2025-09-05T13:39:00Z">
              <w:r>
                <w:rPr>
                  <w:noProof/>
                  <w:lang w:val="de-DE"/>
                </w:rPr>
                <w:t>,</w:t>
              </w:r>
            </w:ins>
            <w:ins w:id="241" w:author="Author" w:date="2025-09-01T12:47:00Z">
              <w:r>
                <w:rPr>
                  <w:noProof/>
                  <w:lang w:val="de-DE"/>
                </w:rPr>
                <w:t xml:space="preserve"> </w:t>
              </w:r>
            </w:ins>
          </w:p>
          <w:p w14:paraId="4565E788" w14:textId="77777777" w:rsidR="00DC43BD" w:rsidRDefault="0017526E">
            <w:pPr>
              <w:pStyle w:val="pil-t1"/>
              <w:keepLines/>
              <w:rPr>
                <w:del w:id="242" w:author="Author" w:date="2025-09-01T12:47:00Z"/>
                <w:noProof/>
                <w:lang w:val="de-DE"/>
              </w:rPr>
            </w:pPr>
            <w:ins w:id="243" w:author="Author" w:date="2025-09-01T12:47:00Z">
              <w:r>
                <w:rPr>
                  <w:noProof/>
                  <w:lang w:val="de-DE"/>
                </w:rPr>
                <w:t xml:space="preserve">NL-1315 RC Almere </w:t>
              </w:r>
            </w:ins>
            <w:del w:id="244" w:author="Author" w:date="2025-09-01T12:47:00Z">
              <w:r>
                <w:rPr>
                  <w:noProof/>
                  <w:lang w:val="de-DE"/>
                </w:rPr>
                <w:delText>Veluwezoom 22</w:delText>
              </w:r>
            </w:del>
          </w:p>
          <w:p w14:paraId="71702904" w14:textId="77777777" w:rsidR="00DC43BD" w:rsidRDefault="00DC43BD">
            <w:pPr>
              <w:pStyle w:val="pil-t1"/>
              <w:keepLines/>
              <w:rPr>
                <w:ins w:id="245" w:author="Author" w:date="2025-09-01T12:47:00Z"/>
                <w:noProof/>
                <w:lang w:val="de-DE"/>
              </w:rPr>
            </w:pPr>
          </w:p>
          <w:p w14:paraId="76E26BC5" w14:textId="77777777" w:rsidR="00DC43BD" w:rsidRDefault="0017526E">
            <w:pPr>
              <w:pStyle w:val="pil-t1"/>
              <w:keepLines/>
              <w:rPr>
                <w:del w:id="246" w:author="Author" w:date="2025-09-01T12:47:00Z"/>
                <w:noProof/>
                <w:lang w:val="nl-NL"/>
              </w:rPr>
            </w:pPr>
            <w:del w:id="247" w:author="Author" w:date="2025-09-01T12:47:00Z">
              <w:r>
                <w:rPr>
                  <w:noProof/>
                  <w:lang w:val="nl-NL"/>
                </w:rPr>
                <w:delText>NL-1327 AH Almere</w:delText>
              </w:r>
            </w:del>
          </w:p>
          <w:p w14:paraId="674D655E" w14:textId="77777777" w:rsidR="00DC43BD" w:rsidRDefault="0017526E">
            <w:pPr>
              <w:pStyle w:val="pil-t1"/>
              <w:keepLines/>
              <w:rPr>
                <w:noProof/>
                <w:lang w:val="de-DE"/>
              </w:rPr>
            </w:pPr>
            <w:r>
              <w:rPr>
                <w:noProof/>
                <w:lang w:val="de-DE"/>
              </w:rPr>
              <w:t xml:space="preserve">Tel: +31 </w:t>
            </w:r>
            <w:del w:id="248" w:author="Author" w:date="2025-09-01T12:47:00Z">
              <w:r>
                <w:rPr>
                  <w:noProof/>
                  <w:lang w:val="de-DE"/>
                </w:rPr>
                <w:delText>(0)</w:delText>
              </w:r>
            </w:del>
            <w:r>
              <w:rPr>
                <w:noProof/>
                <w:lang w:val="de-DE"/>
              </w:rPr>
              <w:t>36 5241600</w:t>
            </w:r>
          </w:p>
          <w:p w14:paraId="1F36AA48" w14:textId="77777777" w:rsidR="00DC43BD" w:rsidRDefault="0017526E">
            <w:pPr>
              <w:rPr>
                <w:ins w:id="249" w:author="Author" w:date="2025-09-05T13:38:00Z"/>
                <w:color w:val="242424"/>
                <w:szCs w:val="22"/>
                <w:shd w:val="clear" w:color="auto" w:fill="FFFFFF"/>
                <w:lang w:val="de-DE"/>
              </w:rPr>
            </w:pPr>
            <w:ins w:id="250"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51"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52" w:author="Author" w:date="2025-09-05T13:38:00Z">
              <w:r>
                <w:rPr>
                  <w:color w:val="242424"/>
                  <w:szCs w:val="22"/>
                  <w:shd w:val="clear" w:color="auto" w:fill="FFFFFF"/>
                </w:rPr>
                <w:fldChar w:fldCharType="end"/>
              </w:r>
            </w:ins>
          </w:p>
          <w:p w14:paraId="0F2F4B8D" w14:textId="77777777" w:rsidR="00DC43BD" w:rsidRDefault="00DC43BD">
            <w:pPr>
              <w:rPr>
                <w:szCs w:val="22"/>
                <w:lang w:val="de-DE"/>
              </w:rPr>
            </w:pPr>
          </w:p>
        </w:tc>
      </w:tr>
      <w:tr w:rsidR="00DC43BD" w14:paraId="1EF8941D" w14:textId="77777777">
        <w:trPr>
          <w:cantSplit/>
        </w:trPr>
        <w:tc>
          <w:tcPr>
            <w:tcW w:w="4678" w:type="dxa"/>
          </w:tcPr>
          <w:p w14:paraId="4581E1AF" w14:textId="77777777" w:rsidR="00DC43BD" w:rsidRDefault="0017526E">
            <w:pPr>
              <w:tabs>
                <w:tab w:val="left" w:pos="-720"/>
              </w:tabs>
              <w:suppressAutoHyphens/>
              <w:rPr>
                <w:b/>
                <w:bCs/>
                <w:szCs w:val="22"/>
                <w:lang w:val="et-EE"/>
              </w:rPr>
            </w:pPr>
            <w:r>
              <w:rPr>
                <w:b/>
                <w:bCs/>
                <w:szCs w:val="22"/>
                <w:lang w:val="et-EE"/>
              </w:rPr>
              <w:lastRenderedPageBreak/>
              <w:t>Eesti</w:t>
            </w:r>
          </w:p>
          <w:p w14:paraId="22BBDA02" w14:textId="77777777" w:rsidR="00DC43BD" w:rsidRDefault="0017526E">
            <w:pPr>
              <w:pStyle w:val="pil-t1"/>
              <w:keepLines/>
              <w:rPr>
                <w:noProof/>
                <w:lang w:val="it-IT"/>
              </w:rPr>
            </w:pPr>
            <w:r>
              <w:rPr>
                <w:noProof/>
                <w:lang w:val="it-IT"/>
              </w:rPr>
              <w:t>Sandoz d.d. Eesti filiaal</w:t>
            </w:r>
          </w:p>
          <w:p w14:paraId="1BA733A1" w14:textId="77777777" w:rsidR="00DC43BD" w:rsidRDefault="0017526E">
            <w:pPr>
              <w:pStyle w:val="pil-t1"/>
              <w:keepLines/>
              <w:rPr>
                <w:noProof/>
                <w:lang w:val="fi-FI"/>
              </w:rPr>
            </w:pPr>
            <w:r>
              <w:rPr>
                <w:noProof/>
                <w:lang w:val="fi-FI"/>
              </w:rPr>
              <w:t>Pärnu mnt 105</w:t>
            </w:r>
          </w:p>
          <w:p w14:paraId="7874641A" w14:textId="77777777" w:rsidR="00DC43BD" w:rsidRDefault="0017526E">
            <w:pPr>
              <w:pStyle w:val="pil-t1"/>
              <w:keepLines/>
              <w:rPr>
                <w:noProof/>
                <w:lang w:val="fi-FI"/>
              </w:rPr>
            </w:pPr>
            <w:r>
              <w:rPr>
                <w:noProof/>
                <w:lang w:val="fi-FI"/>
              </w:rPr>
              <w:t>EE – 11312 Tallinn</w:t>
            </w:r>
          </w:p>
          <w:p w14:paraId="243137A0" w14:textId="77777777" w:rsidR="00DC43BD" w:rsidRDefault="0017526E">
            <w:pPr>
              <w:tabs>
                <w:tab w:val="left" w:pos="-720"/>
              </w:tabs>
              <w:suppressAutoHyphens/>
              <w:rPr>
                <w:szCs w:val="22"/>
                <w:lang w:val="et-EE"/>
              </w:rPr>
            </w:pPr>
            <w:r>
              <w:rPr>
                <w:noProof/>
                <w:szCs w:val="22"/>
                <w:lang w:val="fi-FI"/>
              </w:rPr>
              <w:t>Tel: +372 6652405</w:t>
            </w:r>
          </w:p>
          <w:p w14:paraId="0F2FCA79" w14:textId="77777777" w:rsidR="00DC43BD" w:rsidRDefault="00DC43BD">
            <w:pPr>
              <w:tabs>
                <w:tab w:val="left" w:pos="-720"/>
              </w:tabs>
              <w:suppressAutoHyphens/>
              <w:rPr>
                <w:szCs w:val="22"/>
                <w:lang w:val="et-EE"/>
              </w:rPr>
            </w:pPr>
          </w:p>
        </w:tc>
        <w:tc>
          <w:tcPr>
            <w:tcW w:w="4678" w:type="dxa"/>
          </w:tcPr>
          <w:p w14:paraId="3777332A" w14:textId="77777777" w:rsidR="00DC43BD" w:rsidRDefault="0017526E">
            <w:pPr>
              <w:rPr>
                <w:b/>
                <w:szCs w:val="22"/>
                <w:lang w:val="pt-PT"/>
              </w:rPr>
            </w:pPr>
            <w:proofErr w:type="spellStart"/>
            <w:r>
              <w:rPr>
                <w:b/>
                <w:szCs w:val="22"/>
                <w:lang w:val="pt-PT"/>
              </w:rPr>
              <w:t>Norge</w:t>
            </w:r>
            <w:proofErr w:type="spellEnd"/>
          </w:p>
          <w:p w14:paraId="72F2965D" w14:textId="77777777" w:rsidR="00DC43BD" w:rsidRDefault="0017526E">
            <w:pPr>
              <w:pStyle w:val="pil-t1"/>
              <w:keepLines/>
              <w:rPr>
                <w:noProof/>
              </w:rPr>
            </w:pPr>
            <w:r>
              <w:rPr>
                <w:noProof/>
              </w:rPr>
              <w:t>Sandoz A/S</w:t>
            </w:r>
          </w:p>
          <w:p w14:paraId="5F7F7242" w14:textId="77777777" w:rsidR="00DC43BD" w:rsidRDefault="0017526E">
            <w:pPr>
              <w:keepLines/>
              <w:rPr>
                <w:del w:id="253" w:author="Author" w:date="2025-09-01T12:50:00Z"/>
                <w:szCs w:val="22"/>
                <w:lang w:val="en-US"/>
              </w:rPr>
            </w:pPr>
            <w:del w:id="254" w:author="Author" w:date="2025-09-01T12:50:00Z">
              <w:r>
                <w:rPr>
                  <w:szCs w:val="22"/>
                  <w:lang w:val="en-US"/>
                </w:rPr>
                <w:delText>Edvard Thomsens Vej 14</w:delText>
              </w:r>
            </w:del>
          </w:p>
          <w:p w14:paraId="374F2D36" w14:textId="77777777" w:rsidR="00DC43BD" w:rsidRDefault="0017526E">
            <w:pPr>
              <w:keepLines/>
              <w:rPr>
                <w:del w:id="255" w:author="Author" w:date="2025-09-01T12:50:00Z"/>
                <w:szCs w:val="22"/>
                <w:lang w:val="en-US"/>
              </w:rPr>
            </w:pPr>
            <w:del w:id="256" w:author="Author" w:date="2025-09-01T12:50:00Z">
              <w:r>
                <w:rPr>
                  <w:szCs w:val="22"/>
                  <w:lang w:val="en-US"/>
                </w:rPr>
                <w:delText>DK-2300 København S</w:delText>
              </w:r>
            </w:del>
          </w:p>
          <w:p w14:paraId="73864549" w14:textId="77777777" w:rsidR="00DC43BD" w:rsidRDefault="0017526E">
            <w:pPr>
              <w:tabs>
                <w:tab w:val="left" w:pos="-720"/>
              </w:tabs>
              <w:suppressAutoHyphens/>
              <w:rPr>
                <w:del w:id="257" w:author="Author" w:date="2025-09-01T12:50:00Z"/>
                <w:szCs w:val="22"/>
                <w:lang w:val="de-DE"/>
              </w:rPr>
            </w:pPr>
            <w:del w:id="258" w:author="Author" w:date="2025-09-01T12:50:00Z">
              <w:r>
                <w:rPr>
                  <w:szCs w:val="22"/>
                  <w:lang w:val="de-DE"/>
                </w:rPr>
                <w:delText>Danmark</w:delText>
              </w:r>
            </w:del>
          </w:p>
          <w:p w14:paraId="011CE51A" w14:textId="77777777" w:rsidR="00DC43BD" w:rsidRDefault="0017526E">
            <w:pPr>
              <w:tabs>
                <w:tab w:val="left" w:pos="-720"/>
              </w:tabs>
              <w:suppressAutoHyphens/>
              <w:rPr>
                <w:szCs w:val="22"/>
                <w:lang w:val="de-DE"/>
              </w:rPr>
            </w:pPr>
            <w:proofErr w:type="spellStart"/>
            <w:r>
              <w:rPr>
                <w:szCs w:val="22"/>
                <w:lang w:val="de-DE"/>
              </w:rPr>
              <w:t>Tlf</w:t>
            </w:r>
            <w:proofErr w:type="spellEnd"/>
            <w:r>
              <w:rPr>
                <w:szCs w:val="22"/>
                <w:lang w:val="de-DE"/>
              </w:rPr>
              <w:t>: +45 63</w:t>
            </w:r>
            <w:ins w:id="259" w:author="Author" w:date="2025-09-01T12:50:00Z">
              <w:r>
                <w:rPr>
                  <w:szCs w:val="22"/>
                  <w:lang w:val="de-DE"/>
                </w:rPr>
                <w:t xml:space="preserve"> </w:t>
              </w:r>
            </w:ins>
            <w:r>
              <w:rPr>
                <w:szCs w:val="22"/>
                <w:lang w:val="de-DE"/>
              </w:rPr>
              <w:t>95 10</w:t>
            </w:r>
            <w:ins w:id="260" w:author="Author" w:date="2025-09-01T12:50:00Z">
              <w:r>
                <w:rPr>
                  <w:szCs w:val="22"/>
                  <w:lang w:val="de-DE"/>
                </w:rPr>
                <w:t xml:space="preserve"> </w:t>
              </w:r>
            </w:ins>
            <w:r>
              <w:rPr>
                <w:szCs w:val="22"/>
                <w:lang w:val="de-DE"/>
              </w:rPr>
              <w:t>00</w:t>
            </w:r>
          </w:p>
          <w:p w14:paraId="4C8DD95B" w14:textId="77777777" w:rsidR="00DC43BD" w:rsidRDefault="0017526E">
            <w:pPr>
              <w:tabs>
                <w:tab w:val="left" w:pos="-720"/>
              </w:tabs>
              <w:suppressAutoHyphens/>
              <w:rPr>
                <w:del w:id="261" w:author="Author" w:date="2025-09-01T12:50:00Z"/>
                <w:szCs w:val="22"/>
                <w:lang w:val="de-DE"/>
              </w:rPr>
            </w:pPr>
            <w:del w:id="262"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14:paraId="78D859C3" w14:textId="77777777" w:rsidR="00DC43BD" w:rsidRDefault="00DC43BD">
            <w:pPr>
              <w:tabs>
                <w:tab w:val="left" w:pos="-720"/>
              </w:tabs>
              <w:suppressAutoHyphens/>
              <w:rPr>
                <w:szCs w:val="22"/>
                <w:lang w:val="et-EE"/>
              </w:rPr>
            </w:pPr>
          </w:p>
        </w:tc>
      </w:tr>
      <w:tr w:rsidR="00DC43BD" w14:paraId="6AD276A3" w14:textId="77777777">
        <w:trPr>
          <w:cantSplit/>
        </w:trPr>
        <w:tc>
          <w:tcPr>
            <w:tcW w:w="4678" w:type="dxa"/>
          </w:tcPr>
          <w:p w14:paraId="4156E331" w14:textId="77777777" w:rsidR="00DC43BD" w:rsidRDefault="0017526E">
            <w:pPr>
              <w:rPr>
                <w:b/>
                <w:szCs w:val="22"/>
                <w:lang w:val="et-EE"/>
              </w:rPr>
            </w:pPr>
            <w:r>
              <w:rPr>
                <w:b/>
                <w:szCs w:val="22"/>
                <w:lang w:val="el-GR"/>
              </w:rPr>
              <w:t>Ελλάδα</w:t>
            </w:r>
          </w:p>
          <w:p w14:paraId="3D56B3A8" w14:textId="77777777" w:rsidR="00DC43BD" w:rsidRDefault="0017526E">
            <w:pPr>
              <w:tabs>
                <w:tab w:val="left" w:pos="708"/>
              </w:tabs>
              <w:rPr>
                <w:del w:id="263" w:author="Author" w:date="2025-09-01T12:45:00Z"/>
                <w:szCs w:val="22"/>
                <w:lang w:val="et-EE"/>
              </w:rPr>
            </w:pPr>
            <w:r>
              <w:rPr>
                <w:szCs w:val="22"/>
                <w:lang w:val="et-EE"/>
              </w:rPr>
              <w:t>SANDOZ HELLAS</w:t>
            </w:r>
            <w:ins w:id="264" w:author="Author" w:date="2025-09-01T12:45:00Z">
              <w:r>
                <w:rPr>
                  <w:szCs w:val="22"/>
                  <w:lang w:val="et-EE"/>
                </w:rPr>
                <w:t xml:space="preserve"> </w:t>
              </w:r>
            </w:ins>
          </w:p>
          <w:p w14:paraId="4236FA3D" w14:textId="77777777" w:rsidR="00DC43BD" w:rsidRDefault="0017526E">
            <w:pPr>
              <w:tabs>
                <w:tab w:val="left" w:pos="708"/>
              </w:tabs>
              <w:rPr>
                <w:szCs w:val="22"/>
              </w:rPr>
            </w:pPr>
            <w:r>
              <w:rPr>
                <w:szCs w:val="22"/>
                <w:lang w:val="et-EE"/>
              </w:rPr>
              <w:t>ΜΟΝΟΠΡΟΣΩΠΗ Α.Ε.</w:t>
            </w:r>
          </w:p>
          <w:p w14:paraId="522AD791" w14:textId="77777777" w:rsidR="00DC43BD" w:rsidRDefault="0017526E">
            <w:pPr>
              <w:rPr>
                <w:szCs w:val="22"/>
                <w:lang w:val="et-EE"/>
              </w:rPr>
            </w:pPr>
            <w:r>
              <w:rPr>
                <w:szCs w:val="22"/>
                <w:lang w:val="et-EE"/>
              </w:rPr>
              <w:t>Τηλ: +30 216 600 5000</w:t>
            </w:r>
          </w:p>
        </w:tc>
        <w:tc>
          <w:tcPr>
            <w:tcW w:w="4678" w:type="dxa"/>
          </w:tcPr>
          <w:p w14:paraId="509CB49C" w14:textId="77777777" w:rsidR="00DC43BD" w:rsidRDefault="0017526E">
            <w:pPr>
              <w:rPr>
                <w:b/>
                <w:szCs w:val="22"/>
                <w:lang w:val="de-AT"/>
              </w:rPr>
            </w:pPr>
            <w:r>
              <w:rPr>
                <w:b/>
                <w:szCs w:val="22"/>
                <w:lang w:val="de-AT"/>
              </w:rPr>
              <w:t>Österreich</w:t>
            </w:r>
          </w:p>
          <w:p w14:paraId="26C9A3D5" w14:textId="77777777" w:rsidR="00DC43BD" w:rsidRDefault="0017526E">
            <w:pPr>
              <w:pStyle w:val="pil-t1"/>
              <w:keepLines/>
              <w:rPr>
                <w:noProof/>
                <w:lang w:val="de-DE"/>
              </w:rPr>
            </w:pPr>
            <w:r>
              <w:rPr>
                <w:noProof/>
                <w:lang w:val="de-DE"/>
              </w:rPr>
              <w:t>Sandoz GmbH</w:t>
            </w:r>
          </w:p>
          <w:p w14:paraId="209EF015" w14:textId="77777777" w:rsidR="00DC43BD" w:rsidRDefault="0017526E">
            <w:pPr>
              <w:pStyle w:val="pil-t1"/>
              <w:keepLines/>
              <w:rPr>
                <w:noProof/>
                <w:lang w:val="de-DE"/>
              </w:rPr>
            </w:pPr>
            <w:r>
              <w:rPr>
                <w:noProof/>
                <w:lang w:val="de-DE"/>
              </w:rPr>
              <w:t>Biochemiestr. 10</w:t>
            </w:r>
          </w:p>
          <w:p w14:paraId="0C6D16F8" w14:textId="77777777" w:rsidR="00DC43BD" w:rsidRDefault="0017526E">
            <w:pPr>
              <w:pStyle w:val="pil-t1"/>
              <w:keepLines/>
              <w:rPr>
                <w:noProof/>
                <w:lang w:val="de-DE"/>
              </w:rPr>
            </w:pPr>
            <w:r>
              <w:rPr>
                <w:noProof/>
                <w:lang w:val="de-DE"/>
              </w:rPr>
              <w:t xml:space="preserve">A-6250 </w:t>
            </w:r>
            <w:r>
              <w:rPr>
                <w:noProof/>
                <w:lang w:val="de-DE"/>
              </w:rPr>
              <w:t>Kundl</w:t>
            </w:r>
          </w:p>
          <w:p w14:paraId="5016EA8E" w14:textId="77777777" w:rsidR="00DC43BD" w:rsidRDefault="0017526E">
            <w:pPr>
              <w:pStyle w:val="spc-t3"/>
              <w:keepLines/>
              <w:rPr>
                <w:b w:val="0"/>
                <w:noProof/>
                <w:lang w:val="de-DE"/>
              </w:rPr>
            </w:pPr>
            <w:r>
              <w:rPr>
                <w:b w:val="0"/>
                <w:noProof/>
                <w:lang w:val="de-DE"/>
              </w:rPr>
              <w:t>Tel: +43(0)1 86659-0</w:t>
            </w:r>
          </w:p>
          <w:p w14:paraId="1A3127D9" w14:textId="77777777" w:rsidR="00DC43BD" w:rsidRDefault="00DC43BD">
            <w:pPr>
              <w:rPr>
                <w:szCs w:val="22"/>
                <w:lang w:val="de-DE"/>
              </w:rPr>
            </w:pPr>
          </w:p>
        </w:tc>
      </w:tr>
      <w:tr w:rsidR="00DC43BD" w14:paraId="3BBC1BC2" w14:textId="77777777">
        <w:trPr>
          <w:cantSplit/>
        </w:trPr>
        <w:tc>
          <w:tcPr>
            <w:tcW w:w="4678" w:type="dxa"/>
          </w:tcPr>
          <w:p w14:paraId="271E3E02" w14:textId="77777777" w:rsidR="00DC43BD" w:rsidRDefault="0017526E">
            <w:pPr>
              <w:tabs>
                <w:tab w:val="left" w:pos="-720"/>
                <w:tab w:val="left" w:pos="4536"/>
              </w:tabs>
              <w:suppressAutoHyphens/>
              <w:rPr>
                <w:b/>
                <w:szCs w:val="22"/>
                <w:lang w:val="es-ES"/>
              </w:rPr>
            </w:pPr>
            <w:r>
              <w:rPr>
                <w:b/>
                <w:szCs w:val="22"/>
                <w:lang w:val="es-ES"/>
              </w:rPr>
              <w:t>España</w:t>
            </w:r>
          </w:p>
          <w:p w14:paraId="4E3D90B1" w14:textId="77777777" w:rsidR="00DC43BD" w:rsidRDefault="0017526E">
            <w:pPr>
              <w:pStyle w:val="pil-t1"/>
              <w:keepLines/>
              <w:rPr>
                <w:noProof/>
                <w:lang w:val="es-ES"/>
              </w:rPr>
            </w:pPr>
            <w:r>
              <w:rPr>
                <w:noProof/>
                <w:lang w:val="es-ES"/>
              </w:rPr>
              <w:t>Bexal Farmacéutica, S.A.</w:t>
            </w:r>
          </w:p>
          <w:p w14:paraId="2AE4B875" w14:textId="77777777" w:rsidR="00DC43BD" w:rsidRDefault="0017526E">
            <w:pPr>
              <w:pStyle w:val="pil-t1"/>
              <w:keepLines/>
              <w:rPr>
                <w:noProof/>
                <w:lang w:val="pt-PT"/>
              </w:rPr>
            </w:pPr>
            <w:r>
              <w:rPr>
                <w:noProof/>
                <w:lang w:val="pt-PT"/>
              </w:rPr>
              <w:t>Centro Empresarial Parque Norte</w:t>
            </w:r>
          </w:p>
          <w:p w14:paraId="23853866" w14:textId="77777777" w:rsidR="00DC43BD" w:rsidRDefault="0017526E">
            <w:pPr>
              <w:pStyle w:val="pil-t1"/>
              <w:keepLines/>
              <w:rPr>
                <w:noProof/>
                <w:lang w:val="pt-PT"/>
              </w:rPr>
            </w:pPr>
            <w:r>
              <w:rPr>
                <w:noProof/>
                <w:lang w:val="pt-PT"/>
              </w:rPr>
              <w:t>Edificio Roble</w:t>
            </w:r>
          </w:p>
          <w:p w14:paraId="48D15701" w14:textId="77777777" w:rsidR="00DC43BD" w:rsidRDefault="0017526E">
            <w:pPr>
              <w:pStyle w:val="pil-t1"/>
              <w:keepLines/>
              <w:rPr>
                <w:noProof/>
                <w:lang w:val="es-ES"/>
              </w:rPr>
            </w:pPr>
            <w:r>
              <w:rPr>
                <w:noProof/>
                <w:lang w:val="es-ES"/>
              </w:rPr>
              <w:t>C/ Serrano Galvache, 56</w:t>
            </w:r>
          </w:p>
          <w:p w14:paraId="220392D0" w14:textId="77777777" w:rsidR="00DC43BD" w:rsidRDefault="0017526E">
            <w:pPr>
              <w:pStyle w:val="pil-t1"/>
              <w:keepLines/>
              <w:rPr>
                <w:noProof/>
                <w:lang w:val="es-ES"/>
              </w:rPr>
            </w:pPr>
            <w:r>
              <w:rPr>
                <w:noProof/>
                <w:lang w:val="es-ES"/>
              </w:rPr>
              <w:t>28033 Madrid</w:t>
            </w:r>
          </w:p>
          <w:p w14:paraId="7E23FA0B" w14:textId="77777777" w:rsidR="00DC43BD" w:rsidRDefault="0017526E">
            <w:pPr>
              <w:rPr>
                <w:szCs w:val="22"/>
                <w:lang w:val="es-ES"/>
              </w:rPr>
            </w:pPr>
            <w:r>
              <w:rPr>
                <w:noProof/>
                <w:szCs w:val="22"/>
                <w:lang w:val="es-ES"/>
              </w:rPr>
              <w:t>Tel: +34 900 456 856</w:t>
            </w:r>
          </w:p>
          <w:p w14:paraId="453C78F3" w14:textId="77777777" w:rsidR="00DC43BD" w:rsidRDefault="00DC43BD">
            <w:pPr>
              <w:rPr>
                <w:szCs w:val="22"/>
                <w:lang w:val="es-ES"/>
              </w:rPr>
            </w:pPr>
          </w:p>
        </w:tc>
        <w:tc>
          <w:tcPr>
            <w:tcW w:w="4678" w:type="dxa"/>
            <w:hideMark/>
          </w:tcPr>
          <w:p w14:paraId="3BF8CCFB" w14:textId="77777777" w:rsidR="00DC43BD" w:rsidRDefault="0017526E">
            <w:pPr>
              <w:tabs>
                <w:tab w:val="left" w:pos="-720"/>
                <w:tab w:val="left" w:pos="4536"/>
              </w:tabs>
              <w:suppressAutoHyphens/>
              <w:outlineLvl w:val="6"/>
              <w:rPr>
                <w:b/>
                <w:bCs/>
                <w:iCs/>
                <w:szCs w:val="22"/>
                <w:lang w:val="pl-PL"/>
              </w:rPr>
            </w:pPr>
            <w:r>
              <w:rPr>
                <w:b/>
                <w:bCs/>
                <w:iCs/>
                <w:szCs w:val="22"/>
                <w:lang w:val="pl-PL"/>
              </w:rPr>
              <w:t>Polska</w:t>
            </w:r>
          </w:p>
          <w:p w14:paraId="52DC96B1" w14:textId="77777777" w:rsidR="00DC43BD" w:rsidRPr="007C2BED" w:rsidRDefault="0017526E">
            <w:pPr>
              <w:pStyle w:val="pil-t1"/>
              <w:keepLines/>
              <w:rPr>
                <w:noProof/>
                <w:lang w:val="pl-PL"/>
              </w:rPr>
            </w:pPr>
            <w:r w:rsidRPr="007C2BED">
              <w:rPr>
                <w:noProof/>
                <w:lang w:val="pl-PL"/>
              </w:rPr>
              <w:t>Sandoz Polska Sp. z o.o.</w:t>
            </w:r>
          </w:p>
          <w:p w14:paraId="738DF883" w14:textId="77777777" w:rsidR="00DC43BD" w:rsidRPr="007C2BED" w:rsidRDefault="0017526E">
            <w:pPr>
              <w:pStyle w:val="pil-t1"/>
              <w:keepLines/>
              <w:rPr>
                <w:noProof/>
                <w:lang w:val="pl-PL"/>
              </w:rPr>
            </w:pPr>
            <w:r w:rsidRPr="007C2BED">
              <w:rPr>
                <w:noProof/>
                <w:lang w:val="pl-PL"/>
              </w:rPr>
              <w:t>ul. Domaniewska 50 C</w:t>
            </w:r>
          </w:p>
          <w:p w14:paraId="2883AF3B" w14:textId="77777777" w:rsidR="00DC43BD" w:rsidRPr="007C2BED" w:rsidRDefault="0017526E">
            <w:pPr>
              <w:pStyle w:val="pil-t1"/>
              <w:keepLines/>
              <w:rPr>
                <w:noProof/>
                <w:lang w:val="pl-PL"/>
              </w:rPr>
            </w:pPr>
            <w:r w:rsidRPr="007C2BED">
              <w:rPr>
                <w:noProof/>
                <w:lang w:val="pl-PL"/>
              </w:rPr>
              <w:t>02 672 Warszawa</w:t>
            </w:r>
          </w:p>
          <w:p w14:paraId="5EE624CD" w14:textId="77777777" w:rsidR="00DC43BD" w:rsidRPr="007C2BED" w:rsidRDefault="0017526E">
            <w:pPr>
              <w:pStyle w:val="pil-t1"/>
              <w:keepLines/>
              <w:rPr>
                <w:noProof/>
                <w:lang w:val="pl-PL"/>
              </w:rPr>
            </w:pPr>
            <w:r w:rsidRPr="007C2BED">
              <w:rPr>
                <w:noProof/>
                <w:lang w:val="pl-PL"/>
              </w:rPr>
              <w:t xml:space="preserve">Tel.: +48 22 209 </w:t>
            </w:r>
            <w:r w:rsidRPr="007C2BED">
              <w:rPr>
                <w:noProof/>
                <w:lang w:val="pl-PL"/>
              </w:rPr>
              <w:t>7000</w:t>
            </w:r>
          </w:p>
          <w:p w14:paraId="3E1EB96B" w14:textId="77777777" w:rsidR="00DC43BD" w:rsidRDefault="0017526E">
            <w:pPr>
              <w:rPr>
                <w:szCs w:val="22"/>
                <w:lang w:val="pl-PL"/>
              </w:rPr>
            </w:pPr>
            <w:r>
              <w:rPr>
                <w:noProof/>
                <w:szCs w:val="22"/>
                <w:lang w:val="de-CH"/>
              </w:rPr>
              <w:t>maintenance.pl@sandoz.com</w:t>
            </w:r>
          </w:p>
        </w:tc>
      </w:tr>
      <w:tr w:rsidR="00DC43BD" w14:paraId="4B167422" w14:textId="77777777">
        <w:trPr>
          <w:cantSplit/>
        </w:trPr>
        <w:tc>
          <w:tcPr>
            <w:tcW w:w="4678" w:type="dxa"/>
          </w:tcPr>
          <w:p w14:paraId="3A81ABCE" w14:textId="77777777" w:rsidR="00DC43BD" w:rsidRDefault="0017526E">
            <w:pPr>
              <w:tabs>
                <w:tab w:val="left" w:pos="-720"/>
                <w:tab w:val="left" w:pos="4536"/>
              </w:tabs>
              <w:suppressAutoHyphens/>
              <w:rPr>
                <w:b/>
                <w:szCs w:val="22"/>
                <w:lang w:val="fr-FR"/>
              </w:rPr>
            </w:pPr>
            <w:r>
              <w:rPr>
                <w:b/>
                <w:szCs w:val="22"/>
                <w:lang w:val="fr-FR"/>
              </w:rPr>
              <w:t>France</w:t>
            </w:r>
          </w:p>
          <w:p w14:paraId="1BA8DEDF" w14:textId="77777777" w:rsidR="00DC43BD" w:rsidRDefault="0017526E">
            <w:pPr>
              <w:pStyle w:val="pil-t1"/>
              <w:keepLines/>
              <w:rPr>
                <w:noProof/>
                <w:lang w:val="fr-FR"/>
              </w:rPr>
            </w:pPr>
            <w:r>
              <w:rPr>
                <w:noProof/>
                <w:lang w:val="fr-FR"/>
              </w:rPr>
              <w:t>Sandoz SAS</w:t>
            </w:r>
          </w:p>
          <w:p w14:paraId="387ACD1B" w14:textId="77777777" w:rsidR="00DC43BD" w:rsidRDefault="0017526E">
            <w:pPr>
              <w:pStyle w:val="pil-t1"/>
              <w:keepLines/>
              <w:rPr>
                <w:del w:id="265" w:author="Author" w:date="2025-09-01T12:44:00Z"/>
                <w:noProof/>
                <w:lang w:val="fr-FR"/>
              </w:rPr>
            </w:pPr>
            <w:del w:id="266" w:author="Author" w:date="2025-09-01T12:44:00Z">
              <w:r>
                <w:rPr>
                  <w:noProof/>
                  <w:lang w:val="fr-FR"/>
                </w:rPr>
                <w:delText>49, avenue Georges Pompidou</w:delText>
              </w:r>
            </w:del>
          </w:p>
          <w:p w14:paraId="5A1B5235" w14:textId="77777777" w:rsidR="00DC43BD" w:rsidRDefault="0017526E">
            <w:pPr>
              <w:pStyle w:val="pil-t1"/>
              <w:keepLines/>
              <w:rPr>
                <w:del w:id="267" w:author="Author" w:date="2025-09-01T12:44:00Z"/>
                <w:noProof/>
                <w:lang w:val="fr-FR"/>
              </w:rPr>
            </w:pPr>
            <w:del w:id="268" w:author="Author" w:date="2025-09-01T12:44:00Z">
              <w:r>
                <w:rPr>
                  <w:noProof/>
                  <w:lang w:val="fr-FR"/>
                </w:rPr>
                <w:delText>F-92300 Levallois-Perret</w:delText>
              </w:r>
            </w:del>
          </w:p>
          <w:p w14:paraId="652DAD71" w14:textId="77777777" w:rsidR="00DC43BD" w:rsidRDefault="0017526E">
            <w:pPr>
              <w:pStyle w:val="pil-t1"/>
              <w:keepLines/>
              <w:rPr>
                <w:noProof/>
                <w:color w:val="000000"/>
                <w:lang w:val="fr-FR"/>
              </w:rPr>
            </w:pPr>
            <w:r>
              <w:rPr>
                <w:noProof/>
                <w:lang w:val="fr-FR"/>
              </w:rPr>
              <w:t xml:space="preserve">Tél: </w:t>
            </w:r>
            <w:r>
              <w:rPr>
                <w:noProof/>
                <w:color w:val="000000"/>
                <w:lang w:val="fr-FR"/>
              </w:rPr>
              <w:t>+33 1 49 64 48 00</w:t>
            </w:r>
          </w:p>
          <w:p w14:paraId="2463C15D" w14:textId="77777777" w:rsidR="00DC43BD" w:rsidRDefault="00DC43BD">
            <w:pPr>
              <w:rPr>
                <w:szCs w:val="22"/>
                <w:lang w:val="fr-FR"/>
              </w:rPr>
            </w:pPr>
          </w:p>
          <w:p w14:paraId="21FDC32F" w14:textId="77777777" w:rsidR="00DC43BD" w:rsidRDefault="00DC43BD">
            <w:pPr>
              <w:rPr>
                <w:b/>
                <w:szCs w:val="22"/>
                <w:lang w:val="pl-PL"/>
              </w:rPr>
            </w:pPr>
          </w:p>
        </w:tc>
        <w:tc>
          <w:tcPr>
            <w:tcW w:w="4678" w:type="dxa"/>
          </w:tcPr>
          <w:p w14:paraId="1F35B6F8" w14:textId="77777777" w:rsidR="00DC43BD" w:rsidRDefault="0017526E">
            <w:pPr>
              <w:rPr>
                <w:b/>
                <w:szCs w:val="22"/>
                <w:lang w:val="pt-PT"/>
              </w:rPr>
            </w:pPr>
            <w:r>
              <w:rPr>
                <w:b/>
                <w:szCs w:val="22"/>
                <w:lang w:val="pt-PT"/>
              </w:rPr>
              <w:t>Portugal</w:t>
            </w:r>
          </w:p>
          <w:p w14:paraId="6AB91A36" w14:textId="77777777" w:rsidR="00DC43BD" w:rsidRDefault="0017526E">
            <w:pPr>
              <w:pStyle w:val="pil-t1"/>
              <w:keepLines/>
              <w:rPr>
                <w:noProof/>
                <w:lang w:val="es-ES"/>
              </w:rPr>
            </w:pPr>
            <w:r>
              <w:rPr>
                <w:noProof/>
                <w:lang w:val="es-ES"/>
              </w:rPr>
              <w:t>Sandoz Farmacêutica Lda.</w:t>
            </w:r>
          </w:p>
          <w:p w14:paraId="5A2F8CD1" w14:textId="77777777" w:rsidR="00DC43BD" w:rsidRDefault="0017526E">
            <w:pPr>
              <w:pStyle w:val="pil-t1"/>
              <w:keepLines/>
              <w:rPr>
                <w:del w:id="269" w:author="Author" w:date="2025-09-01T12:50:00Z"/>
                <w:noProof/>
                <w:lang w:val="es-ES"/>
              </w:rPr>
            </w:pPr>
            <w:del w:id="270" w:author="Author" w:date="2025-09-01T12:50:00Z">
              <w:r>
                <w:rPr>
                  <w:noProof/>
                  <w:lang w:val="es-ES"/>
                </w:rPr>
                <w:delText>Avenida Professor Doutor Cavaco Silva, n.º10E</w:delText>
              </w:r>
            </w:del>
          </w:p>
          <w:p w14:paraId="6D3A09C9" w14:textId="77777777" w:rsidR="00DC43BD" w:rsidRDefault="0017526E">
            <w:pPr>
              <w:pStyle w:val="pil-t1"/>
              <w:keepLines/>
              <w:rPr>
                <w:del w:id="271" w:author="Author" w:date="2025-09-01T12:50:00Z"/>
                <w:noProof/>
                <w:lang w:val="es-ES"/>
              </w:rPr>
            </w:pPr>
            <w:del w:id="272" w:author="Author" w:date="2025-09-01T12:50:00Z">
              <w:r>
                <w:rPr>
                  <w:noProof/>
                  <w:lang w:val="es-ES"/>
                </w:rPr>
                <w:delText>Taguspark</w:delText>
              </w:r>
            </w:del>
          </w:p>
          <w:p w14:paraId="66965862" w14:textId="77777777" w:rsidR="00DC43BD" w:rsidRDefault="0017526E">
            <w:pPr>
              <w:pStyle w:val="pil-t1"/>
              <w:keepLines/>
              <w:rPr>
                <w:del w:id="273" w:author="Author" w:date="2025-09-01T12:50:00Z"/>
                <w:noProof/>
                <w:lang w:val="es-ES"/>
              </w:rPr>
            </w:pPr>
            <w:del w:id="274" w:author="Author" w:date="2025-09-01T12:50:00Z">
              <w:r>
                <w:rPr>
                  <w:noProof/>
                  <w:lang w:val="es-ES"/>
                </w:rPr>
                <w:delText>P-2740</w:delText>
              </w:r>
              <w:r>
                <w:rPr>
                  <w:noProof/>
                </w:rPr>
                <w:sym w:font="Symbol" w:char="F02D"/>
              </w:r>
              <w:r>
                <w:rPr>
                  <w:noProof/>
                  <w:lang w:val="es-ES"/>
                </w:rPr>
                <w:delText>255 Porto Salvo</w:delText>
              </w:r>
            </w:del>
          </w:p>
          <w:p w14:paraId="30C984E3" w14:textId="77777777" w:rsidR="00DC43BD" w:rsidRDefault="0017526E">
            <w:pPr>
              <w:pStyle w:val="pil-t2"/>
              <w:keepLines/>
              <w:rPr>
                <w:b w:val="0"/>
                <w:noProof/>
                <w:lang w:val="es-ES"/>
              </w:rPr>
            </w:pPr>
            <w:r>
              <w:rPr>
                <w:b w:val="0"/>
                <w:noProof/>
                <w:lang w:val="es-ES"/>
              </w:rPr>
              <w:t xml:space="preserve">Tel: +351 21 196 40 </w:t>
            </w:r>
            <w:ins w:id="275" w:author="Author" w:date="2025-09-01T12:50:00Z">
              <w:r>
                <w:rPr>
                  <w:b w:val="0"/>
                  <w:noProof/>
                  <w:lang w:val="es-ES"/>
                </w:rPr>
                <w:t>00</w:t>
              </w:r>
            </w:ins>
            <w:del w:id="276" w:author="Author" w:date="2025-09-01T12:50:00Z">
              <w:r>
                <w:rPr>
                  <w:b w:val="0"/>
                  <w:noProof/>
                  <w:lang w:val="es-ES"/>
                </w:rPr>
                <w:delText>42</w:delText>
              </w:r>
            </w:del>
          </w:p>
          <w:p w14:paraId="3DFBD7C6" w14:textId="77777777" w:rsidR="00DC43BD" w:rsidRDefault="0017526E">
            <w:pPr>
              <w:tabs>
                <w:tab w:val="left" w:pos="-720"/>
              </w:tabs>
              <w:suppressAutoHyphens/>
              <w:rPr>
                <w:del w:id="277" w:author="Author" w:date="2025-09-01T12:50:00Z"/>
                <w:szCs w:val="22"/>
                <w:lang w:val="es-ES"/>
              </w:rPr>
            </w:pPr>
            <w:del w:id="278"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0191A292" w14:textId="77777777" w:rsidR="00DC43BD" w:rsidRDefault="00DC43BD">
            <w:pPr>
              <w:tabs>
                <w:tab w:val="left" w:pos="-720"/>
              </w:tabs>
              <w:suppressAutoHyphens/>
              <w:rPr>
                <w:szCs w:val="22"/>
                <w:lang w:val="de-CH"/>
              </w:rPr>
            </w:pPr>
          </w:p>
        </w:tc>
      </w:tr>
      <w:tr w:rsidR="00DC43BD" w14:paraId="5A0C1BB9" w14:textId="77777777">
        <w:trPr>
          <w:cantSplit/>
        </w:trPr>
        <w:tc>
          <w:tcPr>
            <w:tcW w:w="4678" w:type="dxa"/>
          </w:tcPr>
          <w:p w14:paraId="377225ED" w14:textId="77777777" w:rsidR="00DC43BD" w:rsidRDefault="0017526E">
            <w:pPr>
              <w:rPr>
                <w:rFonts w:eastAsia="PMingLiU"/>
                <w:b/>
                <w:szCs w:val="22"/>
              </w:rPr>
            </w:pPr>
            <w:r>
              <w:rPr>
                <w:rFonts w:eastAsia="PMingLiU"/>
                <w:b/>
                <w:szCs w:val="22"/>
              </w:rPr>
              <w:t>Hrvatska</w:t>
            </w:r>
          </w:p>
          <w:p w14:paraId="3125D7C8" w14:textId="77777777" w:rsidR="00DC43BD" w:rsidRDefault="0017526E">
            <w:pPr>
              <w:pStyle w:val="pil-t2"/>
              <w:keepLines/>
              <w:rPr>
                <w:b w:val="0"/>
                <w:noProof/>
                <w:lang w:val="is-IS"/>
              </w:rPr>
            </w:pPr>
            <w:r>
              <w:rPr>
                <w:b w:val="0"/>
                <w:noProof/>
                <w:lang w:val="is-IS"/>
              </w:rPr>
              <w:t>Sandoz d.o.o.</w:t>
            </w:r>
          </w:p>
          <w:p w14:paraId="13D3CF9A" w14:textId="77777777" w:rsidR="00DC43BD" w:rsidRPr="007C2BED" w:rsidRDefault="0017526E">
            <w:pPr>
              <w:pStyle w:val="pil-t2"/>
              <w:keepLines/>
              <w:rPr>
                <w:b w:val="0"/>
                <w:noProof/>
                <w:lang w:val="pl-PL"/>
              </w:rPr>
            </w:pPr>
            <w:r w:rsidRPr="007C2BED">
              <w:rPr>
                <w:b w:val="0"/>
                <w:noProof/>
                <w:lang w:val="pl-PL"/>
              </w:rPr>
              <w:t>Maksimirska 120</w:t>
            </w:r>
          </w:p>
          <w:p w14:paraId="3FD00669" w14:textId="77777777" w:rsidR="00DC43BD" w:rsidRPr="007C2BED" w:rsidRDefault="0017526E">
            <w:pPr>
              <w:pStyle w:val="pil-t2"/>
              <w:keepLines/>
              <w:rPr>
                <w:b w:val="0"/>
                <w:noProof/>
                <w:lang w:val="pl-PL"/>
              </w:rPr>
            </w:pPr>
            <w:r w:rsidRPr="007C2BED">
              <w:rPr>
                <w:b w:val="0"/>
                <w:noProof/>
                <w:lang w:val="pl-PL"/>
              </w:rPr>
              <w:t>10 000 Zagreb</w:t>
            </w:r>
          </w:p>
          <w:p w14:paraId="2A92BE37" w14:textId="77777777" w:rsidR="00DC43BD" w:rsidRPr="007C2BED" w:rsidRDefault="0017526E">
            <w:pPr>
              <w:rPr>
                <w:noProof/>
                <w:szCs w:val="22"/>
                <w:lang w:val="pl-PL"/>
              </w:rPr>
            </w:pPr>
            <w:r w:rsidRPr="007C2BED">
              <w:rPr>
                <w:noProof/>
                <w:szCs w:val="22"/>
                <w:lang w:val="pl-PL"/>
              </w:rPr>
              <w:t>Tel : +385 1 235 3111</w:t>
            </w:r>
          </w:p>
          <w:p w14:paraId="5A98162D" w14:textId="77777777" w:rsidR="00DC43BD" w:rsidRPr="007C2BED" w:rsidRDefault="0017526E">
            <w:pPr>
              <w:tabs>
                <w:tab w:val="left" w:pos="-720"/>
                <w:tab w:val="left" w:pos="4536"/>
              </w:tabs>
              <w:suppressAutoHyphens/>
              <w:rPr>
                <w:bCs/>
                <w:szCs w:val="22"/>
                <w:lang w:val="pl-PL"/>
              </w:rPr>
            </w:pPr>
            <w:r w:rsidRPr="007C2BED">
              <w:rPr>
                <w:bCs/>
                <w:szCs w:val="22"/>
                <w:lang w:val="pl-PL"/>
              </w:rPr>
              <w:t>upit.croatia@sandoz.com</w:t>
            </w:r>
          </w:p>
          <w:p w14:paraId="1797A028" w14:textId="77777777" w:rsidR="00DC43BD" w:rsidRDefault="00DC43BD">
            <w:pPr>
              <w:rPr>
                <w:szCs w:val="22"/>
              </w:rPr>
            </w:pPr>
          </w:p>
          <w:p w14:paraId="2EE7CFE9" w14:textId="77777777" w:rsidR="00DC43BD" w:rsidRPr="007C2BED" w:rsidRDefault="00DC43BD">
            <w:pPr>
              <w:tabs>
                <w:tab w:val="left" w:pos="-720"/>
                <w:tab w:val="left" w:pos="4536"/>
              </w:tabs>
              <w:suppressAutoHyphens/>
              <w:rPr>
                <w:b/>
                <w:szCs w:val="22"/>
                <w:lang w:val="pl-PL"/>
              </w:rPr>
            </w:pPr>
          </w:p>
        </w:tc>
        <w:tc>
          <w:tcPr>
            <w:tcW w:w="4678" w:type="dxa"/>
          </w:tcPr>
          <w:p w14:paraId="0E1FEC06" w14:textId="77777777" w:rsidR="00DC43BD" w:rsidRDefault="0017526E">
            <w:pPr>
              <w:autoSpaceDE w:val="0"/>
              <w:autoSpaceDN w:val="0"/>
              <w:rPr>
                <w:b/>
                <w:bCs/>
                <w:szCs w:val="22"/>
                <w:lang w:val="es-ES"/>
              </w:rPr>
            </w:pPr>
            <w:proofErr w:type="spellStart"/>
            <w:r>
              <w:rPr>
                <w:b/>
                <w:bCs/>
                <w:szCs w:val="22"/>
                <w:lang w:val="es-ES"/>
              </w:rPr>
              <w:t>România</w:t>
            </w:r>
            <w:proofErr w:type="spellEnd"/>
          </w:p>
          <w:p w14:paraId="79AE5581" w14:textId="77777777" w:rsidR="00DC43BD" w:rsidRDefault="0017526E">
            <w:pPr>
              <w:pStyle w:val="pil-t1"/>
              <w:keepLines/>
              <w:rPr>
                <w:noProof/>
                <w:lang w:val="it-IT"/>
              </w:rPr>
            </w:pPr>
            <w:r>
              <w:rPr>
                <w:noProof/>
                <w:lang w:val="it-IT"/>
              </w:rPr>
              <w:t xml:space="preserve">Sandoz </w:t>
            </w:r>
            <w:ins w:id="279" w:author="Author" w:date="2025-09-01T12:46:00Z">
              <w:r>
                <w:rPr>
                  <w:noProof/>
                  <w:lang w:val="en-US"/>
                </w:rPr>
                <w:t>Pharmaceuticals SRL</w:t>
              </w:r>
            </w:ins>
            <w:del w:id="280" w:author="Author" w:date="2025-09-01T12:46:00Z">
              <w:r>
                <w:rPr>
                  <w:noProof/>
                  <w:lang w:val="it-IT"/>
                </w:rPr>
                <w:delText>S.R.L</w:delText>
              </w:r>
            </w:del>
            <w:r>
              <w:rPr>
                <w:noProof/>
                <w:lang w:val="it-IT"/>
              </w:rPr>
              <w:t>.</w:t>
            </w:r>
          </w:p>
          <w:p w14:paraId="30131FF7" w14:textId="77777777" w:rsidR="00DC43BD" w:rsidRDefault="0017526E">
            <w:pPr>
              <w:pStyle w:val="pil-t1"/>
              <w:keepLines/>
              <w:rPr>
                <w:del w:id="281" w:author="Author" w:date="2025-09-01T12:46:00Z"/>
                <w:noProof/>
                <w:lang w:val="pt-BR"/>
              </w:rPr>
            </w:pPr>
            <w:del w:id="282" w:author="Author" w:date="2025-09-01T12:46:00Z">
              <w:r>
                <w:rPr>
                  <w:noProof/>
                  <w:lang w:val="pt-BR"/>
                </w:rPr>
                <w:delText xml:space="preserve">Strada </w:delText>
              </w:r>
              <w:r>
                <w:rPr>
                  <w:noProof/>
                  <w:lang w:val="pt-BR"/>
                </w:rPr>
                <w:delText>Livezeni Nr. 7a</w:delText>
              </w:r>
            </w:del>
          </w:p>
          <w:p w14:paraId="68BE01FF" w14:textId="77777777" w:rsidR="00DC43BD" w:rsidRDefault="0017526E">
            <w:pPr>
              <w:pStyle w:val="pil-t1"/>
              <w:keepLines/>
              <w:rPr>
                <w:del w:id="283" w:author="Author" w:date="2025-09-01T12:46:00Z"/>
                <w:noProof/>
                <w:lang w:val="pt-BR"/>
              </w:rPr>
            </w:pPr>
            <w:del w:id="284" w:author="Author" w:date="2025-09-01T12:46:00Z">
              <w:r>
                <w:rPr>
                  <w:noProof/>
                  <w:lang w:val="pt-BR"/>
                </w:rPr>
                <w:delText>540472 Târgu Mureș</w:delText>
              </w:r>
            </w:del>
          </w:p>
          <w:p w14:paraId="5C5F8779" w14:textId="77777777" w:rsidR="00DC43BD" w:rsidRDefault="0017526E">
            <w:pPr>
              <w:pStyle w:val="pil-t1"/>
              <w:keepLines/>
              <w:rPr>
                <w:noProof/>
                <w:lang w:val="pt-BR"/>
              </w:rPr>
            </w:pPr>
            <w:r>
              <w:rPr>
                <w:noProof/>
                <w:lang w:val="pt-BR"/>
              </w:rPr>
              <w:t>Tel: +40 21 407 51 60</w:t>
            </w:r>
          </w:p>
          <w:p w14:paraId="57DD261D" w14:textId="77777777" w:rsidR="00DC43BD" w:rsidRDefault="00DC43BD">
            <w:pPr>
              <w:tabs>
                <w:tab w:val="left" w:pos="-720"/>
              </w:tabs>
              <w:suppressAutoHyphens/>
              <w:rPr>
                <w:szCs w:val="22"/>
                <w:lang w:val="fr-FR"/>
              </w:rPr>
            </w:pPr>
          </w:p>
        </w:tc>
      </w:tr>
      <w:tr w:rsidR="00DC43BD" w14:paraId="5D25FB49" w14:textId="77777777">
        <w:trPr>
          <w:cantSplit/>
        </w:trPr>
        <w:tc>
          <w:tcPr>
            <w:tcW w:w="4678" w:type="dxa"/>
          </w:tcPr>
          <w:p w14:paraId="1D906558" w14:textId="77777777" w:rsidR="00DC43BD" w:rsidRDefault="0017526E">
            <w:pPr>
              <w:rPr>
                <w:b/>
                <w:szCs w:val="22"/>
              </w:rPr>
            </w:pPr>
            <w:r>
              <w:rPr>
                <w:b/>
                <w:szCs w:val="22"/>
              </w:rPr>
              <w:t>Ireland</w:t>
            </w:r>
          </w:p>
          <w:p w14:paraId="478CB257" w14:textId="77777777" w:rsidR="00DC43BD" w:rsidRDefault="0017526E">
            <w:pPr>
              <w:pStyle w:val="pil-t1"/>
              <w:keepLines/>
              <w:rPr>
                <w:noProof/>
                <w:lang w:val="is-IS"/>
              </w:rPr>
            </w:pPr>
            <w:r>
              <w:rPr>
                <w:noProof/>
                <w:lang w:val="is-IS"/>
              </w:rPr>
              <w:t>Sandoz Pharmaceuticals d.d.</w:t>
            </w:r>
          </w:p>
          <w:p w14:paraId="7BA2977B" w14:textId="77777777" w:rsidR="00DC43BD" w:rsidRDefault="0017526E">
            <w:pPr>
              <w:pStyle w:val="pil-t1"/>
              <w:keepLines/>
              <w:rPr>
                <w:noProof/>
                <w:lang w:val="de-AT"/>
              </w:rPr>
            </w:pPr>
            <w:r>
              <w:rPr>
                <w:noProof/>
                <w:lang w:val="de-AT"/>
              </w:rPr>
              <w:t>Verovškova ulica 57</w:t>
            </w:r>
          </w:p>
          <w:p w14:paraId="279A4EC2" w14:textId="77777777" w:rsidR="00DC43BD" w:rsidRDefault="0017526E">
            <w:pPr>
              <w:pStyle w:val="pil-t1"/>
              <w:keepLines/>
              <w:rPr>
                <w:noProof/>
                <w:lang w:val="en-US"/>
              </w:rPr>
            </w:pPr>
            <w:r>
              <w:rPr>
                <w:noProof/>
                <w:lang w:val="en-US"/>
              </w:rPr>
              <w:t>1000 Ljubljana</w:t>
            </w:r>
          </w:p>
          <w:p w14:paraId="65CC32BB" w14:textId="77777777" w:rsidR="00DC43BD" w:rsidRDefault="0017526E">
            <w:pPr>
              <w:rPr>
                <w:szCs w:val="22"/>
                <w:lang w:val="de-CH"/>
              </w:rPr>
            </w:pPr>
            <w:r>
              <w:rPr>
                <w:noProof/>
                <w:lang w:val="en-US"/>
              </w:rPr>
              <w:t>Slovenia</w:t>
            </w:r>
          </w:p>
          <w:p w14:paraId="65C309FF" w14:textId="77777777" w:rsidR="00DC43BD" w:rsidRDefault="00DC43BD">
            <w:pPr>
              <w:rPr>
                <w:b/>
                <w:szCs w:val="22"/>
                <w:lang w:val="de-CH"/>
              </w:rPr>
            </w:pPr>
          </w:p>
        </w:tc>
        <w:tc>
          <w:tcPr>
            <w:tcW w:w="4678" w:type="dxa"/>
            <w:hideMark/>
          </w:tcPr>
          <w:p w14:paraId="06636238" w14:textId="77777777" w:rsidR="00DC43BD" w:rsidRDefault="0017526E">
            <w:pPr>
              <w:rPr>
                <w:b/>
                <w:szCs w:val="22"/>
                <w:lang w:val="sl-SI"/>
              </w:rPr>
            </w:pPr>
            <w:r>
              <w:rPr>
                <w:b/>
                <w:szCs w:val="22"/>
                <w:lang w:val="sl-SI"/>
              </w:rPr>
              <w:t>Slovenija</w:t>
            </w:r>
          </w:p>
          <w:p w14:paraId="2DBBA502" w14:textId="77777777" w:rsidR="00DC43BD" w:rsidRDefault="0017526E">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12B60D14" w14:textId="77777777" w:rsidR="00DC43BD" w:rsidRPr="007C2BED" w:rsidRDefault="0017526E">
            <w:pPr>
              <w:pStyle w:val="pil-t1"/>
              <w:keepLines/>
              <w:rPr>
                <w:noProof/>
                <w:lang w:val="de-CH"/>
              </w:rPr>
            </w:pPr>
            <w:r w:rsidRPr="007C2BED">
              <w:rPr>
                <w:noProof/>
                <w:lang w:val="de-CH"/>
              </w:rPr>
              <w:t>Verovškova 57</w:t>
            </w:r>
          </w:p>
          <w:p w14:paraId="6D207973" w14:textId="77777777" w:rsidR="00DC43BD" w:rsidRDefault="0017526E">
            <w:pPr>
              <w:pStyle w:val="pil-t1"/>
              <w:keepLines/>
              <w:rPr>
                <w:noProof/>
                <w:lang w:val="it-IT"/>
              </w:rPr>
            </w:pPr>
            <w:r>
              <w:rPr>
                <w:noProof/>
                <w:lang w:val="it-IT"/>
              </w:rPr>
              <w:t>SI-1526 Ljubljana</w:t>
            </w:r>
          </w:p>
          <w:p w14:paraId="11E03208" w14:textId="77777777" w:rsidR="00DC43BD" w:rsidRPr="007C2BED" w:rsidRDefault="0017526E">
            <w:pPr>
              <w:pStyle w:val="pil-t1"/>
              <w:keepLines/>
              <w:rPr>
                <w:noProof/>
                <w:lang w:val="it-IT"/>
              </w:rPr>
            </w:pPr>
            <w:r w:rsidRPr="007C2BED">
              <w:rPr>
                <w:noProof/>
                <w:lang w:val="it-IT"/>
              </w:rPr>
              <w:t>Tel: +386 1 580 21 11</w:t>
            </w:r>
          </w:p>
          <w:p w14:paraId="60EC1D1E" w14:textId="77777777" w:rsidR="00DC43BD" w:rsidRDefault="0017526E">
            <w:pPr>
              <w:rPr>
                <w:szCs w:val="22"/>
                <w:lang w:val="sl-SI"/>
              </w:rPr>
            </w:pPr>
            <w:r w:rsidRPr="007C2BED">
              <w:rPr>
                <w:noProof/>
                <w:szCs w:val="22"/>
                <w:lang w:val="it-IT"/>
              </w:rPr>
              <w:t>Info.lek@sandoz.com</w:t>
            </w:r>
          </w:p>
        </w:tc>
      </w:tr>
      <w:tr w:rsidR="00DC43BD" w14:paraId="2D4075D4" w14:textId="77777777">
        <w:trPr>
          <w:cantSplit/>
        </w:trPr>
        <w:tc>
          <w:tcPr>
            <w:tcW w:w="4678" w:type="dxa"/>
          </w:tcPr>
          <w:p w14:paraId="1526153C" w14:textId="77777777" w:rsidR="00DC43BD" w:rsidRDefault="0017526E">
            <w:pPr>
              <w:rPr>
                <w:b/>
                <w:szCs w:val="22"/>
              </w:rPr>
            </w:pPr>
            <w:r>
              <w:rPr>
                <w:b/>
                <w:szCs w:val="22"/>
              </w:rPr>
              <w:t>Ísland</w:t>
            </w:r>
          </w:p>
          <w:p w14:paraId="71095FFB" w14:textId="77777777" w:rsidR="00DC43BD" w:rsidRDefault="0017526E">
            <w:pPr>
              <w:pStyle w:val="pil-t1"/>
              <w:keepLines/>
              <w:rPr>
                <w:noProof/>
              </w:rPr>
            </w:pPr>
            <w:r>
              <w:rPr>
                <w:noProof/>
              </w:rPr>
              <w:t>Sandoz A/S</w:t>
            </w:r>
          </w:p>
          <w:p w14:paraId="0FB42170" w14:textId="77777777" w:rsidR="00DC43BD" w:rsidRDefault="0017526E">
            <w:pPr>
              <w:keepLines/>
              <w:rPr>
                <w:del w:id="285" w:author="Author" w:date="2025-09-01T12:48:00Z"/>
                <w:szCs w:val="22"/>
                <w:lang w:val="en-US"/>
              </w:rPr>
            </w:pPr>
            <w:proofErr w:type="spellStart"/>
            <w:ins w:id="286" w:author="Author" w:date="2025-09-01T12:49:00Z">
              <w:r>
                <w:rPr>
                  <w:szCs w:val="22"/>
                  <w:lang w:val="en-US"/>
                </w:rPr>
                <w:t>Sími</w:t>
              </w:r>
            </w:ins>
            <w:proofErr w:type="spellEnd"/>
            <w:del w:id="287" w:author="Author" w:date="2025-09-01T12:48:00Z">
              <w:r>
                <w:rPr>
                  <w:szCs w:val="22"/>
                  <w:lang w:val="en-US"/>
                </w:rPr>
                <w:delText>Edvard Thomsens Vej 14</w:delText>
              </w:r>
            </w:del>
          </w:p>
          <w:p w14:paraId="0C7385E8" w14:textId="77777777" w:rsidR="00DC43BD" w:rsidRDefault="0017526E">
            <w:pPr>
              <w:keepLines/>
              <w:rPr>
                <w:del w:id="288" w:author="Author" w:date="2025-09-01T12:48:00Z"/>
                <w:szCs w:val="22"/>
                <w:lang w:val="en-US"/>
              </w:rPr>
            </w:pPr>
            <w:del w:id="289" w:author="Author" w:date="2025-09-01T12:48:00Z">
              <w:r>
                <w:rPr>
                  <w:szCs w:val="22"/>
                  <w:lang w:val="en-US"/>
                </w:rPr>
                <w:delText>DK-2300 Kaupmaannahöfn S</w:delText>
              </w:r>
            </w:del>
          </w:p>
          <w:p w14:paraId="46E4BBF2" w14:textId="77777777" w:rsidR="00DC43BD" w:rsidRDefault="0017526E">
            <w:pPr>
              <w:tabs>
                <w:tab w:val="left" w:pos="-720"/>
              </w:tabs>
              <w:suppressAutoHyphens/>
              <w:rPr>
                <w:del w:id="290" w:author="Author" w:date="2025-09-01T12:48:00Z"/>
                <w:szCs w:val="22"/>
                <w:lang w:val="en-US"/>
              </w:rPr>
            </w:pPr>
            <w:del w:id="291" w:author="Author" w:date="2025-09-01T12:48:00Z">
              <w:r>
                <w:rPr>
                  <w:szCs w:val="22"/>
                  <w:lang w:val="en-US"/>
                </w:rPr>
                <w:delText>Danmörk</w:delText>
              </w:r>
            </w:del>
          </w:p>
          <w:p w14:paraId="500B0243" w14:textId="77777777" w:rsidR="00DC43BD" w:rsidRDefault="0017526E">
            <w:pPr>
              <w:tabs>
                <w:tab w:val="left" w:pos="-720"/>
              </w:tabs>
              <w:suppressAutoHyphens/>
              <w:rPr>
                <w:szCs w:val="22"/>
                <w:lang w:val="en-US"/>
              </w:rPr>
            </w:pPr>
            <w:del w:id="292" w:author="Author" w:date="2025-09-01T12:49:00Z">
              <w:r>
                <w:rPr>
                  <w:szCs w:val="22"/>
                  <w:lang w:val="en-US"/>
                </w:rPr>
                <w:delText>Tlf</w:delText>
              </w:r>
            </w:del>
            <w:r>
              <w:rPr>
                <w:szCs w:val="22"/>
                <w:lang w:val="en-US"/>
              </w:rPr>
              <w:t>: +45 63</w:t>
            </w:r>
            <w:ins w:id="293" w:author="Author" w:date="2025-09-01T12:49:00Z">
              <w:r>
                <w:rPr>
                  <w:szCs w:val="22"/>
                  <w:lang w:val="en-US"/>
                </w:rPr>
                <w:t xml:space="preserve"> </w:t>
              </w:r>
            </w:ins>
            <w:r>
              <w:rPr>
                <w:szCs w:val="22"/>
                <w:lang w:val="en-US"/>
              </w:rPr>
              <w:t>95 10</w:t>
            </w:r>
            <w:ins w:id="294" w:author="Author" w:date="2025-09-01T12:49:00Z">
              <w:r>
                <w:rPr>
                  <w:szCs w:val="22"/>
                  <w:lang w:val="en-US"/>
                </w:rPr>
                <w:t xml:space="preserve"> </w:t>
              </w:r>
            </w:ins>
            <w:r>
              <w:rPr>
                <w:szCs w:val="22"/>
                <w:lang w:val="en-US"/>
              </w:rPr>
              <w:t>00</w:t>
            </w:r>
          </w:p>
          <w:p w14:paraId="5162ABE4" w14:textId="77777777" w:rsidR="00DC43BD" w:rsidRDefault="0017526E">
            <w:pPr>
              <w:tabs>
                <w:tab w:val="left" w:pos="-720"/>
              </w:tabs>
              <w:suppressAutoHyphens/>
              <w:rPr>
                <w:del w:id="295" w:author="Author" w:date="2025-09-01T12:49:00Z"/>
                <w:szCs w:val="22"/>
              </w:rPr>
            </w:pPr>
            <w:del w:id="296" w:author="Author" w:date="2025-09-01T12:49:00Z">
              <w:r>
                <w:rPr>
                  <w:szCs w:val="22"/>
                  <w:lang w:val="en-US"/>
                </w:rPr>
                <w:delText>info.danmark@sandoz.com</w:delText>
              </w:r>
            </w:del>
          </w:p>
          <w:p w14:paraId="516924B7" w14:textId="77777777" w:rsidR="00DC43BD" w:rsidRDefault="00DC43BD">
            <w:pPr>
              <w:tabs>
                <w:tab w:val="left" w:pos="-720"/>
              </w:tabs>
              <w:suppressAutoHyphens/>
              <w:rPr>
                <w:szCs w:val="22"/>
              </w:rPr>
            </w:pPr>
          </w:p>
        </w:tc>
        <w:tc>
          <w:tcPr>
            <w:tcW w:w="4678" w:type="dxa"/>
          </w:tcPr>
          <w:p w14:paraId="49B266FB" w14:textId="77777777" w:rsidR="00DC43BD" w:rsidRDefault="00DC43BD">
            <w:pPr>
              <w:tabs>
                <w:tab w:val="left" w:pos="-720"/>
              </w:tabs>
              <w:suppressAutoHyphens/>
              <w:rPr>
                <w:ins w:id="297" w:author="Author" w:date="2025-10-22T21:20:00Z"/>
                <w:b/>
                <w:szCs w:val="22"/>
                <w:lang w:val="sk-SK"/>
              </w:rPr>
            </w:pPr>
          </w:p>
          <w:p w14:paraId="5C25979A" w14:textId="77777777" w:rsidR="00DC43BD" w:rsidRDefault="0017526E">
            <w:pPr>
              <w:tabs>
                <w:tab w:val="left" w:pos="-720"/>
              </w:tabs>
              <w:suppressAutoHyphens/>
              <w:rPr>
                <w:b/>
                <w:szCs w:val="22"/>
                <w:lang w:val="sk-SK"/>
              </w:rPr>
            </w:pPr>
            <w:r>
              <w:rPr>
                <w:b/>
                <w:szCs w:val="22"/>
                <w:lang w:val="sk-SK"/>
              </w:rPr>
              <w:t>Slovenská republika</w:t>
            </w:r>
          </w:p>
          <w:p w14:paraId="2935E8C8" w14:textId="77777777" w:rsidR="00DC43BD" w:rsidRDefault="0017526E">
            <w:pPr>
              <w:pStyle w:val="pil-t1"/>
              <w:keepLines/>
              <w:rPr>
                <w:noProof/>
                <w:lang w:val="is-IS"/>
              </w:rPr>
            </w:pPr>
            <w:r>
              <w:rPr>
                <w:noProof/>
                <w:lang w:val="is-IS"/>
              </w:rPr>
              <w:t>Sandoz d.d. - organizačná zložka</w:t>
            </w:r>
          </w:p>
          <w:p w14:paraId="14300179" w14:textId="77777777" w:rsidR="00DC43BD" w:rsidRDefault="0017526E">
            <w:pPr>
              <w:pStyle w:val="pil-t1"/>
              <w:keepLines/>
              <w:rPr>
                <w:noProof/>
                <w:lang w:val="is-IS"/>
              </w:rPr>
            </w:pPr>
            <w:r>
              <w:rPr>
                <w:noProof/>
                <w:lang w:val="is-IS"/>
              </w:rPr>
              <w:t>Žižkova 22B</w:t>
            </w:r>
          </w:p>
          <w:p w14:paraId="10B53702" w14:textId="77777777" w:rsidR="00DC43BD" w:rsidRDefault="0017526E">
            <w:pPr>
              <w:pStyle w:val="pil-t1"/>
              <w:keepLines/>
              <w:rPr>
                <w:noProof/>
                <w:lang w:val="it-IT"/>
              </w:rPr>
            </w:pPr>
            <w:r>
              <w:rPr>
                <w:noProof/>
                <w:lang w:val="it-IT"/>
              </w:rPr>
              <w:t>811 02 Bratislava</w:t>
            </w:r>
          </w:p>
          <w:p w14:paraId="130BF61C" w14:textId="77777777" w:rsidR="00DC43BD" w:rsidRDefault="0017526E">
            <w:pPr>
              <w:pStyle w:val="pil-t1"/>
              <w:keepLines/>
              <w:rPr>
                <w:noProof/>
                <w:lang w:val="it-IT"/>
              </w:rPr>
            </w:pPr>
            <w:r>
              <w:rPr>
                <w:noProof/>
                <w:lang w:val="it-IT"/>
              </w:rPr>
              <w:t>Tel: +421 2 48 200 600</w:t>
            </w:r>
          </w:p>
          <w:p w14:paraId="4CED545B" w14:textId="77777777" w:rsidR="00DC43BD" w:rsidRDefault="0017526E">
            <w:pPr>
              <w:rPr>
                <w:szCs w:val="22"/>
                <w:lang w:val="sk-SK"/>
              </w:rPr>
            </w:pPr>
            <w:r>
              <w:rPr>
                <w:bCs/>
                <w:noProof/>
                <w:szCs w:val="22"/>
                <w:lang w:val="it-IT"/>
              </w:rPr>
              <w:t>sk.regulatory@sandoz.com</w:t>
            </w:r>
          </w:p>
          <w:p w14:paraId="47CA0C23" w14:textId="77777777" w:rsidR="00DC43BD" w:rsidRDefault="00DC43BD">
            <w:pPr>
              <w:tabs>
                <w:tab w:val="left" w:pos="-720"/>
              </w:tabs>
              <w:suppressAutoHyphens/>
              <w:rPr>
                <w:szCs w:val="22"/>
                <w:lang w:val="sk-SK"/>
              </w:rPr>
            </w:pPr>
          </w:p>
        </w:tc>
      </w:tr>
      <w:tr w:rsidR="00DC43BD" w14:paraId="570BACCA" w14:textId="77777777">
        <w:trPr>
          <w:cantSplit/>
        </w:trPr>
        <w:tc>
          <w:tcPr>
            <w:tcW w:w="4678" w:type="dxa"/>
            <w:hideMark/>
          </w:tcPr>
          <w:p w14:paraId="1CF51B10" w14:textId="77777777" w:rsidR="00DC43BD" w:rsidRDefault="0017526E">
            <w:pPr>
              <w:rPr>
                <w:b/>
                <w:szCs w:val="22"/>
                <w:lang w:val="it-IT"/>
              </w:rPr>
            </w:pPr>
            <w:r>
              <w:rPr>
                <w:b/>
                <w:szCs w:val="22"/>
                <w:lang w:val="it-IT"/>
              </w:rPr>
              <w:t>Italia</w:t>
            </w:r>
          </w:p>
          <w:p w14:paraId="021BEE83" w14:textId="77777777" w:rsidR="00DC43BD" w:rsidRDefault="0017526E">
            <w:pPr>
              <w:pStyle w:val="pil-t1"/>
              <w:keepLines/>
              <w:rPr>
                <w:noProof/>
                <w:lang w:val="it-IT"/>
              </w:rPr>
            </w:pPr>
            <w:r>
              <w:rPr>
                <w:noProof/>
                <w:lang w:val="it-IT"/>
              </w:rPr>
              <w:t>Sandoz S.p.A.</w:t>
            </w:r>
          </w:p>
          <w:p w14:paraId="0499C5D3" w14:textId="77777777" w:rsidR="00DC43BD" w:rsidRDefault="0017526E">
            <w:pPr>
              <w:pStyle w:val="pil-t1"/>
              <w:keepLines/>
              <w:rPr>
                <w:del w:id="298" w:author="Author" w:date="2025-09-01T12:44:00Z"/>
                <w:noProof/>
                <w:lang w:val="it-IT"/>
              </w:rPr>
            </w:pPr>
            <w:del w:id="299" w:author="Author" w:date="2025-09-01T12:44:00Z">
              <w:r>
                <w:rPr>
                  <w:noProof/>
                  <w:lang w:val="it-IT"/>
                </w:rPr>
                <w:delText>Largo Umberto Boccioni, 1</w:delText>
              </w:r>
            </w:del>
          </w:p>
          <w:p w14:paraId="1A46E5E8" w14:textId="77777777" w:rsidR="00DC43BD" w:rsidRDefault="0017526E">
            <w:pPr>
              <w:pStyle w:val="pil-t1"/>
              <w:keepLines/>
              <w:rPr>
                <w:del w:id="300" w:author="Author" w:date="2025-09-01T12:44:00Z"/>
                <w:noProof/>
                <w:lang w:val="es-ES"/>
              </w:rPr>
            </w:pPr>
            <w:del w:id="301" w:author="Author" w:date="2025-09-01T12:44:00Z">
              <w:r>
                <w:rPr>
                  <w:noProof/>
                  <w:lang w:val="es-ES"/>
                </w:rPr>
                <w:delText>I-21040 Origgio / VA</w:delText>
              </w:r>
            </w:del>
          </w:p>
          <w:p w14:paraId="2CEEACDF" w14:textId="77777777" w:rsidR="00DC43BD" w:rsidRDefault="0017526E">
            <w:pPr>
              <w:pStyle w:val="pil-t1"/>
              <w:keepLines/>
              <w:rPr>
                <w:noProof/>
                <w:lang w:val="en-IN"/>
              </w:rPr>
            </w:pPr>
            <w:r>
              <w:rPr>
                <w:noProof/>
                <w:lang w:val="en-IN"/>
              </w:rPr>
              <w:t xml:space="preserve">Tel: +39 02 </w:t>
            </w:r>
            <w:ins w:id="302" w:author="Author" w:date="2025-09-01T12:44:00Z">
              <w:r>
                <w:rPr>
                  <w:noProof/>
                  <w:lang w:val="en-IN"/>
                </w:rPr>
                <w:t>812</w:t>
              </w:r>
            </w:ins>
            <w:del w:id="303" w:author="Author" w:date="2025-09-01T12:44:00Z">
              <w:r>
                <w:rPr>
                  <w:noProof/>
                  <w:lang w:val="en-IN"/>
                </w:rPr>
                <w:delText>96</w:delText>
              </w:r>
            </w:del>
            <w:r>
              <w:rPr>
                <w:noProof/>
                <w:lang w:val="en-IN"/>
              </w:rPr>
              <w:t xml:space="preserve"> </w:t>
            </w:r>
            <w:ins w:id="304" w:author="Author" w:date="2025-09-01T12:44:00Z">
              <w:r>
                <w:rPr>
                  <w:noProof/>
                  <w:lang w:val="en-IN"/>
                </w:rPr>
                <w:t>806</w:t>
              </w:r>
            </w:ins>
            <w:del w:id="305" w:author="Author" w:date="2025-09-01T12:44:00Z">
              <w:r>
                <w:rPr>
                  <w:noProof/>
                  <w:lang w:val="en-IN"/>
                </w:rPr>
                <w:delText>54</w:delText>
              </w:r>
            </w:del>
            <w:r>
              <w:rPr>
                <w:noProof/>
                <w:lang w:val="en-IN"/>
              </w:rPr>
              <w:t xml:space="preserve"> </w:t>
            </w:r>
            <w:ins w:id="306" w:author="Author" w:date="2025-09-01T12:44:00Z">
              <w:r>
                <w:rPr>
                  <w:noProof/>
                  <w:lang w:val="en-IN"/>
                </w:rPr>
                <w:t>96</w:t>
              </w:r>
            </w:ins>
            <w:del w:id="307" w:author="Author" w:date="2025-09-01T12:44:00Z">
              <w:r>
                <w:rPr>
                  <w:noProof/>
                  <w:lang w:val="en-IN"/>
                </w:rPr>
                <w:delText>1</w:delText>
              </w:r>
            </w:del>
          </w:p>
          <w:p w14:paraId="5B6AA90F" w14:textId="77777777" w:rsidR="00DC43BD" w:rsidRDefault="0017526E">
            <w:pPr>
              <w:rPr>
                <w:b/>
                <w:szCs w:val="22"/>
                <w:lang w:val="pt-PT"/>
              </w:rPr>
            </w:pPr>
            <w:del w:id="308" w:author="Author" w:date="2025-09-01T12:44:00Z">
              <w:r>
                <w:rPr>
                  <w:noProof/>
                  <w:szCs w:val="22"/>
                  <w:lang w:val="en-IN"/>
                </w:rPr>
                <w:delText>regaff.italy@sandoz.com</w:delText>
              </w:r>
            </w:del>
          </w:p>
        </w:tc>
        <w:tc>
          <w:tcPr>
            <w:tcW w:w="4678" w:type="dxa"/>
          </w:tcPr>
          <w:p w14:paraId="25E495EE" w14:textId="77777777" w:rsidR="00DC43BD" w:rsidRDefault="0017526E">
            <w:pPr>
              <w:tabs>
                <w:tab w:val="left" w:pos="-720"/>
                <w:tab w:val="left" w:pos="4536"/>
              </w:tabs>
              <w:suppressAutoHyphens/>
              <w:rPr>
                <w:b/>
                <w:szCs w:val="22"/>
                <w:lang w:val="fi-FI"/>
              </w:rPr>
            </w:pPr>
            <w:r>
              <w:rPr>
                <w:b/>
                <w:szCs w:val="22"/>
                <w:lang w:val="fi-FI"/>
              </w:rPr>
              <w:t>Suomi/Finland</w:t>
            </w:r>
          </w:p>
          <w:p w14:paraId="4D5895CA" w14:textId="77777777" w:rsidR="00DC43BD" w:rsidRDefault="0017526E">
            <w:pPr>
              <w:pStyle w:val="pil-t1"/>
              <w:keepLines/>
              <w:rPr>
                <w:lang w:val="en-US"/>
              </w:rPr>
            </w:pPr>
            <w:r>
              <w:rPr>
                <w:lang w:val="en-US"/>
              </w:rPr>
              <w:t>Sandoz A/S</w:t>
            </w:r>
          </w:p>
          <w:p w14:paraId="5A77476A" w14:textId="77777777" w:rsidR="00DC43BD" w:rsidRDefault="0017526E">
            <w:pPr>
              <w:pStyle w:val="pil-t1"/>
              <w:keepLines/>
              <w:rPr>
                <w:del w:id="309" w:author="Author" w:date="2025-09-01T12:51:00Z"/>
                <w:lang w:val="pt-BR"/>
              </w:rPr>
            </w:pPr>
            <w:del w:id="310" w:author="Author" w:date="2025-09-01T12:51:00Z">
              <w:r>
                <w:rPr>
                  <w:lang w:val="pt-BR"/>
                </w:rPr>
                <w:delText>Edvard Thomsens Vej 14</w:delText>
              </w:r>
            </w:del>
          </w:p>
          <w:p w14:paraId="2CFB8FF7" w14:textId="77777777" w:rsidR="00DC43BD" w:rsidRDefault="0017526E">
            <w:pPr>
              <w:pStyle w:val="pil-t1"/>
              <w:keepLines/>
              <w:rPr>
                <w:del w:id="311" w:author="Author" w:date="2025-09-01T12:51:00Z"/>
                <w:lang w:val="pt-BR"/>
              </w:rPr>
            </w:pPr>
            <w:del w:id="312" w:author="Author" w:date="2025-09-01T12:51:00Z">
              <w:r>
                <w:rPr>
                  <w:lang w:val="pt-BR"/>
                </w:rPr>
                <w:delText>DK-2300 Kööpenhamina S</w:delText>
              </w:r>
            </w:del>
          </w:p>
          <w:p w14:paraId="49CEC422" w14:textId="77777777" w:rsidR="00DC43BD" w:rsidRDefault="0017526E">
            <w:pPr>
              <w:rPr>
                <w:del w:id="313" w:author="Author" w:date="2025-09-01T12:51:00Z"/>
                <w:szCs w:val="22"/>
                <w:lang w:val="pt-BR"/>
              </w:rPr>
            </w:pPr>
            <w:del w:id="314" w:author="Author" w:date="2025-09-01T12:51:00Z">
              <w:r>
                <w:rPr>
                  <w:szCs w:val="22"/>
                  <w:lang w:val="pt-BR"/>
                </w:rPr>
                <w:delText>Tanska</w:delText>
              </w:r>
            </w:del>
          </w:p>
          <w:p w14:paraId="1C47182E" w14:textId="77777777" w:rsidR="00DC43BD" w:rsidRDefault="0017526E">
            <w:pPr>
              <w:rPr>
                <w:szCs w:val="22"/>
                <w:lang w:val="pt-BR"/>
              </w:rPr>
            </w:pPr>
            <w:proofErr w:type="spellStart"/>
            <w:r>
              <w:rPr>
                <w:szCs w:val="22"/>
                <w:lang w:val="pt-BR"/>
              </w:rPr>
              <w:t>Puh</w:t>
            </w:r>
            <w:proofErr w:type="spellEnd"/>
            <w:ins w:id="315"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316" w:author="Author" w:date="2025-09-01T12:51:00Z">
              <w:r>
                <w:rPr>
                  <w:szCs w:val="22"/>
                  <w:lang w:val="sv-SE"/>
                </w:rPr>
                <w:delText>0</w:delText>
              </w:r>
            </w:del>
            <w:r>
              <w:rPr>
                <w:szCs w:val="22"/>
                <w:lang w:val="sv-SE"/>
              </w:rPr>
              <w:t>10 6133 400</w:t>
            </w:r>
          </w:p>
          <w:p w14:paraId="6E776FA7" w14:textId="77777777" w:rsidR="00DC43BD" w:rsidRDefault="0017526E">
            <w:pPr>
              <w:rPr>
                <w:del w:id="317" w:author="Author" w:date="2025-09-01T12:51:00Z"/>
                <w:szCs w:val="22"/>
                <w:lang w:val="fi-FI"/>
              </w:rPr>
            </w:pPr>
            <w:del w:id="318" w:author="Author" w:date="2025-09-01T12:51:00Z">
              <w:r>
                <w:rPr>
                  <w:szCs w:val="22"/>
                  <w:lang w:val="pt-BR"/>
                </w:rPr>
                <w:delText>info.suomi@sandoz.com</w:delText>
              </w:r>
            </w:del>
          </w:p>
          <w:p w14:paraId="77035CCA" w14:textId="77777777" w:rsidR="00DC43BD" w:rsidRDefault="00DC43BD">
            <w:pPr>
              <w:rPr>
                <w:szCs w:val="22"/>
                <w:lang w:val="sv-SE"/>
              </w:rPr>
            </w:pPr>
          </w:p>
        </w:tc>
      </w:tr>
      <w:tr w:rsidR="00DC43BD" w14:paraId="58EFF7FE" w14:textId="77777777">
        <w:trPr>
          <w:cantSplit/>
        </w:trPr>
        <w:tc>
          <w:tcPr>
            <w:tcW w:w="4678" w:type="dxa"/>
          </w:tcPr>
          <w:p w14:paraId="75F0A183" w14:textId="77777777" w:rsidR="00DC43BD" w:rsidRDefault="0017526E">
            <w:pPr>
              <w:rPr>
                <w:b/>
                <w:szCs w:val="22"/>
              </w:rPr>
            </w:pPr>
            <w:r>
              <w:rPr>
                <w:b/>
                <w:szCs w:val="22"/>
                <w:lang w:val="el-GR"/>
              </w:rPr>
              <w:t>Κύπρος</w:t>
            </w:r>
          </w:p>
          <w:p w14:paraId="2B712084" w14:textId="77777777" w:rsidR="00DC43BD" w:rsidRDefault="0017526E">
            <w:pPr>
              <w:keepNext/>
              <w:keepLines/>
              <w:tabs>
                <w:tab w:val="left" w:pos="-720"/>
              </w:tabs>
              <w:suppressAutoHyphens/>
              <w:rPr>
                <w:ins w:id="319" w:author="Author" w:date="2025-10-22T21:14:00Z"/>
                <w:noProof/>
                <w:szCs w:val="22"/>
              </w:rPr>
            </w:pPr>
            <w:ins w:id="320"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2DF94098" w14:textId="77777777" w:rsidR="00DC43BD" w:rsidRDefault="0017526E">
            <w:pPr>
              <w:keepNext/>
              <w:keepLines/>
              <w:tabs>
                <w:tab w:val="left" w:pos="-720"/>
              </w:tabs>
              <w:suppressAutoHyphens/>
              <w:rPr>
                <w:ins w:id="321" w:author="Author" w:date="2025-10-22T21:14:00Z"/>
                <w:noProof/>
                <w:szCs w:val="22"/>
                <w:lang w:val="pt-PT"/>
              </w:rPr>
            </w:pPr>
            <w:ins w:id="322" w:author="Author" w:date="2025-10-22T21:14:00Z">
              <w:r>
                <w:rPr>
                  <w:noProof/>
                  <w:szCs w:val="22"/>
                  <w:lang w:val="pt-PT"/>
                </w:rPr>
                <w:t>(</w:t>
              </w:r>
              <w:r>
                <w:rPr>
                  <w:noProof/>
                  <w:szCs w:val="22"/>
                  <w:lang w:val="el-GR"/>
                </w:rPr>
                <w:t>Ελλάδα</w:t>
              </w:r>
              <w:r>
                <w:rPr>
                  <w:noProof/>
                  <w:szCs w:val="22"/>
                  <w:lang w:val="pt-PT"/>
                </w:rPr>
                <w:t>)</w:t>
              </w:r>
            </w:ins>
          </w:p>
          <w:p w14:paraId="4E2FDC7D" w14:textId="77777777" w:rsidR="00DC43BD" w:rsidRDefault="0017526E">
            <w:pPr>
              <w:keepNext/>
              <w:keepLines/>
              <w:tabs>
                <w:tab w:val="left" w:pos="-720"/>
              </w:tabs>
              <w:suppressAutoHyphens/>
              <w:rPr>
                <w:del w:id="323" w:author="Author" w:date="2025-10-22T21:14:00Z"/>
                <w:noProof/>
                <w:szCs w:val="22"/>
                <w:lang w:val="el-GR"/>
              </w:rPr>
            </w:pPr>
            <w:ins w:id="324" w:author="Author" w:date="2025-10-22T21:14:00Z">
              <w:r>
                <w:rPr>
                  <w:noProof/>
                  <w:szCs w:val="22"/>
                  <w:lang w:val="el-GR"/>
                </w:rPr>
                <w:t>Τηλ: +30 216 600 5000</w:t>
              </w:r>
            </w:ins>
            <w:del w:id="325" w:author="Author" w:date="2025-10-22T21:14:00Z">
              <w:r>
                <w:rPr>
                  <w:noProof/>
                  <w:szCs w:val="22"/>
                  <w:lang w:val="fi-FI"/>
                </w:rPr>
                <w:delText>S</w:delText>
              </w:r>
              <w:r>
                <w:rPr>
                  <w:noProof/>
                  <w:szCs w:val="22"/>
                  <w:lang w:val="el-GR"/>
                </w:rPr>
                <w:delText>andoz Pharmaceuticals d.d.</w:delText>
              </w:r>
            </w:del>
          </w:p>
          <w:p w14:paraId="1D2A7603" w14:textId="77777777" w:rsidR="00DC43BD" w:rsidRDefault="0017526E">
            <w:pPr>
              <w:keepNext/>
              <w:keepLines/>
              <w:tabs>
                <w:tab w:val="left" w:pos="-720"/>
              </w:tabs>
              <w:suppressAutoHyphens/>
              <w:rPr>
                <w:del w:id="326" w:author="Author" w:date="2025-10-22T21:14:00Z"/>
                <w:noProof/>
                <w:szCs w:val="22"/>
                <w:lang w:val="el-GR"/>
              </w:rPr>
            </w:pPr>
            <w:del w:id="327" w:author="Author" w:date="2025-10-22T21:14:00Z">
              <w:r>
                <w:rPr>
                  <w:noProof/>
                  <w:szCs w:val="22"/>
                  <w:lang w:val="el-GR"/>
                </w:rPr>
                <w:delText>Verovskova 57</w:delText>
              </w:r>
            </w:del>
          </w:p>
          <w:p w14:paraId="00FE1953" w14:textId="77777777" w:rsidR="00DC43BD" w:rsidRDefault="0017526E">
            <w:pPr>
              <w:keepNext/>
              <w:keepLines/>
              <w:tabs>
                <w:tab w:val="left" w:pos="-720"/>
              </w:tabs>
              <w:suppressAutoHyphens/>
              <w:rPr>
                <w:del w:id="328" w:author="Author" w:date="2025-10-22T21:14:00Z"/>
                <w:noProof/>
                <w:szCs w:val="22"/>
                <w:lang w:val="el-GR"/>
              </w:rPr>
            </w:pPr>
            <w:del w:id="329" w:author="Author" w:date="2025-10-22T21:14:00Z">
              <w:r>
                <w:rPr>
                  <w:noProof/>
                  <w:szCs w:val="22"/>
                  <w:lang w:val="el-GR"/>
                </w:rPr>
                <w:delText>SI-1000 Ljubljana</w:delText>
              </w:r>
            </w:del>
          </w:p>
          <w:p w14:paraId="2F1E3C87" w14:textId="77777777" w:rsidR="00DC43BD" w:rsidRDefault="0017526E">
            <w:pPr>
              <w:keepNext/>
              <w:keepLines/>
              <w:tabs>
                <w:tab w:val="left" w:pos="-720"/>
              </w:tabs>
              <w:suppressAutoHyphens/>
              <w:rPr>
                <w:del w:id="330" w:author="Author" w:date="2025-10-22T21:14:00Z"/>
                <w:noProof/>
                <w:szCs w:val="22"/>
                <w:lang w:val="el-GR"/>
              </w:rPr>
            </w:pPr>
            <w:del w:id="331" w:author="Author" w:date="2025-10-22T21:14:00Z">
              <w:r>
                <w:rPr>
                  <w:noProof/>
                  <w:szCs w:val="22"/>
                  <w:lang w:val="el-GR"/>
                </w:rPr>
                <w:delText>Σλοβενία</w:delText>
              </w:r>
            </w:del>
          </w:p>
          <w:p w14:paraId="3604C370" w14:textId="77777777" w:rsidR="00DC43BD" w:rsidRDefault="0017526E">
            <w:pPr>
              <w:tabs>
                <w:tab w:val="left" w:pos="-720"/>
              </w:tabs>
              <w:suppressAutoHyphens/>
              <w:rPr>
                <w:del w:id="332" w:author="Author" w:date="2025-10-22T21:14:00Z"/>
                <w:szCs w:val="22"/>
                <w:lang w:val="el-GR"/>
              </w:rPr>
            </w:pPr>
            <w:del w:id="333" w:author="Author" w:date="2025-10-22T21:14:00Z">
              <w:r>
                <w:rPr>
                  <w:noProof/>
                  <w:szCs w:val="22"/>
                  <w:lang w:val="el-GR"/>
                </w:rPr>
                <w:delText>Τηλ: +357 22 69 0690</w:delText>
              </w:r>
            </w:del>
          </w:p>
          <w:p w14:paraId="6FCA6E19" w14:textId="77777777" w:rsidR="00DC43BD" w:rsidRDefault="00DC43BD">
            <w:pPr>
              <w:tabs>
                <w:tab w:val="left" w:pos="-720"/>
              </w:tabs>
              <w:suppressAutoHyphens/>
              <w:rPr>
                <w:b/>
                <w:szCs w:val="22"/>
                <w:lang w:val="el-GR"/>
              </w:rPr>
            </w:pPr>
          </w:p>
        </w:tc>
        <w:tc>
          <w:tcPr>
            <w:tcW w:w="4678" w:type="dxa"/>
          </w:tcPr>
          <w:p w14:paraId="43EEA579" w14:textId="77777777" w:rsidR="00DC43BD" w:rsidRDefault="0017526E">
            <w:pPr>
              <w:tabs>
                <w:tab w:val="left" w:pos="-720"/>
                <w:tab w:val="left" w:pos="4536"/>
              </w:tabs>
              <w:suppressAutoHyphens/>
              <w:rPr>
                <w:b/>
                <w:szCs w:val="22"/>
                <w:lang w:val="sv-SE"/>
              </w:rPr>
            </w:pPr>
            <w:r>
              <w:rPr>
                <w:b/>
                <w:szCs w:val="22"/>
                <w:lang w:val="sv-SE"/>
              </w:rPr>
              <w:t>Sverige</w:t>
            </w:r>
          </w:p>
          <w:p w14:paraId="354EFE7B" w14:textId="77777777" w:rsidR="00DC43BD" w:rsidRDefault="0017526E">
            <w:pPr>
              <w:pStyle w:val="pil-t1"/>
              <w:keepLines/>
              <w:rPr>
                <w:lang w:val="en-US"/>
              </w:rPr>
            </w:pPr>
            <w:r>
              <w:rPr>
                <w:lang w:val="en-US"/>
              </w:rPr>
              <w:t>Sandoz A/S</w:t>
            </w:r>
          </w:p>
          <w:p w14:paraId="32858143" w14:textId="77777777" w:rsidR="00DC43BD" w:rsidRDefault="0017526E">
            <w:pPr>
              <w:pStyle w:val="pil-t1"/>
              <w:keepLines/>
              <w:rPr>
                <w:del w:id="334" w:author="Author" w:date="2025-09-01T12:51:00Z"/>
                <w:lang w:val="en-US"/>
              </w:rPr>
            </w:pPr>
            <w:del w:id="335" w:author="Author" w:date="2025-09-01T12:51:00Z">
              <w:r>
                <w:rPr>
                  <w:lang w:val="en-US"/>
                </w:rPr>
                <w:delText>Edvard Thomsens Vej 14</w:delText>
              </w:r>
            </w:del>
          </w:p>
          <w:p w14:paraId="46BCB33E" w14:textId="77777777" w:rsidR="00DC43BD" w:rsidRDefault="0017526E">
            <w:pPr>
              <w:pStyle w:val="pil-t1"/>
              <w:keepLines/>
              <w:rPr>
                <w:del w:id="336" w:author="Author" w:date="2025-09-01T12:51:00Z"/>
                <w:lang w:val="de-CH"/>
              </w:rPr>
            </w:pPr>
            <w:del w:id="337" w:author="Author" w:date="2025-09-01T12:51:00Z">
              <w:r>
                <w:rPr>
                  <w:lang w:val="de-CH"/>
                </w:rPr>
                <w:delText>DK-2300 Köpenhamn S</w:delText>
              </w:r>
            </w:del>
          </w:p>
          <w:p w14:paraId="50352B70" w14:textId="77777777" w:rsidR="00DC43BD" w:rsidRDefault="0017526E">
            <w:pPr>
              <w:rPr>
                <w:del w:id="338" w:author="Author" w:date="2025-09-01T12:51:00Z"/>
                <w:szCs w:val="22"/>
                <w:lang w:val="de-DE"/>
              </w:rPr>
            </w:pPr>
            <w:del w:id="339" w:author="Author" w:date="2025-09-01T12:51:00Z">
              <w:r>
                <w:rPr>
                  <w:szCs w:val="22"/>
                  <w:lang w:val="de-DE"/>
                </w:rPr>
                <w:delText>Danmark</w:delText>
              </w:r>
            </w:del>
          </w:p>
          <w:p w14:paraId="22D04054" w14:textId="77777777" w:rsidR="00DC43BD" w:rsidRDefault="0017526E">
            <w:pPr>
              <w:rPr>
                <w:szCs w:val="22"/>
                <w:lang w:val="de-DE"/>
              </w:rPr>
            </w:pPr>
            <w:r>
              <w:rPr>
                <w:szCs w:val="22"/>
                <w:lang w:val="de-DE"/>
              </w:rPr>
              <w:t>Tel: +45 63</w:t>
            </w:r>
            <w:ins w:id="340" w:author="Author" w:date="2025-09-01T12:52:00Z">
              <w:r>
                <w:rPr>
                  <w:szCs w:val="22"/>
                  <w:lang w:val="de-DE"/>
                </w:rPr>
                <w:t xml:space="preserve"> </w:t>
              </w:r>
            </w:ins>
            <w:r>
              <w:rPr>
                <w:szCs w:val="22"/>
                <w:lang w:val="de-DE"/>
              </w:rPr>
              <w:t>95 10</w:t>
            </w:r>
            <w:ins w:id="341" w:author="Author" w:date="2025-09-01T12:52:00Z">
              <w:r>
                <w:rPr>
                  <w:szCs w:val="22"/>
                  <w:lang w:val="de-DE"/>
                </w:rPr>
                <w:t xml:space="preserve"> </w:t>
              </w:r>
            </w:ins>
            <w:r>
              <w:rPr>
                <w:szCs w:val="22"/>
                <w:lang w:val="de-DE"/>
              </w:rPr>
              <w:t>00</w:t>
            </w:r>
          </w:p>
          <w:p w14:paraId="2A40ABC9" w14:textId="77777777" w:rsidR="00DC43BD" w:rsidRDefault="0017526E">
            <w:pPr>
              <w:rPr>
                <w:del w:id="342" w:author="Author" w:date="2025-09-01T12:52:00Z"/>
                <w:szCs w:val="22"/>
                <w:lang w:val="sv-SE"/>
              </w:rPr>
            </w:pPr>
            <w:del w:id="343" w:author="Author" w:date="2025-09-01T12:52:00Z">
              <w:r>
                <w:rPr>
                  <w:szCs w:val="22"/>
                  <w:lang w:val="de-DE"/>
                </w:rPr>
                <w:delText>info.sverige@sandoz.com</w:delText>
              </w:r>
            </w:del>
          </w:p>
          <w:p w14:paraId="0E0B0C9F" w14:textId="77777777" w:rsidR="00DC43BD" w:rsidRDefault="00DC43BD">
            <w:pPr>
              <w:rPr>
                <w:szCs w:val="22"/>
                <w:lang w:val="fi-FI"/>
              </w:rPr>
            </w:pPr>
          </w:p>
        </w:tc>
      </w:tr>
      <w:tr w:rsidR="00DC43BD" w14:paraId="347A89FA" w14:textId="77777777">
        <w:trPr>
          <w:cantSplit/>
        </w:trPr>
        <w:tc>
          <w:tcPr>
            <w:tcW w:w="4678" w:type="dxa"/>
          </w:tcPr>
          <w:p w14:paraId="0909A903" w14:textId="77777777" w:rsidR="00DC43BD" w:rsidRDefault="00DC43BD">
            <w:pPr>
              <w:rPr>
                <w:ins w:id="344" w:author="Author" w:date="2025-10-22T21:21:00Z"/>
                <w:b/>
                <w:szCs w:val="22"/>
                <w:lang w:val="lv-LV"/>
              </w:rPr>
            </w:pPr>
          </w:p>
          <w:p w14:paraId="52A5947B" w14:textId="77777777" w:rsidR="00DC43BD" w:rsidRDefault="0017526E">
            <w:pPr>
              <w:rPr>
                <w:b/>
                <w:szCs w:val="22"/>
                <w:lang w:val="lv-LV"/>
              </w:rPr>
            </w:pPr>
            <w:r>
              <w:rPr>
                <w:b/>
                <w:szCs w:val="22"/>
                <w:lang w:val="lv-LV"/>
              </w:rPr>
              <w:t>Latvija</w:t>
            </w:r>
          </w:p>
          <w:p w14:paraId="353E1BF5" w14:textId="77777777" w:rsidR="00DC43BD" w:rsidRDefault="0017526E">
            <w:pPr>
              <w:pStyle w:val="pil-t1"/>
              <w:keepLines/>
              <w:rPr>
                <w:noProof/>
                <w:lang w:val="is-IS"/>
              </w:rPr>
            </w:pPr>
            <w:r>
              <w:rPr>
                <w:noProof/>
                <w:lang w:val="is-IS"/>
              </w:rPr>
              <w:t xml:space="preserve">Sandoz d.d. Latvia </w:t>
            </w:r>
            <w:r>
              <w:rPr>
                <w:noProof/>
                <w:lang w:val="is-IS" w:eastAsia="zh-CN"/>
              </w:rPr>
              <w:t>filiāle</w:t>
            </w:r>
          </w:p>
          <w:p w14:paraId="2AC367B6" w14:textId="77777777" w:rsidR="00DC43BD" w:rsidRDefault="0017526E">
            <w:pPr>
              <w:pStyle w:val="pil-t1"/>
              <w:keepLines/>
              <w:rPr>
                <w:noProof/>
                <w:lang w:val="is-IS"/>
              </w:rPr>
            </w:pPr>
            <w:r>
              <w:rPr>
                <w:noProof/>
                <w:lang w:val="is-IS"/>
              </w:rPr>
              <w:t>K.Valdemāra 33 – 29</w:t>
            </w:r>
          </w:p>
          <w:p w14:paraId="256E8590" w14:textId="77777777" w:rsidR="00DC43BD" w:rsidRDefault="0017526E">
            <w:pPr>
              <w:pStyle w:val="pil-t1"/>
              <w:keepLines/>
              <w:rPr>
                <w:noProof/>
                <w:lang w:val="is-IS"/>
              </w:rPr>
            </w:pPr>
            <w:r>
              <w:rPr>
                <w:noProof/>
                <w:lang w:val="is-IS"/>
              </w:rPr>
              <w:t>LV-1010 Rīga</w:t>
            </w:r>
          </w:p>
          <w:p w14:paraId="1C06B3FD" w14:textId="77777777" w:rsidR="00DC43BD" w:rsidRDefault="0017526E">
            <w:pPr>
              <w:tabs>
                <w:tab w:val="left" w:pos="-720"/>
              </w:tabs>
              <w:suppressAutoHyphens/>
              <w:rPr>
                <w:szCs w:val="22"/>
                <w:lang w:val="lv-LV"/>
              </w:rPr>
            </w:pPr>
            <w:r>
              <w:rPr>
                <w:noProof/>
                <w:szCs w:val="22"/>
              </w:rPr>
              <w:t>Tel: +371 67892006</w:t>
            </w:r>
          </w:p>
          <w:p w14:paraId="4833C01C" w14:textId="77777777" w:rsidR="00DC43BD" w:rsidRDefault="00DC43BD">
            <w:pPr>
              <w:tabs>
                <w:tab w:val="left" w:pos="-720"/>
              </w:tabs>
              <w:suppressAutoHyphens/>
              <w:rPr>
                <w:szCs w:val="22"/>
              </w:rPr>
            </w:pPr>
          </w:p>
        </w:tc>
        <w:tc>
          <w:tcPr>
            <w:tcW w:w="4678" w:type="dxa"/>
          </w:tcPr>
          <w:p w14:paraId="045DCBCA" w14:textId="77777777" w:rsidR="00DC43BD" w:rsidRDefault="0017526E">
            <w:pPr>
              <w:tabs>
                <w:tab w:val="left" w:pos="-720"/>
                <w:tab w:val="left" w:pos="4536"/>
              </w:tabs>
              <w:suppressAutoHyphens/>
              <w:rPr>
                <w:del w:id="345" w:author="Author" w:date="2025-09-05T13:04:00Z"/>
                <w:b/>
                <w:szCs w:val="22"/>
              </w:rPr>
            </w:pPr>
            <w:del w:id="346" w:author="Author" w:date="2025-09-05T13:04:00Z">
              <w:r>
                <w:rPr>
                  <w:b/>
                  <w:szCs w:val="22"/>
                </w:rPr>
                <w:delText>United Kingdom (Northern Ireland)</w:delText>
              </w:r>
            </w:del>
          </w:p>
          <w:p w14:paraId="1D5FC127" w14:textId="77777777" w:rsidR="00DC43BD" w:rsidRDefault="0017526E">
            <w:pPr>
              <w:rPr>
                <w:del w:id="347" w:author="Author" w:date="2025-09-05T13:04:00Z"/>
                <w:noProof/>
                <w:szCs w:val="22"/>
              </w:rPr>
            </w:pPr>
            <w:del w:id="348" w:author="Author" w:date="2025-09-05T13:04:00Z">
              <w:r>
                <w:rPr>
                  <w:noProof/>
                  <w:szCs w:val="22"/>
                </w:rPr>
                <w:delText>Sandoz Pharmaceuticals d.d.</w:delText>
              </w:r>
            </w:del>
          </w:p>
          <w:p w14:paraId="7D81B48E" w14:textId="77777777" w:rsidR="00DC43BD" w:rsidRDefault="0017526E">
            <w:pPr>
              <w:rPr>
                <w:del w:id="349" w:author="Author" w:date="2025-09-05T13:04:00Z"/>
                <w:noProof/>
                <w:szCs w:val="22"/>
              </w:rPr>
            </w:pPr>
            <w:del w:id="350" w:author="Author" w:date="2025-09-05T13:04:00Z">
              <w:r>
                <w:rPr>
                  <w:noProof/>
                  <w:szCs w:val="22"/>
                </w:rPr>
                <w:delText>Verovskova 57</w:delText>
              </w:r>
            </w:del>
          </w:p>
          <w:p w14:paraId="73F89F0C" w14:textId="77777777" w:rsidR="00DC43BD" w:rsidRDefault="0017526E">
            <w:pPr>
              <w:rPr>
                <w:del w:id="351" w:author="Author" w:date="2025-09-05T13:04:00Z"/>
                <w:noProof/>
                <w:szCs w:val="22"/>
              </w:rPr>
            </w:pPr>
            <w:del w:id="352" w:author="Author" w:date="2025-09-05T13:04:00Z">
              <w:r>
                <w:rPr>
                  <w:noProof/>
                  <w:szCs w:val="22"/>
                </w:rPr>
                <w:delText>SI-1000 Ljubljana</w:delText>
              </w:r>
            </w:del>
          </w:p>
          <w:p w14:paraId="23FA8C1E" w14:textId="77777777" w:rsidR="00DC43BD" w:rsidRDefault="0017526E">
            <w:pPr>
              <w:rPr>
                <w:del w:id="353" w:author="Author" w:date="2025-09-05T13:04:00Z"/>
                <w:noProof/>
                <w:szCs w:val="22"/>
              </w:rPr>
            </w:pPr>
            <w:del w:id="354" w:author="Author" w:date="2025-09-05T13:04:00Z">
              <w:r>
                <w:rPr>
                  <w:noProof/>
                  <w:szCs w:val="22"/>
                </w:rPr>
                <w:delText>Slovenia</w:delText>
              </w:r>
            </w:del>
          </w:p>
          <w:p w14:paraId="5DDE1F02" w14:textId="77777777" w:rsidR="00DC43BD" w:rsidRDefault="0017526E">
            <w:pPr>
              <w:tabs>
                <w:tab w:val="left" w:pos="-720"/>
              </w:tabs>
              <w:suppressAutoHyphens/>
              <w:rPr>
                <w:del w:id="355" w:author="Author" w:date="2025-09-05T13:04:00Z"/>
                <w:szCs w:val="22"/>
              </w:rPr>
            </w:pPr>
            <w:del w:id="356" w:author="Author" w:date="2025-09-05T13:04:00Z">
              <w:r>
                <w:rPr>
                  <w:szCs w:val="22"/>
                </w:rPr>
                <w:delText xml:space="preserve">Tel: </w:delText>
              </w:r>
              <w:r>
                <w:rPr>
                  <w:szCs w:val="22"/>
                </w:rPr>
                <w:delText>+43 5338 2000</w:delText>
              </w:r>
            </w:del>
          </w:p>
          <w:p w14:paraId="2D586DD7" w14:textId="77777777" w:rsidR="00DC43BD" w:rsidRDefault="00DC43BD">
            <w:pPr>
              <w:tabs>
                <w:tab w:val="left" w:pos="-720"/>
              </w:tabs>
              <w:suppressAutoHyphens/>
              <w:rPr>
                <w:szCs w:val="22"/>
              </w:rPr>
            </w:pPr>
          </w:p>
        </w:tc>
      </w:tr>
    </w:tbl>
    <w:p w14:paraId="5C0C107D" w14:textId="77777777" w:rsidR="00DC43BD" w:rsidRDefault="00DC43BD">
      <w:pPr>
        <w:numPr>
          <w:ilvl w:val="12"/>
          <w:numId w:val="0"/>
        </w:numPr>
        <w:tabs>
          <w:tab w:val="left" w:pos="708"/>
        </w:tabs>
        <w:ind w:right="-2"/>
        <w:rPr>
          <w:noProof/>
          <w:szCs w:val="22"/>
        </w:rPr>
      </w:pPr>
    </w:p>
    <w:p w14:paraId="55E16EFD" w14:textId="77777777" w:rsidR="00DC43BD" w:rsidRDefault="0017526E">
      <w:pPr>
        <w:rPr>
          <w:szCs w:val="22"/>
        </w:rPr>
      </w:pPr>
      <w:r>
        <w:rPr>
          <w:b/>
          <w:szCs w:val="22"/>
        </w:rPr>
        <w:t>Þessi fylgiseðill var síðast uppfærður</w:t>
      </w:r>
    </w:p>
    <w:p w14:paraId="446BC91C" w14:textId="77777777" w:rsidR="00DC43BD" w:rsidRDefault="00DC43BD">
      <w:pPr>
        <w:rPr>
          <w:szCs w:val="22"/>
        </w:rPr>
      </w:pPr>
    </w:p>
    <w:p w14:paraId="760F11E8" w14:textId="77777777" w:rsidR="00DC43BD" w:rsidRDefault="0017526E">
      <w:pPr>
        <w:keepNext/>
        <w:rPr>
          <w:b/>
          <w:szCs w:val="22"/>
        </w:rPr>
      </w:pPr>
      <w:r>
        <w:rPr>
          <w:b/>
          <w:szCs w:val="22"/>
        </w:rPr>
        <w:t>Upplýsingar sem hægt er að nálgast annars staðar</w:t>
      </w:r>
    </w:p>
    <w:p w14:paraId="3B2EF036" w14:textId="77777777" w:rsidR="00DC43BD" w:rsidRDefault="0017526E">
      <w:pPr>
        <w:rPr>
          <w:szCs w:val="22"/>
        </w:rPr>
      </w:pPr>
      <w:r>
        <w:rPr>
          <w:szCs w:val="22"/>
        </w:rPr>
        <w:t xml:space="preserve">Ítarlegar upplýsingar um lyfið eru birtar á vef Lyfjastofnunar Evrópu </w:t>
      </w:r>
      <w:hyperlink r:id="rId13" w:history="1">
        <w:r>
          <w:rPr>
            <w:rStyle w:val="Hyperlink"/>
            <w:szCs w:val="22"/>
          </w:rPr>
          <w:t>http://www.ema.europa.eu</w:t>
        </w:r>
      </w:hyperlink>
      <w:r>
        <w:rPr>
          <w:bCs/>
          <w:szCs w:val="22"/>
        </w:rPr>
        <w:t>.</w:t>
      </w:r>
    </w:p>
    <w:p w14:paraId="12C21612" w14:textId="77777777" w:rsidR="00DC43BD" w:rsidRDefault="00DC43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zCs w:val="22"/>
        </w:rPr>
      </w:pPr>
    </w:p>
    <w:sectPr w:rsidR="00DC43BD">
      <w:footerReference w:type="default" r:id="rId14"/>
      <w:footerReference w:type="first" r:id="rId15"/>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32B" w14:textId="77777777" w:rsidR="00DC43BD" w:rsidRDefault="0017526E">
      <w:r>
        <w:separator/>
      </w:r>
    </w:p>
  </w:endnote>
  <w:endnote w:type="continuationSeparator" w:id="0">
    <w:p w14:paraId="1363B89B" w14:textId="77777777" w:rsidR="00DC43BD" w:rsidRDefault="00175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3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E32B" w14:textId="77777777" w:rsidR="00DC43BD" w:rsidRDefault="0017526E">
    <w:pPr>
      <w:pStyle w:val="Footer"/>
      <w:tabs>
        <w:tab w:val="clear" w:pos="8930"/>
        <w:tab w:val="right" w:pos="8931"/>
      </w:tabs>
      <w:ind w:right="96"/>
      <w:jc w:val="center"/>
      <w:rP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D032" w14:textId="77777777" w:rsidR="00DC43BD" w:rsidRDefault="0017526E">
    <w:pPr>
      <w:pStyle w:val="Footer"/>
      <w:tabs>
        <w:tab w:val="clear" w:pos="8930"/>
        <w:tab w:val="right" w:pos="8931"/>
      </w:tabs>
      <w:ind w:right="96"/>
      <w:jc w:val="center"/>
      <w:rPr>
        <w:sz w:val="22"/>
      </w:rPr>
    </w:pPr>
    <w:r>
      <w:rPr>
        <w:sz w:val="22"/>
      </w:rPr>
      <w:fldChar w:fldCharType="begin"/>
    </w:r>
    <w:r>
      <w:rPr>
        <w:sz w:val="22"/>
      </w:rPr>
      <w:instrText xml:space="preserve"> EQ </w:instrText>
    </w:r>
    <w:r>
      <w:rPr>
        <w:sz w:val="22"/>
      </w:rPr>
      <w:fldChar w:fldCharType="separate"/>
    </w:r>
    <w:r>
      <w:rPr>
        <w:sz w:val="22"/>
      </w:rPr>
      <w:fldChar w:fldCharType="end"/>
    </w:r>
    <w:r>
      <w:rPr>
        <w:rStyle w:val="PageNumber"/>
        <w:rFonts w:ascii="Arial" w:hAnsi="Arial" w:cs="Arial"/>
        <w:szCs w:val="16"/>
      </w:rPr>
      <w:fldChar w:fldCharType="begin"/>
    </w:r>
    <w:r>
      <w:rPr>
        <w:rStyle w:val="PageNumber"/>
        <w:rFonts w:ascii="Arial" w:hAnsi="Arial" w:cs="Arial"/>
        <w:szCs w:val="16"/>
      </w:rPr>
      <w:instrText xml:space="preserve">PAGE  </w:instrText>
    </w:r>
    <w:r>
      <w:rPr>
        <w:rStyle w:val="PageNumber"/>
        <w:rFonts w:ascii="Arial" w:hAnsi="Arial" w:cs="Arial"/>
        <w:szCs w:val="16"/>
      </w:rPr>
      <w:fldChar w:fldCharType="separate"/>
    </w:r>
    <w:r>
      <w:rPr>
        <w:rStyle w:val="PageNumber"/>
        <w:rFonts w:ascii="Arial" w:hAnsi="Arial" w:cs="Arial"/>
        <w:noProof/>
        <w:szCs w:val="16"/>
      </w:rPr>
      <w:t>1</w:t>
    </w:r>
    <w:r>
      <w:rPr>
        <w:rStyle w:val="PageNumber"/>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AA475" w14:textId="77777777" w:rsidR="00DC43BD" w:rsidRDefault="0017526E">
      <w:r>
        <w:separator/>
      </w:r>
    </w:p>
  </w:footnote>
  <w:footnote w:type="continuationSeparator" w:id="0">
    <w:p w14:paraId="6EF8E21D" w14:textId="77777777" w:rsidR="00DC43BD" w:rsidRDefault="00175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E88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7EA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0ED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62B9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9EF4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0418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9093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C2C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F6B1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A444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731B61"/>
    <w:multiLevelType w:val="hybridMultilevel"/>
    <w:tmpl w:val="206ADF98"/>
    <w:lvl w:ilvl="0" w:tplc="A762DE9E">
      <w:start w:val="1"/>
      <w:numFmt w:val="bullet"/>
      <w:lvlText w:val=""/>
      <w:lvlJc w:val="left"/>
      <w:pPr>
        <w:tabs>
          <w:tab w:val="num" w:pos="1647"/>
        </w:tabs>
        <w:ind w:left="1647" w:hanging="567"/>
      </w:pPr>
      <w:rPr>
        <w:rFonts w:ascii="Symbol" w:hAnsi="Symbol" w:hint="default"/>
      </w:rPr>
    </w:lvl>
    <w:lvl w:ilvl="1" w:tplc="F3687316" w:tentative="1">
      <w:start w:val="1"/>
      <w:numFmt w:val="bullet"/>
      <w:lvlText w:val="o"/>
      <w:lvlJc w:val="left"/>
      <w:pPr>
        <w:tabs>
          <w:tab w:val="num" w:pos="2520"/>
        </w:tabs>
        <w:ind w:left="2520" w:hanging="360"/>
      </w:pPr>
      <w:rPr>
        <w:rFonts w:ascii="Courier New" w:hAnsi="Courier New" w:cs="Courier New" w:hint="default"/>
      </w:rPr>
    </w:lvl>
    <w:lvl w:ilvl="2" w:tplc="B1269DB2" w:tentative="1">
      <w:start w:val="1"/>
      <w:numFmt w:val="bullet"/>
      <w:lvlText w:val=""/>
      <w:lvlJc w:val="left"/>
      <w:pPr>
        <w:tabs>
          <w:tab w:val="num" w:pos="3240"/>
        </w:tabs>
        <w:ind w:left="3240" w:hanging="360"/>
      </w:pPr>
      <w:rPr>
        <w:rFonts w:ascii="Wingdings" w:hAnsi="Wingdings" w:hint="default"/>
      </w:rPr>
    </w:lvl>
    <w:lvl w:ilvl="3" w:tplc="49A82962" w:tentative="1">
      <w:start w:val="1"/>
      <w:numFmt w:val="bullet"/>
      <w:lvlText w:val=""/>
      <w:lvlJc w:val="left"/>
      <w:pPr>
        <w:tabs>
          <w:tab w:val="num" w:pos="3960"/>
        </w:tabs>
        <w:ind w:left="3960" w:hanging="360"/>
      </w:pPr>
      <w:rPr>
        <w:rFonts w:ascii="Symbol" w:hAnsi="Symbol" w:hint="default"/>
      </w:rPr>
    </w:lvl>
    <w:lvl w:ilvl="4" w:tplc="E81AC850" w:tentative="1">
      <w:start w:val="1"/>
      <w:numFmt w:val="bullet"/>
      <w:lvlText w:val="o"/>
      <w:lvlJc w:val="left"/>
      <w:pPr>
        <w:tabs>
          <w:tab w:val="num" w:pos="4680"/>
        </w:tabs>
        <w:ind w:left="4680" w:hanging="360"/>
      </w:pPr>
      <w:rPr>
        <w:rFonts w:ascii="Courier New" w:hAnsi="Courier New" w:cs="Courier New" w:hint="default"/>
      </w:rPr>
    </w:lvl>
    <w:lvl w:ilvl="5" w:tplc="488803D4" w:tentative="1">
      <w:start w:val="1"/>
      <w:numFmt w:val="bullet"/>
      <w:lvlText w:val=""/>
      <w:lvlJc w:val="left"/>
      <w:pPr>
        <w:tabs>
          <w:tab w:val="num" w:pos="5400"/>
        </w:tabs>
        <w:ind w:left="5400" w:hanging="360"/>
      </w:pPr>
      <w:rPr>
        <w:rFonts w:ascii="Wingdings" w:hAnsi="Wingdings" w:hint="default"/>
      </w:rPr>
    </w:lvl>
    <w:lvl w:ilvl="6" w:tplc="2E50FE38" w:tentative="1">
      <w:start w:val="1"/>
      <w:numFmt w:val="bullet"/>
      <w:lvlText w:val=""/>
      <w:lvlJc w:val="left"/>
      <w:pPr>
        <w:tabs>
          <w:tab w:val="num" w:pos="6120"/>
        </w:tabs>
        <w:ind w:left="6120" w:hanging="360"/>
      </w:pPr>
      <w:rPr>
        <w:rFonts w:ascii="Symbol" w:hAnsi="Symbol" w:hint="default"/>
      </w:rPr>
    </w:lvl>
    <w:lvl w:ilvl="7" w:tplc="4208A24C" w:tentative="1">
      <w:start w:val="1"/>
      <w:numFmt w:val="bullet"/>
      <w:lvlText w:val="o"/>
      <w:lvlJc w:val="left"/>
      <w:pPr>
        <w:tabs>
          <w:tab w:val="num" w:pos="6840"/>
        </w:tabs>
        <w:ind w:left="6840" w:hanging="360"/>
      </w:pPr>
      <w:rPr>
        <w:rFonts w:ascii="Courier New" w:hAnsi="Courier New" w:cs="Courier New" w:hint="default"/>
      </w:rPr>
    </w:lvl>
    <w:lvl w:ilvl="8" w:tplc="DFA8D142"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0B097B68"/>
    <w:multiLevelType w:val="hybridMultilevel"/>
    <w:tmpl w:val="42BCBAAE"/>
    <w:lvl w:ilvl="0" w:tplc="690A30E2">
      <w:start w:val="1"/>
      <w:numFmt w:val="bullet"/>
      <w:lvlText w:val=""/>
      <w:lvlJc w:val="left"/>
      <w:pPr>
        <w:tabs>
          <w:tab w:val="num" w:pos="360"/>
        </w:tabs>
        <w:ind w:left="144" w:hanging="144"/>
      </w:pPr>
      <w:rPr>
        <w:rFonts w:ascii="Symbol" w:hAnsi="Symbol" w:hint="default"/>
      </w:rPr>
    </w:lvl>
    <w:lvl w:ilvl="1" w:tplc="C9D815EA">
      <w:start w:val="1"/>
      <w:numFmt w:val="bullet"/>
      <w:lvlText w:val="o"/>
      <w:lvlJc w:val="left"/>
      <w:pPr>
        <w:tabs>
          <w:tab w:val="num" w:pos="1440"/>
        </w:tabs>
        <w:ind w:left="1440" w:hanging="360"/>
      </w:pPr>
      <w:rPr>
        <w:rFonts w:ascii="Courier New" w:hAnsi="Courier New" w:cs="Courier New" w:hint="default"/>
      </w:rPr>
    </w:lvl>
    <w:lvl w:ilvl="2" w:tplc="11CC23E6" w:tentative="1">
      <w:start w:val="1"/>
      <w:numFmt w:val="bullet"/>
      <w:lvlText w:val=""/>
      <w:lvlJc w:val="left"/>
      <w:pPr>
        <w:tabs>
          <w:tab w:val="num" w:pos="2160"/>
        </w:tabs>
        <w:ind w:left="2160" w:hanging="360"/>
      </w:pPr>
      <w:rPr>
        <w:rFonts w:ascii="Wingdings" w:hAnsi="Wingdings" w:hint="default"/>
      </w:rPr>
    </w:lvl>
    <w:lvl w:ilvl="3" w:tplc="96A2730E" w:tentative="1">
      <w:start w:val="1"/>
      <w:numFmt w:val="bullet"/>
      <w:lvlText w:val=""/>
      <w:lvlJc w:val="left"/>
      <w:pPr>
        <w:tabs>
          <w:tab w:val="num" w:pos="2880"/>
        </w:tabs>
        <w:ind w:left="2880" w:hanging="360"/>
      </w:pPr>
      <w:rPr>
        <w:rFonts w:ascii="Symbol" w:hAnsi="Symbol" w:hint="default"/>
      </w:rPr>
    </w:lvl>
    <w:lvl w:ilvl="4" w:tplc="3A2C02CA" w:tentative="1">
      <w:start w:val="1"/>
      <w:numFmt w:val="bullet"/>
      <w:lvlText w:val="o"/>
      <w:lvlJc w:val="left"/>
      <w:pPr>
        <w:tabs>
          <w:tab w:val="num" w:pos="3600"/>
        </w:tabs>
        <w:ind w:left="3600" w:hanging="360"/>
      </w:pPr>
      <w:rPr>
        <w:rFonts w:ascii="Courier New" w:hAnsi="Courier New" w:cs="Courier New" w:hint="default"/>
      </w:rPr>
    </w:lvl>
    <w:lvl w:ilvl="5" w:tplc="53FEC7EC" w:tentative="1">
      <w:start w:val="1"/>
      <w:numFmt w:val="bullet"/>
      <w:lvlText w:val=""/>
      <w:lvlJc w:val="left"/>
      <w:pPr>
        <w:tabs>
          <w:tab w:val="num" w:pos="4320"/>
        </w:tabs>
        <w:ind w:left="4320" w:hanging="360"/>
      </w:pPr>
      <w:rPr>
        <w:rFonts w:ascii="Wingdings" w:hAnsi="Wingdings" w:hint="default"/>
      </w:rPr>
    </w:lvl>
    <w:lvl w:ilvl="6" w:tplc="1D4C634C" w:tentative="1">
      <w:start w:val="1"/>
      <w:numFmt w:val="bullet"/>
      <w:lvlText w:val=""/>
      <w:lvlJc w:val="left"/>
      <w:pPr>
        <w:tabs>
          <w:tab w:val="num" w:pos="5040"/>
        </w:tabs>
        <w:ind w:left="5040" w:hanging="360"/>
      </w:pPr>
      <w:rPr>
        <w:rFonts w:ascii="Symbol" w:hAnsi="Symbol" w:hint="default"/>
      </w:rPr>
    </w:lvl>
    <w:lvl w:ilvl="7" w:tplc="E82A1390" w:tentative="1">
      <w:start w:val="1"/>
      <w:numFmt w:val="bullet"/>
      <w:lvlText w:val="o"/>
      <w:lvlJc w:val="left"/>
      <w:pPr>
        <w:tabs>
          <w:tab w:val="num" w:pos="5760"/>
        </w:tabs>
        <w:ind w:left="5760" w:hanging="360"/>
      </w:pPr>
      <w:rPr>
        <w:rFonts w:ascii="Courier New" w:hAnsi="Courier New" w:cs="Courier New" w:hint="default"/>
      </w:rPr>
    </w:lvl>
    <w:lvl w:ilvl="8" w:tplc="D040C05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7829BF"/>
    <w:multiLevelType w:val="hybridMultilevel"/>
    <w:tmpl w:val="7A5A57B4"/>
    <w:lvl w:ilvl="0" w:tplc="E522D376">
      <w:start w:val="1"/>
      <w:numFmt w:val="bullet"/>
      <w:lvlText w:val=""/>
      <w:lvlJc w:val="left"/>
      <w:pPr>
        <w:tabs>
          <w:tab w:val="num" w:pos="567"/>
        </w:tabs>
        <w:ind w:left="567" w:hanging="567"/>
      </w:pPr>
      <w:rPr>
        <w:rFonts w:ascii="Symbol" w:hAnsi="Symbol" w:hint="default"/>
      </w:rPr>
    </w:lvl>
    <w:lvl w:ilvl="1" w:tplc="DFCA0C66" w:tentative="1">
      <w:start w:val="1"/>
      <w:numFmt w:val="bullet"/>
      <w:lvlText w:val="o"/>
      <w:lvlJc w:val="left"/>
      <w:pPr>
        <w:tabs>
          <w:tab w:val="num" w:pos="1440"/>
        </w:tabs>
        <w:ind w:left="1440" w:hanging="360"/>
      </w:pPr>
      <w:rPr>
        <w:rFonts w:ascii="Courier New" w:hAnsi="Courier New" w:cs="Courier New" w:hint="default"/>
      </w:rPr>
    </w:lvl>
    <w:lvl w:ilvl="2" w:tplc="FEF257BE" w:tentative="1">
      <w:start w:val="1"/>
      <w:numFmt w:val="bullet"/>
      <w:lvlText w:val=""/>
      <w:lvlJc w:val="left"/>
      <w:pPr>
        <w:tabs>
          <w:tab w:val="num" w:pos="2160"/>
        </w:tabs>
        <w:ind w:left="2160" w:hanging="360"/>
      </w:pPr>
      <w:rPr>
        <w:rFonts w:ascii="Wingdings" w:hAnsi="Wingdings" w:hint="default"/>
      </w:rPr>
    </w:lvl>
    <w:lvl w:ilvl="3" w:tplc="69F8CF60" w:tentative="1">
      <w:start w:val="1"/>
      <w:numFmt w:val="bullet"/>
      <w:lvlText w:val=""/>
      <w:lvlJc w:val="left"/>
      <w:pPr>
        <w:tabs>
          <w:tab w:val="num" w:pos="2880"/>
        </w:tabs>
        <w:ind w:left="2880" w:hanging="360"/>
      </w:pPr>
      <w:rPr>
        <w:rFonts w:ascii="Symbol" w:hAnsi="Symbol" w:hint="default"/>
      </w:rPr>
    </w:lvl>
    <w:lvl w:ilvl="4" w:tplc="2EBADA50" w:tentative="1">
      <w:start w:val="1"/>
      <w:numFmt w:val="bullet"/>
      <w:lvlText w:val="o"/>
      <w:lvlJc w:val="left"/>
      <w:pPr>
        <w:tabs>
          <w:tab w:val="num" w:pos="3600"/>
        </w:tabs>
        <w:ind w:left="3600" w:hanging="360"/>
      </w:pPr>
      <w:rPr>
        <w:rFonts w:ascii="Courier New" w:hAnsi="Courier New" w:cs="Courier New" w:hint="default"/>
      </w:rPr>
    </w:lvl>
    <w:lvl w:ilvl="5" w:tplc="AE3E1C8E" w:tentative="1">
      <w:start w:val="1"/>
      <w:numFmt w:val="bullet"/>
      <w:lvlText w:val=""/>
      <w:lvlJc w:val="left"/>
      <w:pPr>
        <w:tabs>
          <w:tab w:val="num" w:pos="4320"/>
        </w:tabs>
        <w:ind w:left="4320" w:hanging="360"/>
      </w:pPr>
      <w:rPr>
        <w:rFonts w:ascii="Wingdings" w:hAnsi="Wingdings" w:hint="default"/>
      </w:rPr>
    </w:lvl>
    <w:lvl w:ilvl="6" w:tplc="C54C987A" w:tentative="1">
      <w:start w:val="1"/>
      <w:numFmt w:val="bullet"/>
      <w:lvlText w:val=""/>
      <w:lvlJc w:val="left"/>
      <w:pPr>
        <w:tabs>
          <w:tab w:val="num" w:pos="5040"/>
        </w:tabs>
        <w:ind w:left="5040" w:hanging="360"/>
      </w:pPr>
      <w:rPr>
        <w:rFonts w:ascii="Symbol" w:hAnsi="Symbol" w:hint="default"/>
      </w:rPr>
    </w:lvl>
    <w:lvl w:ilvl="7" w:tplc="E488E596" w:tentative="1">
      <w:start w:val="1"/>
      <w:numFmt w:val="bullet"/>
      <w:lvlText w:val="o"/>
      <w:lvlJc w:val="left"/>
      <w:pPr>
        <w:tabs>
          <w:tab w:val="num" w:pos="5760"/>
        </w:tabs>
        <w:ind w:left="5760" w:hanging="360"/>
      </w:pPr>
      <w:rPr>
        <w:rFonts w:ascii="Courier New" w:hAnsi="Courier New" w:cs="Courier New" w:hint="default"/>
      </w:rPr>
    </w:lvl>
    <w:lvl w:ilvl="8" w:tplc="27F66E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D175BD"/>
    <w:multiLevelType w:val="hybridMultilevel"/>
    <w:tmpl w:val="57888600"/>
    <w:lvl w:ilvl="0" w:tplc="3B744964">
      <w:start w:val="1"/>
      <w:numFmt w:val="bullet"/>
      <w:lvlText w:val=""/>
      <w:lvlJc w:val="left"/>
      <w:pPr>
        <w:tabs>
          <w:tab w:val="num" w:pos="567"/>
        </w:tabs>
        <w:ind w:left="567" w:hanging="567"/>
      </w:pPr>
      <w:rPr>
        <w:rFonts w:ascii="Symbol" w:hAnsi="Symbol" w:hint="default"/>
      </w:rPr>
    </w:lvl>
    <w:lvl w:ilvl="1" w:tplc="EE4A52EE" w:tentative="1">
      <w:start w:val="1"/>
      <w:numFmt w:val="bullet"/>
      <w:lvlText w:val="o"/>
      <w:lvlJc w:val="left"/>
      <w:pPr>
        <w:tabs>
          <w:tab w:val="num" w:pos="1440"/>
        </w:tabs>
        <w:ind w:left="1440" w:hanging="360"/>
      </w:pPr>
      <w:rPr>
        <w:rFonts w:ascii="Courier New" w:hAnsi="Courier New" w:cs="Courier New" w:hint="default"/>
      </w:rPr>
    </w:lvl>
    <w:lvl w:ilvl="2" w:tplc="D5909946" w:tentative="1">
      <w:start w:val="1"/>
      <w:numFmt w:val="bullet"/>
      <w:lvlText w:val=""/>
      <w:lvlJc w:val="left"/>
      <w:pPr>
        <w:tabs>
          <w:tab w:val="num" w:pos="2160"/>
        </w:tabs>
        <w:ind w:left="2160" w:hanging="360"/>
      </w:pPr>
      <w:rPr>
        <w:rFonts w:ascii="Wingdings" w:hAnsi="Wingdings" w:hint="default"/>
      </w:rPr>
    </w:lvl>
    <w:lvl w:ilvl="3" w:tplc="9642FB46" w:tentative="1">
      <w:start w:val="1"/>
      <w:numFmt w:val="bullet"/>
      <w:lvlText w:val=""/>
      <w:lvlJc w:val="left"/>
      <w:pPr>
        <w:tabs>
          <w:tab w:val="num" w:pos="2880"/>
        </w:tabs>
        <w:ind w:left="2880" w:hanging="360"/>
      </w:pPr>
      <w:rPr>
        <w:rFonts w:ascii="Symbol" w:hAnsi="Symbol" w:hint="default"/>
      </w:rPr>
    </w:lvl>
    <w:lvl w:ilvl="4" w:tplc="786C6900" w:tentative="1">
      <w:start w:val="1"/>
      <w:numFmt w:val="bullet"/>
      <w:lvlText w:val="o"/>
      <w:lvlJc w:val="left"/>
      <w:pPr>
        <w:tabs>
          <w:tab w:val="num" w:pos="3600"/>
        </w:tabs>
        <w:ind w:left="3600" w:hanging="360"/>
      </w:pPr>
      <w:rPr>
        <w:rFonts w:ascii="Courier New" w:hAnsi="Courier New" w:cs="Courier New" w:hint="default"/>
      </w:rPr>
    </w:lvl>
    <w:lvl w:ilvl="5" w:tplc="81143DDE" w:tentative="1">
      <w:start w:val="1"/>
      <w:numFmt w:val="bullet"/>
      <w:lvlText w:val=""/>
      <w:lvlJc w:val="left"/>
      <w:pPr>
        <w:tabs>
          <w:tab w:val="num" w:pos="4320"/>
        </w:tabs>
        <w:ind w:left="4320" w:hanging="360"/>
      </w:pPr>
      <w:rPr>
        <w:rFonts w:ascii="Wingdings" w:hAnsi="Wingdings" w:hint="default"/>
      </w:rPr>
    </w:lvl>
    <w:lvl w:ilvl="6" w:tplc="EC529338" w:tentative="1">
      <w:start w:val="1"/>
      <w:numFmt w:val="bullet"/>
      <w:lvlText w:val=""/>
      <w:lvlJc w:val="left"/>
      <w:pPr>
        <w:tabs>
          <w:tab w:val="num" w:pos="5040"/>
        </w:tabs>
        <w:ind w:left="5040" w:hanging="360"/>
      </w:pPr>
      <w:rPr>
        <w:rFonts w:ascii="Symbol" w:hAnsi="Symbol" w:hint="default"/>
      </w:rPr>
    </w:lvl>
    <w:lvl w:ilvl="7" w:tplc="4E603862" w:tentative="1">
      <w:start w:val="1"/>
      <w:numFmt w:val="bullet"/>
      <w:lvlText w:val="o"/>
      <w:lvlJc w:val="left"/>
      <w:pPr>
        <w:tabs>
          <w:tab w:val="num" w:pos="5760"/>
        </w:tabs>
        <w:ind w:left="5760" w:hanging="360"/>
      </w:pPr>
      <w:rPr>
        <w:rFonts w:ascii="Courier New" w:hAnsi="Courier New" w:cs="Courier New" w:hint="default"/>
      </w:rPr>
    </w:lvl>
    <w:lvl w:ilvl="8" w:tplc="7DCED1D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CD15F5"/>
    <w:multiLevelType w:val="hybridMultilevel"/>
    <w:tmpl w:val="07E8CD00"/>
    <w:lvl w:ilvl="0" w:tplc="8EAE485C">
      <w:start w:val="1"/>
      <w:numFmt w:val="bullet"/>
      <w:lvlText w:val=""/>
      <w:lvlJc w:val="left"/>
      <w:pPr>
        <w:ind w:left="720" w:hanging="360"/>
      </w:pPr>
      <w:rPr>
        <w:rFonts w:ascii="Symbol" w:hAnsi="Symbol" w:hint="default"/>
        <w:color w:val="auto"/>
      </w:rPr>
    </w:lvl>
    <w:lvl w:ilvl="1" w:tplc="5B8EF30A" w:tentative="1">
      <w:start w:val="1"/>
      <w:numFmt w:val="bullet"/>
      <w:lvlText w:val="o"/>
      <w:lvlJc w:val="left"/>
      <w:pPr>
        <w:ind w:left="1440" w:hanging="360"/>
      </w:pPr>
      <w:rPr>
        <w:rFonts w:ascii="Courier New" w:hAnsi="Courier New" w:cs="Courier New" w:hint="default"/>
      </w:rPr>
    </w:lvl>
    <w:lvl w:ilvl="2" w:tplc="90E8B502" w:tentative="1">
      <w:start w:val="1"/>
      <w:numFmt w:val="bullet"/>
      <w:lvlText w:val=""/>
      <w:lvlJc w:val="left"/>
      <w:pPr>
        <w:ind w:left="2160" w:hanging="360"/>
      </w:pPr>
      <w:rPr>
        <w:rFonts w:ascii="Wingdings" w:hAnsi="Wingdings" w:hint="default"/>
      </w:rPr>
    </w:lvl>
    <w:lvl w:ilvl="3" w:tplc="B5ECD458" w:tentative="1">
      <w:start w:val="1"/>
      <w:numFmt w:val="bullet"/>
      <w:lvlText w:val=""/>
      <w:lvlJc w:val="left"/>
      <w:pPr>
        <w:ind w:left="2880" w:hanging="360"/>
      </w:pPr>
      <w:rPr>
        <w:rFonts w:ascii="Symbol" w:hAnsi="Symbol" w:hint="default"/>
      </w:rPr>
    </w:lvl>
    <w:lvl w:ilvl="4" w:tplc="B1B60530" w:tentative="1">
      <w:start w:val="1"/>
      <w:numFmt w:val="bullet"/>
      <w:lvlText w:val="o"/>
      <w:lvlJc w:val="left"/>
      <w:pPr>
        <w:ind w:left="3600" w:hanging="360"/>
      </w:pPr>
      <w:rPr>
        <w:rFonts w:ascii="Courier New" w:hAnsi="Courier New" w:cs="Courier New" w:hint="default"/>
      </w:rPr>
    </w:lvl>
    <w:lvl w:ilvl="5" w:tplc="4C9EC628" w:tentative="1">
      <w:start w:val="1"/>
      <w:numFmt w:val="bullet"/>
      <w:lvlText w:val=""/>
      <w:lvlJc w:val="left"/>
      <w:pPr>
        <w:ind w:left="4320" w:hanging="360"/>
      </w:pPr>
      <w:rPr>
        <w:rFonts w:ascii="Wingdings" w:hAnsi="Wingdings" w:hint="default"/>
      </w:rPr>
    </w:lvl>
    <w:lvl w:ilvl="6" w:tplc="8976E292" w:tentative="1">
      <w:start w:val="1"/>
      <w:numFmt w:val="bullet"/>
      <w:lvlText w:val=""/>
      <w:lvlJc w:val="left"/>
      <w:pPr>
        <w:ind w:left="5040" w:hanging="360"/>
      </w:pPr>
      <w:rPr>
        <w:rFonts w:ascii="Symbol" w:hAnsi="Symbol" w:hint="default"/>
      </w:rPr>
    </w:lvl>
    <w:lvl w:ilvl="7" w:tplc="940AADAA" w:tentative="1">
      <w:start w:val="1"/>
      <w:numFmt w:val="bullet"/>
      <w:lvlText w:val="o"/>
      <w:lvlJc w:val="left"/>
      <w:pPr>
        <w:ind w:left="5760" w:hanging="360"/>
      </w:pPr>
      <w:rPr>
        <w:rFonts w:ascii="Courier New" w:hAnsi="Courier New" w:cs="Courier New" w:hint="default"/>
      </w:rPr>
    </w:lvl>
    <w:lvl w:ilvl="8" w:tplc="EE222F60" w:tentative="1">
      <w:start w:val="1"/>
      <w:numFmt w:val="bullet"/>
      <w:lvlText w:val=""/>
      <w:lvlJc w:val="left"/>
      <w:pPr>
        <w:ind w:left="6480" w:hanging="360"/>
      </w:pPr>
      <w:rPr>
        <w:rFonts w:ascii="Wingdings" w:hAnsi="Wingdings" w:hint="default"/>
      </w:rPr>
    </w:lvl>
  </w:abstractNum>
  <w:abstractNum w:abstractNumId="16" w15:restartNumberingAfterBreak="0">
    <w:nsid w:val="1B9B471F"/>
    <w:multiLevelType w:val="hybridMultilevel"/>
    <w:tmpl w:val="255CA17A"/>
    <w:lvl w:ilvl="0" w:tplc="D54C50BE">
      <w:numFmt w:val="bullet"/>
      <w:lvlText w:val="•"/>
      <w:lvlJc w:val="left"/>
      <w:pPr>
        <w:ind w:left="870" w:hanging="510"/>
      </w:pPr>
      <w:rPr>
        <w:rFonts w:ascii="Times New Roman" w:eastAsia="Times New Roman" w:hAnsi="Times New Roman" w:cs="Times New Roman" w:hint="default"/>
        <w:b/>
      </w:rPr>
    </w:lvl>
    <w:lvl w:ilvl="1" w:tplc="08588242" w:tentative="1">
      <w:start w:val="1"/>
      <w:numFmt w:val="bullet"/>
      <w:lvlText w:val="o"/>
      <w:lvlJc w:val="left"/>
      <w:pPr>
        <w:ind w:left="1440" w:hanging="360"/>
      </w:pPr>
      <w:rPr>
        <w:rFonts w:ascii="Courier New" w:hAnsi="Courier New" w:cs="Courier New" w:hint="default"/>
      </w:rPr>
    </w:lvl>
    <w:lvl w:ilvl="2" w:tplc="99F036B6" w:tentative="1">
      <w:start w:val="1"/>
      <w:numFmt w:val="bullet"/>
      <w:lvlText w:val=""/>
      <w:lvlJc w:val="left"/>
      <w:pPr>
        <w:ind w:left="2160" w:hanging="360"/>
      </w:pPr>
      <w:rPr>
        <w:rFonts w:ascii="Wingdings" w:hAnsi="Wingdings" w:hint="default"/>
      </w:rPr>
    </w:lvl>
    <w:lvl w:ilvl="3" w:tplc="386C0C10" w:tentative="1">
      <w:start w:val="1"/>
      <w:numFmt w:val="bullet"/>
      <w:lvlText w:val=""/>
      <w:lvlJc w:val="left"/>
      <w:pPr>
        <w:ind w:left="2880" w:hanging="360"/>
      </w:pPr>
      <w:rPr>
        <w:rFonts w:ascii="Symbol" w:hAnsi="Symbol" w:hint="default"/>
      </w:rPr>
    </w:lvl>
    <w:lvl w:ilvl="4" w:tplc="02F6D7C8" w:tentative="1">
      <w:start w:val="1"/>
      <w:numFmt w:val="bullet"/>
      <w:lvlText w:val="o"/>
      <w:lvlJc w:val="left"/>
      <w:pPr>
        <w:ind w:left="3600" w:hanging="360"/>
      </w:pPr>
      <w:rPr>
        <w:rFonts w:ascii="Courier New" w:hAnsi="Courier New" w:cs="Courier New" w:hint="default"/>
      </w:rPr>
    </w:lvl>
    <w:lvl w:ilvl="5" w:tplc="C276A884" w:tentative="1">
      <w:start w:val="1"/>
      <w:numFmt w:val="bullet"/>
      <w:lvlText w:val=""/>
      <w:lvlJc w:val="left"/>
      <w:pPr>
        <w:ind w:left="4320" w:hanging="360"/>
      </w:pPr>
      <w:rPr>
        <w:rFonts w:ascii="Wingdings" w:hAnsi="Wingdings" w:hint="default"/>
      </w:rPr>
    </w:lvl>
    <w:lvl w:ilvl="6" w:tplc="49440532" w:tentative="1">
      <w:start w:val="1"/>
      <w:numFmt w:val="bullet"/>
      <w:lvlText w:val=""/>
      <w:lvlJc w:val="left"/>
      <w:pPr>
        <w:ind w:left="5040" w:hanging="360"/>
      </w:pPr>
      <w:rPr>
        <w:rFonts w:ascii="Symbol" w:hAnsi="Symbol" w:hint="default"/>
      </w:rPr>
    </w:lvl>
    <w:lvl w:ilvl="7" w:tplc="B9580ACE" w:tentative="1">
      <w:start w:val="1"/>
      <w:numFmt w:val="bullet"/>
      <w:lvlText w:val="o"/>
      <w:lvlJc w:val="left"/>
      <w:pPr>
        <w:ind w:left="5760" w:hanging="360"/>
      </w:pPr>
      <w:rPr>
        <w:rFonts w:ascii="Courier New" w:hAnsi="Courier New" w:cs="Courier New" w:hint="default"/>
      </w:rPr>
    </w:lvl>
    <w:lvl w:ilvl="8" w:tplc="EFAAF548" w:tentative="1">
      <w:start w:val="1"/>
      <w:numFmt w:val="bullet"/>
      <w:lvlText w:val=""/>
      <w:lvlJc w:val="left"/>
      <w:pPr>
        <w:ind w:left="6480" w:hanging="360"/>
      </w:pPr>
      <w:rPr>
        <w:rFonts w:ascii="Wingdings" w:hAnsi="Wingdings" w:hint="default"/>
      </w:rPr>
    </w:lvl>
  </w:abstractNum>
  <w:abstractNum w:abstractNumId="17" w15:restartNumberingAfterBreak="0">
    <w:nsid w:val="1E5C6543"/>
    <w:multiLevelType w:val="hybridMultilevel"/>
    <w:tmpl w:val="0A0EFBD2"/>
    <w:lvl w:ilvl="0" w:tplc="FE7EE91C">
      <w:start w:val="1"/>
      <w:numFmt w:val="bullet"/>
      <w:lvlText w:val=""/>
      <w:lvlJc w:val="left"/>
      <w:pPr>
        <w:tabs>
          <w:tab w:val="num" w:pos="1647"/>
        </w:tabs>
        <w:ind w:left="1647" w:hanging="567"/>
      </w:pPr>
      <w:rPr>
        <w:rFonts w:ascii="Symbol" w:hAnsi="Symbol" w:hint="default"/>
      </w:rPr>
    </w:lvl>
    <w:lvl w:ilvl="1" w:tplc="91F86872" w:tentative="1">
      <w:start w:val="1"/>
      <w:numFmt w:val="bullet"/>
      <w:lvlText w:val="o"/>
      <w:lvlJc w:val="left"/>
      <w:pPr>
        <w:tabs>
          <w:tab w:val="num" w:pos="2520"/>
        </w:tabs>
        <w:ind w:left="2520" w:hanging="360"/>
      </w:pPr>
      <w:rPr>
        <w:rFonts w:ascii="Courier New" w:hAnsi="Courier New" w:cs="Courier New" w:hint="default"/>
      </w:rPr>
    </w:lvl>
    <w:lvl w:ilvl="2" w:tplc="75B4FF68" w:tentative="1">
      <w:start w:val="1"/>
      <w:numFmt w:val="bullet"/>
      <w:lvlText w:val=""/>
      <w:lvlJc w:val="left"/>
      <w:pPr>
        <w:tabs>
          <w:tab w:val="num" w:pos="3240"/>
        </w:tabs>
        <w:ind w:left="3240" w:hanging="360"/>
      </w:pPr>
      <w:rPr>
        <w:rFonts w:ascii="Wingdings" w:hAnsi="Wingdings" w:hint="default"/>
      </w:rPr>
    </w:lvl>
    <w:lvl w:ilvl="3" w:tplc="DA8CA8F0" w:tentative="1">
      <w:start w:val="1"/>
      <w:numFmt w:val="bullet"/>
      <w:lvlText w:val=""/>
      <w:lvlJc w:val="left"/>
      <w:pPr>
        <w:tabs>
          <w:tab w:val="num" w:pos="3960"/>
        </w:tabs>
        <w:ind w:left="3960" w:hanging="360"/>
      </w:pPr>
      <w:rPr>
        <w:rFonts w:ascii="Symbol" w:hAnsi="Symbol" w:hint="default"/>
      </w:rPr>
    </w:lvl>
    <w:lvl w:ilvl="4" w:tplc="6CBCF4C2" w:tentative="1">
      <w:start w:val="1"/>
      <w:numFmt w:val="bullet"/>
      <w:lvlText w:val="o"/>
      <w:lvlJc w:val="left"/>
      <w:pPr>
        <w:tabs>
          <w:tab w:val="num" w:pos="4680"/>
        </w:tabs>
        <w:ind w:left="4680" w:hanging="360"/>
      </w:pPr>
      <w:rPr>
        <w:rFonts w:ascii="Courier New" w:hAnsi="Courier New" w:cs="Courier New" w:hint="default"/>
      </w:rPr>
    </w:lvl>
    <w:lvl w:ilvl="5" w:tplc="4EE0608E" w:tentative="1">
      <w:start w:val="1"/>
      <w:numFmt w:val="bullet"/>
      <w:lvlText w:val=""/>
      <w:lvlJc w:val="left"/>
      <w:pPr>
        <w:tabs>
          <w:tab w:val="num" w:pos="5400"/>
        </w:tabs>
        <w:ind w:left="5400" w:hanging="360"/>
      </w:pPr>
      <w:rPr>
        <w:rFonts w:ascii="Wingdings" w:hAnsi="Wingdings" w:hint="default"/>
      </w:rPr>
    </w:lvl>
    <w:lvl w:ilvl="6" w:tplc="7AEC23EE" w:tentative="1">
      <w:start w:val="1"/>
      <w:numFmt w:val="bullet"/>
      <w:lvlText w:val=""/>
      <w:lvlJc w:val="left"/>
      <w:pPr>
        <w:tabs>
          <w:tab w:val="num" w:pos="6120"/>
        </w:tabs>
        <w:ind w:left="6120" w:hanging="360"/>
      </w:pPr>
      <w:rPr>
        <w:rFonts w:ascii="Symbol" w:hAnsi="Symbol" w:hint="default"/>
      </w:rPr>
    </w:lvl>
    <w:lvl w:ilvl="7" w:tplc="B782AD78" w:tentative="1">
      <w:start w:val="1"/>
      <w:numFmt w:val="bullet"/>
      <w:lvlText w:val="o"/>
      <w:lvlJc w:val="left"/>
      <w:pPr>
        <w:tabs>
          <w:tab w:val="num" w:pos="6840"/>
        </w:tabs>
        <w:ind w:left="6840" w:hanging="360"/>
      </w:pPr>
      <w:rPr>
        <w:rFonts w:ascii="Courier New" w:hAnsi="Courier New" w:cs="Courier New" w:hint="default"/>
      </w:rPr>
    </w:lvl>
    <w:lvl w:ilvl="8" w:tplc="434E5B1C"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1FB33D1F"/>
    <w:multiLevelType w:val="hybridMultilevel"/>
    <w:tmpl w:val="1DE41DCC"/>
    <w:lvl w:ilvl="0" w:tplc="6C5EDB2C">
      <w:start w:val="1"/>
      <w:numFmt w:val="bullet"/>
      <w:lvlText w:val=""/>
      <w:lvlJc w:val="left"/>
      <w:pPr>
        <w:tabs>
          <w:tab w:val="num" w:pos="1647"/>
        </w:tabs>
        <w:ind w:left="1647" w:hanging="567"/>
      </w:pPr>
      <w:rPr>
        <w:rFonts w:ascii="Symbol" w:hAnsi="Symbol" w:hint="default"/>
      </w:rPr>
    </w:lvl>
    <w:lvl w:ilvl="1" w:tplc="BCCE9A1C" w:tentative="1">
      <w:start w:val="1"/>
      <w:numFmt w:val="bullet"/>
      <w:lvlText w:val="o"/>
      <w:lvlJc w:val="left"/>
      <w:pPr>
        <w:tabs>
          <w:tab w:val="num" w:pos="2520"/>
        </w:tabs>
        <w:ind w:left="2520" w:hanging="360"/>
      </w:pPr>
      <w:rPr>
        <w:rFonts w:ascii="Courier New" w:hAnsi="Courier New" w:cs="Courier New" w:hint="default"/>
      </w:rPr>
    </w:lvl>
    <w:lvl w:ilvl="2" w:tplc="AB685A6C" w:tentative="1">
      <w:start w:val="1"/>
      <w:numFmt w:val="bullet"/>
      <w:lvlText w:val=""/>
      <w:lvlJc w:val="left"/>
      <w:pPr>
        <w:tabs>
          <w:tab w:val="num" w:pos="3240"/>
        </w:tabs>
        <w:ind w:left="3240" w:hanging="360"/>
      </w:pPr>
      <w:rPr>
        <w:rFonts w:ascii="Wingdings" w:hAnsi="Wingdings" w:hint="default"/>
      </w:rPr>
    </w:lvl>
    <w:lvl w:ilvl="3" w:tplc="5234F19C" w:tentative="1">
      <w:start w:val="1"/>
      <w:numFmt w:val="bullet"/>
      <w:lvlText w:val=""/>
      <w:lvlJc w:val="left"/>
      <w:pPr>
        <w:tabs>
          <w:tab w:val="num" w:pos="3960"/>
        </w:tabs>
        <w:ind w:left="3960" w:hanging="360"/>
      </w:pPr>
      <w:rPr>
        <w:rFonts w:ascii="Symbol" w:hAnsi="Symbol" w:hint="default"/>
      </w:rPr>
    </w:lvl>
    <w:lvl w:ilvl="4" w:tplc="833C0DAE" w:tentative="1">
      <w:start w:val="1"/>
      <w:numFmt w:val="bullet"/>
      <w:lvlText w:val="o"/>
      <w:lvlJc w:val="left"/>
      <w:pPr>
        <w:tabs>
          <w:tab w:val="num" w:pos="4680"/>
        </w:tabs>
        <w:ind w:left="4680" w:hanging="360"/>
      </w:pPr>
      <w:rPr>
        <w:rFonts w:ascii="Courier New" w:hAnsi="Courier New" w:cs="Courier New" w:hint="default"/>
      </w:rPr>
    </w:lvl>
    <w:lvl w:ilvl="5" w:tplc="3FA2A6F2" w:tentative="1">
      <w:start w:val="1"/>
      <w:numFmt w:val="bullet"/>
      <w:lvlText w:val=""/>
      <w:lvlJc w:val="left"/>
      <w:pPr>
        <w:tabs>
          <w:tab w:val="num" w:pos="5400"/>
        </w:tabs>
        <w:ind w:left="5400" w:hanging="360"/>
      </w:pPr>
      <w:rPr>
        <w:rFonts w:ascii="Wingdings" w:hAnsi="Wingdings" w:hint="default"/>
      </w:rPr>
    </w:lvl>
    <w:lvl w:ilvl="6" w:tplc="05AA9C36" w:tentative="1">
      <w:start w:val="1"/>
      <w:numFmt w:val="bullet"/>
      <w:lvlText w:val=""/>
      <w:lvlJc w:val="left"/>
      <w:pPr>
        <w:tabs>
          <w:tab w:val="num" w:pos="6120"/>
        </w:tabs>
        <w:ind w:left="6120" w:hanging="360"/>
      </w:pPr>
      <w:rPr>
        <w:rFonts w:ascii="Symbol" w:hAnsi="Symbol" w:hint="default"/>
      </w:rPr>
    </w:lvl>
    <w:lvl w:ilvl="7" w:tplc="49C46EE2" w:tentative="1">
      <w:start w:val="1"/>
      <w:numFmt w:val="bullet"/>
      <w:lvlText w:val="o"/>
      <w:lvlJc w:val="left"/>
      <w:pPr>
        <w:tabs>
          <w:tab w:val="num" w:pos="6840"/>
        </w:tabs>
        <w:ind w:left="6840" w:hanging="360"/>
      </w:pPr>
      <w:rPr>
        <w:rFonts w:ascii="Courier New" w:hAnsi="Courier New" w:cs="Courier New" w:hint="default"/>
      </w:rPr>
    </w:lvl>
    <w:lvl w:ilvl="8" w:tplc="4D7C0548"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4093313"/>
    <w:multiLevelType w:val="hybridMultilevel"/>
    <w:tmpl w:val="D08AB698"/>
    <w:lvl w:ilvl="0" w:tplc="8F2C2076">
      <w:start w:val="1"/>
      <w:numFmt w:val="bullet"/>
      <w:lvlText w:val=""/>
      <w:lvlJc w:val="left"/>
      <w:pPr>
        <w:tabs>
          <w:tab w:val="num" w:pos="567"/>
        </w:tabs>
        <w:ind w:left="567" w:hanging="567"/>
      </w:pPr>
      <w:rPr>
        <w:rFonts w:ascii="Symbol" w:hAnsi="Symbol" w:hint="default"/>
      </w:rPr>
    </w:lvl>
    <w:lvl w:ilvl="1" w:tplc="CAAE08D0" w:tentative="1">
      <w:start w:val="1"/>
      <w:numFmt w:val="bullet"/>
      <w:lvlText w:val="o"/>
      <w:lvlJc w:val="left"/>
      <w:pPr>
        <w:tabs>
          <w:tab w:val="num" w:pos="1440"/>
        </w:tabs>
        <w:ind w:left="1440" w:hanging="360"/>
      </w:pPr>
      <w:rPr>
        <w:rFonts w:ascii="Courier New" w:hAnsi="Courier New" w:cs="Courier New" w:hint="default"/>
      </w:rPr>
    </w:lvl>
    <w:lvl w:ilvl="2" w:tplc="7F9E31A0" w:tentative="1">
      <w:start w:val="1"/>
      <w:numFmt w:val="bullet"/>
      <w:lvlText w:val=""/>
      <w:lvlJc w:val="left"/>
      <w:pPr>
        <w:tabs>
          <w:tab w:val="num" w:pos="2160"/>
        </w:tabs>
        <w:ind w:left="2160" w:hanging="360"/>
      </w:pPr>
      <w:rPr>
        <w:rFonts w:ascii="Wingdings" w:hAnsi="Wingdings" w:hint="default"/>
      </w:rPr>
    </w:lvl>
    <w:lvl w:ilvl="3" w:tplc="43BAC57C" w:tentative="1">
      <w:start w:val="1"/>
      <w:numFmt w:val="bullet"/>
      <w:lvlText w:val=""/>
      <w:lvlJc w:val="left"/>
      <w:pPr>
        <w:tabs>
          <w:tab w:val="num" w:pos="2880"/>
        </w:tabs>
        <w:ind w:left="2880" w:hanging="360"/>
      </w:pPr>
      <w:rPr>
        <w:rFonts w:ascii="Symbol" w:hAnsi="Symbol" w:hint="default"/>
      </w:rPr>
    </w:lvl>
    <w:lvl w:ilvl="4" w:tplc="A7921C64" w:tentative="1">
      <w:start w:val="1"/>
      <w:numFmt w:val="bullet"/>
      <w:lvlText w:val="o"/>
      <w:lvlJc w:val="left"/>
      <w:pPr>
        <w:tabs>
          <w:tab w:val="num" w:pos="3600"/>
        </w:tabs>
        <w:ind w:left="3600" w:hanging="360"/>
      </w:pPr>
      <w:rPr>
        <w:rFonts w:ascii="Courier New" w:hAnsi="Courier New" w:cs="Courier New" w:hint="default"/>
      </w:rPr>
    </w:lvl>
    <w:lvl w:ilvl="5" w:tplc="77461370" w:tentative="1">
      <w:start w:val="1"/>
      <w:numFmt w:val="bullet"/>
      <w:lvlText w:val=""/>
      <w:lvlJc w:val="left"/>
      <w:pPr>
        <w:tabs>
          <w:tab w:val="num" w:pos="4320"/>
        </w:tabs>
        <w:ind w:left="4320" w:hanging="360"/>
      </w:pPr>
      <w:rPr>
        <w:rFonts w:ascii="Wingdings" w:hAnsi="Wingdings" w:hint="default"/>
      </w:rPr>
    </w:lvl>
    <w:lvl w:ilvl="6" w:tplc="01FC69F4" w:tentative="1">
      <w:start w:val="1"/>
      <w:numFmt w:val="bullet"/>
      <w:lvlText w:val=""/>
      <w:lvlJc w:val="left"/>
      <w:pPr>
        <w:tabs>
          <w:tab w:val="num" w:pos="5040"/>
        </w:tabs>
        <w:ind w:left="5040" w:hanging="360"/>
      </w:pPr>
      <w:rPr>
        <w:rFonts w:ascii="Symbol" w:hAnsi="Symbol" w:hint="default"/>
      </w:rPr>
    </w:lvl>
    <w:lvl w:ilvl="7" w:tplc="3D2C1B44" w:tentative="1">
      <w:start w:val="1"/>
      <w:numFmt w:val="bullet"/>
      <w:lvlText w:val="o"/>
      <w:lvlJc w:val="left"/>
      <w:pPr>
        <w:tabs>
          <w:tab w:val="num" w:pos="5760"/>
        </w:tabs>
        <w:ind w:left="5760" w:hanging="360"/>
      </w:pPr>
      <w:rPr>
        <w:rFonts w:ascii="Courier New" w:hAnsi="Courier New" w:cs="Courier New" w:hint="default"/>
      </w:rPr>
    </w:lvl>
    <w:lvl w:ilvl="8" w:tplc="5F96957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5044D7"/>
    <w:multiLevelType w:val="hybridMultilevel"/>
    <w:tmpl w:val="546E5B48"/>
    <w:lvl w:ilvl="0" w:tplc="7054DF90">
      <w:start w:val="1"/>
      <w:numFmt w:val="bullet"/>
      <w:lvlText w:val=""/>
      <w:lvlJc w:val="left"/>
      <w:pPr>
        <w:tabs>
          <w:tab w:val="num" w:pos="567"/>
        </w:tabs>
        <w:ind w:left="567" w:hanging="567"/>
      </w:pPr>
      <w:rPr>
        <w:rFonts w:ascii="Symbol" w:hAnsi="Symbol" w:hint="default"/>
      </w:rPr>
    </w:lvl>
    <w:lvl w:ilvl="1" w:tplc="5AE4655C" w:tentative="1">
      <w:start w:val="1"/>
      <w:numFmt w:val="bullet"/>
      <w:lvlText w:val="o"/>
      <w:lvlJc w:val="left"/>
      <w:pPr>
        <w:tabs>
          <w:tab w:val="num" w:pos="1440"/>
        </w:tabs>
        <w:ind w:left="1440" w:hanging="360"/>
      </w:pPr>
      <w:rPr>
        <w:rFonts w:ascii="Courier New" w:hAnsi="Courier New" w:cs="Courier New" w:hint="default"/>
      </w:rPr>
    </w:lvl>
    <w:lvl w:ilvl="2" w:tplc="0D5262FC" w:tentative="1">
      <w:start w:val="1"/>
      <w:numFmt w:val="bullet"/>
      <w:lvlText w:val=""/>
      <w:lvlJc w:val="left"/>
      <w:pPr>
        <w:tabs>
          <w:tab w:val="num" w:pos="2160"/>
        </w:tabs>
        <w:ind w:left="2160" w:hanging="360"/>
      </w:pPr>
      <w:rPr>
        <w:rFonts w:ascii="Wingdings" w:hAnsi="Wingdings" w:hint="default"/>
      </w:rPr>
    </w:lvl>
    <w:lvl w:ilvl="3" w:tplc="DA1CEFCE" w:tentative="1">
      <w:start w:val="1"/>
      <w:numFmt w:val="bullet"/>
      <w:lvlText w:val=""/>
      <w:lvlJc w:val="left"/>
      <w:pPr>
        <w:tabs>
          <w:tab w:val="num" w:pos="2880"/>
        </w:tabs>
        <w:ind w:left="2880" w:hanging="360"/>
      </w:pPr>
      <w:rPr>
        <w:rFonts w:ascii="Symbol" w:hAnsi="Symbol" w:hint="default"/>
      </w:rPr>
    </w:lvl>
    <w:lvl w:ilvl="4" w:tplc="4C967EA0" w:tentative="1">
      <w:start w:val="1"/>
      <w:numFmt w:val="bullet"/>
      <w:lvlText w:val="o"/>
      <w:lvlJc w:val="left"/>
      <w:pPr>
        <w:tabs>
          <w:tab w:val="num" w:pos="3600"/>
        </w:tabs>
        <w:ind w:left="3600" w:hanging="360"/>
      </w:pPr>
      <w:rPr>
        <w:rFonts w:ascii="Courier New" w:hAnsi="Courier New" w:cs="Courier New" w:hint="default"/>
      </w:rPr>
    </w:lvl>
    <w:lvl w:ilvl="5" w:tplc="68867406" w:tentative="1">
      <w:start w:val="1"/>
      <w:numFmt w:val="bullet"/>
      <w:lvlText w:val=""/>
      <w:lvlJc w:val="left"/>
      <w:pPr>
        <w:tabs>
          <w:tab w:val="num" w:pos="4320"/>
        </w:tabs>
        <w:ind w:left="4320" w:hanging="360"/>
      </w:pPr>
      <w:rPr>
        <w:rFonts w:ascii="Wingdings" w:hAnsi="Wingdings" w:hint="default"/>
      </w:rPr>
    </w:lvl>
    <w:lvl w:ilvl="6" w:tplc="9F5056EC" w:tentative="1">
      <w:start w:val="1"/>
      <w:numFmt w:val="bullet"/>
      <w:lvlText w:val=""/>
      <w:lvlJc w:val="left"/>
      <w:pPr>
        <w:tabs>
          <w:tab w:val="num" w:pos="5040"/>
        </w:tabs>
        <w:ind w:left="5040" w:hanging="360"/>
      </w:pPr>
      <w:rPr>
        <w:rFonts w:ascii="Symbol" w:hAnsi="Symbol" w:hint="default"/>
      </w:rPr>
    </w:lvl>
    <w:lvl w:ilvl="7" w:tplc="35E29B06" w:tentative="1">
      <w:start w:val="1"/>
      <w:numFmt w:val="bullet"/>
      <w:lvlText w:val="o"/>
      <w:lvlJc w:val="left"/>
      <w:pPr>
        <w:tabs>
          <w:tab w:val="num" w:pos="5760"/>
        </w:tabs>
        <w:ind w:left="5760" w:hanging="360"/>
      </w:pPr>
      <w:rPr>
        <w:rFonts w:ascii="Courier New" w:hAnsi="Courier New" w:cs="Courier New" w:hint="default"/>
      </w:rPr>
    </w:lvl>
    <w:lvl w:ilvl="8" w:tplc="E3CEF9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DD48E8"/>
    <w:multiLevelType w:val="hybridMultilevel"/>
    <w:tmpl w:val="7DCA1BD2"/>
    <w:lvl w:ilvl="0" w:tplc="414A3602">
      <w:numFmt w:val="bullet"/>
      <w:lvlText w:val="-"/>
      <w:lvlJc w:val="left"/>
      <w:pPr>
        <w:tabs>
          <w:tab w:val="num" w:pos="720"/>
        </w:tabs>
        <w:ind w:left="720" w:hanging="360"/>
      </w:pPr>
      <w:rPr>
        <w:rFonts w:ascii="Times New Roman" w:eastAsia="Times New Roman" w:hAnsi="Times New Roman" w:cs="Times New Roman" w:hint="default"/>
      </w:rPr>
    </w:lvl>
    <w:lvl w:ilvl="1" w:tplc="4658EF90">
      <w:numFmt w:val="bullet"/>
      <w:lvlText w:val="•"/>
      <w:lvlJc w:val="left"/>
      <w:pPr>
        <w:ind w:left="1650" w:hanging="570"/>
      </w:pPr>
      <w:rPr>
        <w:rFonts w:ascii="Times New Roman" w:eastAsia="Times New Roman" w:hAnsi="Times New Roman" w:cs="Times New Roman" w:hint="default"/>
      </w:rPr>
    </w:lvl>
    <w:lvl w:ilvl="2" w:tplc="1B3669DA" w:tentative="1">
      <w:start w:val="1"/>
      <w:numFmt w:val="bullet"/>
      <w:lvlText w:val=""/>
      <w:lvlJc w:val="left"/>
      <w:pPr>
        <w:tabs>
          <w:tab w:val="num" w:pos="2160"/>
        </w:tabs>
        <w:ind w:left="2160" w:hanging="360"/>
      </w:pPr>
      <w:rPr>
        <w:rFonts w:ascii="Wingdings" w:hAnsi="Wingdings" w:hint="default"/>
      </w:rPr>
    </w:lvl>
    <w:lvl w:ilvl="3" w:tplc="2EB4082E" w:tentative="1">
      <w:start w:val="1"/>
      <w:numFmt w:val="bullet"/>
      <w:lvlText w:val=""/>
      <w:lvlJc w:val="left"/>
      <w:pPr>
        <w:tabs>
          <w:tab w:val="num" w:pos="2880"/>
        </w:tabs>
        <w:ind w:left="2880" w:hanging="360"/>
      </w:pPr>
      <w:rPr>
        <w:rFonts w:ascii="Symbol" w:hAnsi="Symbol" w:hint="default"/>
      </w:rPr>
    </w:lvl>
    <w:lvl w:ilvl="4" w:tplc="0B3C4666" w:tentative="1">
      <w:start w:val="1"/>
      <w:numFmt w:val="bullet"/>
      <w:lvlText w:val="o"/>
      <w:lvlJc w:val="left"/>
      <w:pPr>
        <w:tabs>
          <w:tab w:val="num" w:pos="3600"/>
        </w:tabs>
        <w:ind w:left="3600" w:hanging="360"/>
      </w:pPr>
      <w:rPr>
        <w:rFonts w:ascii="Courier New" w:hAnsi="Courier New" w:cs="Courier New" w:hint="default"/>
      </w:rPr>
    </w:lvl>
    <w:lvl w:ilvl="5" w:tplc="0DDAD720" w:tentative="1">
      <w:start w:val="1"/>
      <w:numFmt w:val="bullet"/>
      <w:lvlText w:val=""/>
      <w:lvlJc w:val="left"/>
      <w:pPr>
        <w:tabs>
          <w:tab w:val="num" w:pos="4320"/>
        </w:tabs>
        <w:ind w:left="4320" w:hanging="360"/>
      </w:pPr>
      <w:rPr>
        <w:rFonts w:ascii="Wingdings" w:hAnsi="Wingdings" w:hint="default"/>
      </w:rPr>
    </w:lvl>
    <w:lvl w:ilvl="6" w:tplc="95DC9EAE" w:tentative="1">
      <w:start w:val="1"/>
      <w:numFmt w:val="bullet"/>
      <w:lvlText w:val=""/>
      <w:lvlJc w:val="left"/>
      <w:pPr>
        <w:tabs>
          <w:tab w:val="num" w:pos="5040"/>
        </w:tabs>
        <w:ind w:left="5040" w:hanging="360"/>
      </w:pPr>
      <w:rPr>
        <w:rFonts w:ascii="Symbol" w:hAnsi="Symbol" w:hint="default"/>
      </w:rPr>
    </w:lvl>
    <w:lvl w:ilvl="7" w:tplc="E04A3438" w:tentative="1">
      <w:start w:val="1"/>
      <w:numFmt w:val="bullet"/>
      <w:lvlText w:val="o"/>
      <w:lvlJc w:val="left"/>
      <w:pPr>
        <w:tabs>
          <w:tab w:val="num" w:pos="5760"/>
        </w:tabs>
        <w:ind w:left="5760" w:hanging="360"/>
      </w:pPr>
      <w:rPr>
        <w:rFonts w:ascii="Courier New" w:hAnsi="Courier New" w:cs="Courier New" w:hint="default"/>
      </w:rPr>
    </w:lvl>
    <w:lvl w:ilvl="8" w:tplc="9F82CB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037704"/>
    <w:multiLevelType w:val="hybridMultilevel"/>
    <w:tmpl w:val="45E2648E"/>
    <w:lvl w:ilvl="0" w:tplc="1FAED418">
      <w:start w:val="1"/>
      <w:numFmt w:val="bullet"/>
      <w:lvlText w:val=""/>
      <w:lvlJc w:val="left"/>
      <w:pPr>
        <w:tabs>
          <w:tab w:val="num" w:pos="720"/>
        </w:tabs>
        <w:ind w:left="720" w:hanging="360"/>
      </w:pPr>
      <w:rPr>
        <w:rFonts w:ascii="Symbol" w:hAnsi="Symbol" w:hint="default"/>
      </w:rPr>
    </w:lvl>
    <w:lvl w:ilvl="1" w:tplc="5A72499C" w:tentative="1">
      <w:start w:val="1"/>
      <w:numFmt w:val="bullet"/>
      <w:lvlText w:val="o"/>
      <w:lvlJc w:val="left"/>
      <w:pPr>
        <w:tabs>
          <w:tab w:val="num" w:pos="1440"/>
        </w:tabs>
        <w:ind w:left="1440" w:hanging="360"/>
      </w:pPr>
      <w:rPr>
        <w:rFonts w:ascii="Courier New" w:hAnsi="Courier New" w:cs="Courier New" w:hint="default"/>
      </w:rPr>
    </w:lvl>
    <w:lvl w:ilvl="2" w:tplc="4B84876C" w:tentative="1">
      <w:start w:val="1"/>
      <w:numFmt w:val="bullet"/>
      <w:lvlText w:val=""/>
      <w:lvlJc w:val="left"/>
      <w:pPr>
        <w:tabs>
          <w:tab w:val="num" w:pos="2160"/>
        </w:tabs>
        <w:ind w:left="2160" w:hanging="360"/>
      </w:pPr>
      <w:rPr>
        <w:rFonts w:ascii="Wingdings" w:hAnsi="Wingdings" w:hint="default"/>
      </w:rPr>
    </w:lvl>
    <w:lvl w:ilvl="3" w:tplc="C736FB38" w:tentative="1">
      <w:start w:val="1"/>
      <w:numFmt w:val="bullet"/>
      <w:lvlText w:val=""/>
      <w:lvlJc w:val="left"/>
      <w:pPr>
        <w:tabs>
          <w:tab w:val="num" w:pos="2880"/>
        </w:tabs>
        <w:ind w:left="2880" w:hanging="360"/>
      </w:pPr>
      <w:rPr>
        <w:rFonts w:ascii="Symbol" w:hAnsi="Symbol" w:hint="default"/>
      </w:rPr>
    </w:lvl>
    <w:lvl w:ilvl="4" w:tplc="55C28820" w:tentative="1">
      <w:start w:val="1"/>
      <w:numFmt w:val="bullet"/>
      <w:lvlText w:val="o"/>
      <w:lvlJc w:val="left"/>
      <w:pPr>
        <w:tabs>
          <w:tab w:val="num" w:pos="3600"/>
        </w:tabs>
        <w:ind w:left="3600" w:hanging="360"/>
      </w:pPr>
      <w:rPr>
        <w:rFonts w:ascii="Courier New" w:hAnsi="Courier New" w:cs="Courier New" w:hint="default"/>
      </w:rPr>
    </w:lvl>
    <w:lvl w:ilvl="5" w:tplc="ABBA7864" w:tentative="1">
      <w:start w:val="1"/>
      <w:numFmt w:val="bullet"/>
      <w:lvlText w:val=""/>
      <w:lvlJc w:val="left"/>
      <w:pPr>
        <w:tabs>
          <w:tab w:val="num" w:pos="4320"/>
        </w:tabs>
        <w:ind w:left="4320" w:hanging="360"/>
      </w:pPr>
      <w:rPr>
        <w:rFonts w:ascii="Wingdings" w:hAnsi="Wingdings" w:hint="default"/>
      </w:rPr>
    </w:lvl>
    <w:lvl w:ilvl="6" w:tplc="2AC8BED8" w:tentative="1">
      <w:start w:val="1"/>
      <w:numFmt w:val="bullet"/>
      <w:lvlText w:val=""/>
      <w:lvlJc w:val="left"/>
      <w:pPr>
        <w:tabs>
          <w:tab w:val="num" w:pos="5040"/>
        </w:tabs>
        <w:ind w:left="5040" w:hanging="360"/>
      </w:pPr>
      <w:rPr>
        <w:rFonts w:ascii="Symbol" w:hAnsi="Symbol" w:hint="default"/>
      </w:rPr>
    </w:lvl>
    <w:lvl w:ilvl="7" w:tplc="FCD639CE" w:tentative="1">
      <w:start w:val="1"/>
      <w:numFmt w:val="bullet"/>
      <w:lvlText w:val="o"/>
      <w:lvlJc w:val="left"/>
      <w:pPr>
        <w:tabs>
          <w:tab w:val="num" w:pos="5760"/>
        </w:tabs>
        <w:ind w:left="5760" w:hanging="360"/>
      </w:pPr>
      <w:rPr>
        <w:rFonts w:ascii="Courier New" w:hAnsi="Courier New" w:cs="Courier New" w:hint="default"/>
      </w:rPr>
    </w:lvl>
    <w:lvl w:ilvl="8" w:tplc="F9E2019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6445BC"/>
    <w:multiLevelType w:val="hybridMultilevel"/>
    <w:tmpl w:val="B558669A"/>
    <w:lvl w:ilvl="0" w:tplc="54FA6CCC">
      <w:start w:val="1"/>
      <w:numFmt w:val="bullet"/>
      <w:lvlText w:val="-"/>
      <w:lvlJc w:val="left"/>
      <w:pPr>
        <w:tabs>
          <w:tab w:val="num" w:pos="1140"/>
        </w:tabs>
        <w:ind w:left="1140" w:hanging="780"/>
      </w:pPr>
      <w:rPr>
        <w:rFonts w:ascii="Times New Roman" w:eastAsia="Times New Roman" w:hAnsi="Times New Roman" w:cs="Times New Roman" w:hint="default"/>
      </w:rPr>
    </w:lvl>
    <w:lvl w:ilvl="1" w:tplc="31C84D0A" w:tentative="1">
      <w:start w:val="1"/>
      <w:numFmt w:val="bullet"/>
      <w:lvlText w:val="o"/>
      <w:lvlJc w:val="left"/>
      <w:pPr>
        <w:tabs>
          <w:tab w:val="num" w:pos="1440"/>
        </w:tabs>
        <w:ind w:left="1440" w:hanging="360"/>
      </w:pPr>
      <w:rPr>
        <w:rFonts w:ascii="Courier New" w:hAnsi="Courier New" w:hint="default"/>
      </w:rPr>
    </w:lvl>
    <w:lvl w:ilvl="2" w:tplc="0928A5A0" w:tentative="1">
      <w:start w:val="1"/>
      <w:numFmt w:val="bullet"/>
      <w:lvlText w:val=""/>
      <w:lvlJc w:val="left"/>
      <w:pPr>
        <w:tabs>
          <w:tab w:val="num" w:pos="2160"/>
        </w:tabs>
        <w:ind w:left="2160" w:hanging="360"/>
      </w:pPr>
      <w:rPr>
        <w:rFonts w:ascii="Wingdings" w:hAnsi="Wingdings" w:hint="default"/>
      </w:rPr>
    </w:lvl>
    <w:lvl w:ilvl="3" w:tplc="60C616B2" w:tentative="1">
      <w:start w:val="1"/>
      <w:numFmt w:val="bullet"/>
      <w:lvlText w:val=""/>
      <w:lvlJc w:val="left"/>
      <w:pPr>
        <w:tabs>
          <w:tab w:val="num" w:pos="2880"/>
        </w:tabs>
        <w:ind w:left="2880" w:hanging="360"/>
      </w:pPr>
      <w:rPr>
        <w:rFonts w:ascii="Symbol" w:hAnsi="Symbol" w:hint="default"/>
      </w:rPr>
    </w:lvl>
    <w:lvl w:ilvl="4" w:tplc="342E41F2" w:tentative="1">
      <w:start w:val="1"/>
      <w:numFmt w:val="bullet"/>
      <w:lvlText w:val="o"/>
      <w:lvlJc w:val="left"/>
      <w:pPr>
        <w:tabs>
          <w:tab w:val="num" w:pos="3600"/>
        </w:tabs>
        <w:ind w:left="3600" w:hanging="360"/>
      </w:pPr>
      <w:rPr>
        <w:rFonts w:ascii="Courier New" w:hAnsi="Courier New" w:hint="default"/>
      </w:rPr>
    </w:lvl>
    <w:lvl w:ilvl="5" w:tplc="65B2D620" w:tentative="1">
      <w:start w:val="1"/>
      <w:numFmt w:val="bullet"/>
      <w:lvlText w:val=""/>
      <w:lvlJc w:val="left"/>
      <w:pPr>
        <w:tabs>
          <w:tab w:val="num" w:pos="4320"/>
        </w:tabs>
        <w:ind w:left="4320" w:hanging="360"/>
      </w:pPr>
      <w:rPr>
        <w:rFonts w:ascii="Wingdings" w:hAnsi="Wingdings" w:hint="default"/>
      </w:rPr>
    </w:lvl>
    <w:lvl w:ilvl="6" w:tplc="45AEB9D6" w:tentative="1">
      <w:start w:val="1"/>
      <w:numFmt w:val="bullet"/>
      <w:lvlText w:val=""/>
      <w:lvlJc w:val="left"/>
      <w:pPr>
        <w:tabs>
          <w:tab w:val="num" w:pos="5040"/>
        </w:tabs>
        <w:ind w:left="5040" w:hanging="360"/>
      </w:pPr>
      <w:rPr>
        <w:rFonts w:ascii="Symbol" w:hAnsi="Symbol" w:hint="default"/>
      </w:rPr>
    </w:lvl>
    <w:lvl w:ilvl="7" w:tplc="EA068A9A" w:tentative="1">
      <w:start w:val="1"/>
      <w:numFmt w:val="bullet"/>
      <w:lvlText w:val="o"/>
      <w:lvlJc w:val="left"/>
      <w:pPr>
        <w:tabs>
          <w:tab w:val="num" w:pos="5760"/>
        </w:tabs>
        <w:ind w:left="5760" w:hanging="360"/>
      </w:pPr>
      <w:rPr>
        <w:rFonts w:ascii="Courier New" w:hAnsi="Courier New" w:hint="default"/>
      </w:rPr>
    </w:lvl>
    <w:lvl w:ilvl="8" w:tplc="BA062F7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5D76A5"/>
    <w:multiLevelType w:val="hybridMultilevel"/>
    <w:tmpl w:val="AFF28282"/>
    <w:lvl w:ilvl="0" w:tplc="47AE2F74">
      <w:start w:val="1"/>
      <w:numFmt w:val="bullet"/>
      <w:lvlText w:val=""/>
      <w:lvlJc w:val="left"/>
      <w:pPr>
        <w:ind w:left="720" w:hanging="360"/>
      </w:pPr>
      <w:rPr>
        <w:rFonts w:ascii="Symbol" w:hAnsi="Symbol" w:hint="default"/>
      </w:rPr>
    </w:lvl>
    <w:lvl w:ilvl="1" w:tplc="CE227878" w:tentative="1">
      <w:start w:val="1"/>
      <w:numFmt w:val="bullet"/>
      <w:lvlText w:val="o"/>
      <w:lvlJc w:val="left"/>
      <w:pPr>
        <w:ind w:left="1440" w:hanging="360"/>
      </w:pPr>
      <w:rPr>
        <w:rFonts w:ascii="Courier New" w:hAnsi="Courier New" w:cs="Courier New" w:hint="default"/>
      </w:rPr>
    </w:lvl>
    <w:lvl w:ilvl="2" w:tplc="10DE86D4" w:tentative="1">
      <w:start w:val="1"/>
      <w:numFmt w:val="bullet"/>
      <w:lvlText w:val=""/>
      <w:lvlJc w:val="left"/>
      <w:pPr>
        <w:ind w:left="2160" w:hanging="360"/>
      </w:pPr>
      <w:rPr>
        <w:rFonts w:ascii="Wingdings" w:hAnsi="Wingdings" w:hint="default"/>
      </w:rPr>
    </w:lvl>
    <w:lvl w:ilvl="3" w:tplc="DE5AC324" w:tentative="1">
      <w:start w:val="1"/>
      <w:numFmt w:val="bullet"/>
      <w:lvlText w:val=""/>
      <w:lvlJc w:val="left"/>
      <w:pPr>
        <w:ind w:left="2880" w:hanging="360"/>
      </w:pPr>
      <w:rPr>
        <w:rFonts w:ascii="Symbol" w:hAnsi="Symbol" w:hint="default"/>
      </w:rPr>
    </w:lvl>
    <w:lvl w:ilvl="4" w:tplc="D504B816" w:tentative="1">
      <w:start w:val="1"/>
      <w:numFmt w:val="bullet"/>
      <w:lvlText w:val="o"/>
      <w:lvlJc w:val="left"/>
      <w:pPr>
        <w:ind w:left="3600" w:hanging="360"/>
      </w:pPr>
      <w:rPr>
        <w:rFonts w:ascii="Courier New" w:hAnsi="Courier New" w:cs="Courier New" w:hint="default"/>
      </w:rPr>
    </w:lvl>
    <w:lvl w:ilvl="5" w:tplc="CCF20FCC" w:tentative="1">
      <w:start w:val="1"/>
      <w:numFmt w:val="bullet"/>
      <w:lvlText w:val=""/>
      <w:lvlJc w:val="left"/>
      <w:pPr>
        <w:ind w:left="4320" w:hanging="360"/>
      </w:pPr>
      <w:rPr>
        <w:rFonts w:ascii="Wingdings" w:hAnsi="Wingdings" w:hint="default"/>
      </w:rPr>
    </w:lvl>
    <w:lvl w:ilvl="6" w:tplc="4FA04054" w:tentative="1">
      <w:start w:val="1"/>
      <w:numFmt w:val="bullet"/>
      <w:lvlText w:val=""/>
      <w:lvlJc w:val="left"/>
      <w:pPr>
        <w:ind w:left="5040" w:hanging="360"/>
      </w:pPr>
      <w:rPr>
        <w:rFonts w:ascii="Symbol" w:hAnsi="Symbol" w:hint="default"/>
      </w:rPr>
    </w:lvl>
    <w:lvl w:ilvl="7" w:tplc="326A786A" w:tentative="1">
      <w:start w:val="1"/>
      <w:numFmt w:val="bullet"/>
      <w:lvlText w:val="o"/>
      <w:lvlJc w:val="left"/>
      <w:pPr>
        <w:ind w:left="5760" w:hanging="360"/>
      </w:pPr>
      <w:rPr>
        <w:rFonts w:ascii="Courier New" w:hAnsi="Courier New" w:cs="Courier New" w:hint="default"/>
      </w:rPr>
    </w:lvl>
    <w:lvl w:ilvl="8" w:tplc="ECFC380E" w:tentative="1">
      <w:start w:val="1"/>
      <w:numFmt w:val="bullet"/>
      <w:lvlText w:val=""/>
      <w:lvlJc w:val="left"/>
      <w:pPr>
        <w:ind w:left="6480" w:hanging="360"/>
      </w:pPr>
      <w:rPr>
        <w:rFonts w:ascii="Wingdings" w:hAnsi="Wingdings" w:hint="default"/>
      </w:rPr>
    </w:lvl>
  </w:abstractNum>
  <w:abstractNum w:abstractNumId="25" w15:restartNumberingAfterBreak="0">
    <w:nsid w:val="31902655"/>
    <w:multiLevelType w:val="hybridMultilevel"/>
    <w:tmpl w:val="7C08D98A"/>
    <w:lvl w:ilvl="0" w:tplc="25689302">
      <w:start w:val="1"/>
      <w:numFmt w:val="bullet"/>
      <w:lvlText w:val=""/>
      <w:lvlJc w:val="left"/>
      <w:pPr>
        <w:tabs>
          <w:tab w:val="num" w:pos="567"/>
        </w:tabs>
        <w:ind w:left="567" w:hanging="567"/>
      </w:pPr>
      <w:rPr>
        <w:rFonts w:ascii="Symbol" w:hAnsi="Symbol" w:hint="default"/>
      </w:rPr>
    </w:lvl>
    <w:lvl w:ilvl="1" w:tplc="2F288574" w:tentative="1">
      <w:start w:val="1"/>
      <w:numFmt w:val="bullet"/>
      <w:lvlText w:val="o"/>
      <w:lvlJc w:val="left"/>
      <w:pPr>
        <w:tabs>
          <w:tab w:val="num" w:pos="1440"/>
        </w:tabs>
        <w:ind w:left="1440" w:hanging="360"/>
      </w:pPr>
      <w:rPr>
        <w:rFonts w:ascii="Courier New" w:hAnsi="Courier New" w:cs="Courier New" w:hint="default"/>
      </w:rPr>
    </w:lvl>
    <w:lvl w:ilvl="2" w:tplc="352A0D76" w:tentative="1">
      <w:start w:val="1"/>
      <w:numFmt w:val="bullet"/>
      <w:lvlText w:val=""/>
      <w:lvlJc w:val="left"/>
      <w:pPr>
        <w:tabs>
          <w:tab w:val="num" w:pos="2160"/>
        </w:tabs>
        <w:ind w:left="2160" w:hanging="360"/>
      </w:pPr>
      <w:rPr>
        <w:rFonts w:ascii="Wingdings" w:hAnsi="Wingdings" w:hint="default"/>
      </w:rPr>
    </w:lvl>
    <w:lvl w:ilvl="3" w:tplc="D3BC58D2" w:tentative="1">
      <w:start w:val="1"/>
      <w:numFmt w:val="bullet"/>
      <w:lvlText w:val=""/>
      <w:lvlJc w:val="left"/>
      <w:pPr>
        <w:tabs>
          <w:tab w:val="num" w:pos="2880"/>
        </w:tabs>
        <w:ind w:left="2880" w:hanging="360"/>
      </w:pPr>
      <w:rPr>
        <w:rFonts w:ascii="Symbol" w:hAnsi="Symbol" w:hint="default"/>
      </w:rPr>
    </w:lvl>
    <w:lvl w:ilvl="4" w:tplc="08503374" w:tentative="1">
      <w:start w:val="1"/>
      <w:numFmt w:val="bullet"/>
      <w:lvlText w:val="o"/>
      <w:lvlJc w:val="left"/>
      <w:pPr>
        <w:tabs>
          <w:tab w:val="num" w:pos="3600"/>
        </w:tabs>
        <w:ind w:left="3600" w:hanging="360"/>
      </w:pPr>
      <w:rPr>
        <w:rFonts w:ascii="Courier New" w:hAnsi="Courier New" w:cs="Courier New" w:hint="default"/>
      </w:rPr>
    </w:lvl>
    <w:lvl w:ilvl="5" w:tplc="6770B610" w:tentative="1">
      <w:start w:val="1"/>
      <w:numFmt w:val="bullet"/>
      <w:lvlText w:val=""/>
      <w:lvlJc w:val="left"/>
      <w:pPr>
        <w:tabs>
          <w:tab w:val="num" w:pos="4320"/>
        </w:tabs>
        <w:ind w:left="4320" w:hanging="360"/>
      </w:pPr>
      <w:rPr>
        <w:rFonts w:ascii="Wingdings" w:hAnsi="Wingdings" w:hint="default"/>
      </w:rPr>
    </w:lvl>
    <w:lvl w:ilvl="6" w:tplc="17D6C7E0" w:tentative="1">
      <w:start w:val="1"/>
      <w:numFmt w:val="bullet"/>
      <w:lvlText w:val=""/>
      <w:lvlJc w:val="left"/>
      <w:pPr>
        <w:tabs>
          <w:tab w:val="num" w:pos="5040"/>
        </w:tabs>
        <w:ind w:left="5040" w:hanging="360"/>
      </w:pPr>
      <w:rPr>
        <w:rFonts w:ascii="Symbol" w:hAnsi="Symbol" w:hint="default"/>
      </w:rPr>
    </w:lvl>
    <w:lvl w:ilvl="7" w:tplc="54C441E0" w:tentative="1">
      <w:start w:val="1"/>
      <w:numFmt w:val="bullet"/>
      <w:lvlText w:val="o"/>
      <w:lvlJc w:val="left"/>
      <w:pPr>
        <w:tabs>
          <w:tab w:val="num" w:pos="5760"/>
        </w:tabs>
        <w:ind w:left="5760" w:hanging="360"/>
      </w:pPr>
      <w:rPr>
        <w:rFonts w:ascii="Courier New" w:hAnsi="Courier New" w:cs="Courier New" w:hint="default"/>
      </w:rPr>
    </w:lvl>
    <w:lvl w:ilvl="8" w:tplc="819E1F8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9728F"/>
    <w:multiLevelType w:val="hybridMultilevel"/>
    <w:tmpl w:val="5A725F86"/>
    <w:lvl w:ilvl="0" w:tplc="EC204C8A">
      <w:start w:val="1"/>
      <w:numFmt w:val="bullet"/>
      <w:lvlText w:val=""/>
      <w:lvlJc w:val="left"/>
      <w:pPr>
        <w:tabs>
          <w:tab w:val="num" w:pos="567"/>
        </w:tabs>
        <w:ind w:left="567" w:hanging="567"/>
      </w:pPr>
      <w:rPr>
        <w:rFonts w:ascii="Symbol" w:hAnsi="Symbol" w:hint="default"/>
      </w:rPr>
    </w:lvl>
    <w:lvl w:ilvl="1" w:tplc="B456B69E" w:tentative="1">
      <w:start w:val="1"/>
      <w:numFmt w:val="bullet"/>
      <w:lvlText w:val="o"/>
      <w:lvlJc w:val="left"/>
      <w:pPr>
        <w:tabs>
          <w:tab w:val="num" w:pos="1440"/>
        </w:tabs>
        <w:ind w:left="1440" w:hanging="360"/>
      </w:pPr>
      <w:rPr>
        <w:rFonts w:ascii="Courier New" w:hAnsi="Courier New" w:cs="Courier New" w:hint="default"/>
      </w:rPr>
    </w:lvl>
    <w:lvl w:ilvl="2" w:tplc="80F8347A" w:tentative="1">
      <w:start w:val="1"/>
      <w:numFmt w:val="bullet"/>
      <w:lvlText w:val=""/>
      <w:lvlJc w:val="left"/>
      <w:pPr>
        <w:tabs>
          <w:tab w:val="num" w:pos="2160"/>
        </w:tabs>
        <w:ind w:left="2160" w:hanging="360"/>
      </w:pPr>
      <w:rPr>
        <w:rFonts w:ascii="Wingdings" w:hAnsi="Wingdings" w:hint="default"/>
      </w:rPr>
    </w:lvl>
    <w:lvl w:ilvl="3" w:tplc="B8E6D2C0" w:tentative="1">
      <w:start w:val="1"/>
      <w:numFmt w:val="bullet"/>
      <w:lvlText w:val=""/>
      <w:lvlJc w:val="left"/>
      <w:pPr>
        <w:tabs>
          <w:tab w:val="num" w:pos="2880"/>
        </w:tabs>
        <w:ind w:left="2880" w:hanging="360"/>
      </w:pPr>
      <w:rPr>
        <w:rFonts w:ascii="Symbol" w:hAnsi="Symbol" w:hint="default"/>
      </w:rPr>
    </w:lvl>
    <w:lvl w:ilvl="4" w:tplc="AC5E2CBC" w:tentative="1">
      <w:start w:val="1"/>
      <w:numFmt w:val="bullet"/>
      <w:lvlText w:val="o"/>
      <w:lvlJc w:val="left"/>
      <w:pPr>
        <w:tabs>
          <w:tab w:val="num" w:pos="3600"/>
        </w:tabs>
        <w:ind w:left="3600" w:hanging="360"/>
      </w:pPr>
      <w:rPr>
        <w:rFonts w:ascii="Courier New" w:hAnsi="Courier New" w:cs="Courier New" w:hint="default"/>
      </w:rPr>
    </w:lvl>
    <w:lvl w:ilvl="5" w:tplc="B2281FFC" w:tentative="1">
      <w:start w:val="1"/>
      <w:numFmt w:val="bullet"/>
      <w:lvlText w:val=""/>
      <w:lvlJc w:val="left"/>
      <w:pPr>
        <w:tabs>
          <w:tab w:val="num" w:pos="4320"/>
        </w:tabs>
        <w:ind w:left="4320" w:hanging="360"/>
      </w:pPr>
      <w:rPr>
        <w:rFonts w:ascii="Wingdings" w:hAnsi="Wingdings" w:hint="default"/>
      </w:rPr>
    </w:lvl>
    <w:lvl w:ilvl="6" w:tplc="75F24794" w:tentative="1">
      <w:start w:val="1"/>
      <w:numFmt w:val="bullet"/>
      <w:lvlText w:val=""/>
      <w:lvlJc w:val="left"/>
      <w:pPr>
        <w:tabs>
          <w:tab w:val="num" w:pos="5040"/>
        </w:tabs>
        <w:ind w:left="5040" w:hanging="360"/>
      </w:pPr>
      <w:rPr>
        <w:rFonts w:ascii="Symbol" w:hAnsi="Symbol" w:hint="default"/>
      </w:rPr>
    </w:lvl>
    <w:lvl w:ilvl="7" w:tplc="8A3816DE" w:tentative="1">
      <w:start w:val="1"/>
      <w:numFmt w:val="bullet"/>
      <w:lvlText w:val="o"/>
      <w:lvlJc w:val="left"/>
      <w:pPr>
        <w:tabs>
          <w:tab w:val="num" w:pos="5760"/>
        </w:tabs>
        <w:ind w:left="5760" w:hanging="360"/>
      </w:pPr>
      <w:rPr>
        <w:rFonts w:ascii="Courier New" w:hAnsi="Courier New" w:cs="Courier New" w:hint="default"/>
      </w:rPr>
    </w:lvl>
    <w:lvl w:ilvl="8" w:tplc="C6A6695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B95245"/>
    <w:multiLevelType w:val="hybridMultilevel"/>
    <w:tmpl w:val="C6BCA26A"/>
    <w:lvl w:ilvl="0" w:tplc="B1CC9542">
      <w:start w:val="1"/>
      <w:numFmt w:val="bullet"/>
      <w:lvlText w:val=""/>
      <w:lvlJc w:val="left"/>
      <w:pPr>
        <w:tabs>
          <w:tab w:val="num" w:pos="360"/>
        </w:tabs>
        <w:ind w:left="144" w:hanging="144"/>
      </w:pPr>
      <w:rPr>
        <w:rFonts w:ascii="Symbol" w:hAnsi="Symbol" w:hint="default"/>
      </w:rPr>
    </w:lvl>
    <w:lvl w:ilvl="1" w:tplc="9CFCDD0A" w:tentative="1">
      <w:start w:val="1"/>
      <w:numFmt w:val="bullet"/>
      <w:lvlText w:val="o"/>
      <w:lvlJc w:val="left"/>
      <w:pPr>
        <w:tabs>
          <w:tab w:val="num" w:pos="1440"/>
        </w:tabs>
        <w:ind w:left="1440" w:hanging="360"/>
      </w:pPr>
      <w:rPr>
        <w:rFonts w:ascii="Courier New" w:hAnsi="Courier New" w:cs="Courier New" w:hint="default"/>
      </w:rPr>
    </w:lvl>
    <w:lvl w:ilvl="2" w:tplc="80A6BD6A" w:tentative="1">
      <w:start w:val="1"/>
      <w:numFmt w:val="bullet"/>
      <w:lvlText w:val=""/>
      <w:lvlJc w:val="left"/>
      <w:pPr>
        <w:tabs>
          <w:tab w:val="num" w:pos="2160"/>
        </w:tabs>
        <w:ind w:left="2160" w:hanging="360"/>
      </w:pPr>
      <w:rPr>
        <w:rFonts w:ascii="Wingdings" w:hAnsi="Wingdings" w:hint="default"/>
      </w:rPr>
    </w:lvl>
    <w:lvl w:ilvl="3" w:tplc="2DBC0ADE" w:tentative="1">
      <w:start w:val="1"/>
      <w:numFmt w:val="bullet"/>
      <w:lvlText w:val=""/>
      <w:lvlJc w:val="left"/>
      <w:pPr>
        <w:tabs>
          <w:tab w:val="num" w:pos="2880"/>
        </w:tabs>
        <w:ind w:left="2880" w:hanging="360"/>
      </w:pPr>
      <w:rPr>
        <w:rFonts w:ascii="Symbol" w:hAnsi="Symbol" w:hint="default"/>
      </w:rPr>
    </w:lvl>
    <w:lvl w:ilvl="4" w:tplc="3D5A0662" w:tentative="1">
      <w:start w:val="1"/>
      <w:numFmt w:val="bullet"/>
      <w:lvlText w:val="o"/>
      <w:lvlJc w:val="left"/>
      <w:pPr>
        <w:tabs>
          <w:tab w:val="num" w:pos="3600"/>
        </w:tabs>
        <w:ind w:left="3600" w:hanging="360"/>
      </w:pPr>
      <w:rPr>
        <w:rFonts w:ascii="Courier New" w:hAnsi="Courier New" w:cs="Courier New" w:hint="default"/>
      </w:rPr>
    </w:lvl>
    <w:lvl w:ilvl="5" w:tplc="2326F46E" w:tentative="1">
      <w:start w:val="1"/>
      <w:numFmt w:val="bullet"/>
      <w:lvlText w:val=""/>
      <w:lvlJc w:val="left"/>
      <w:pPr>
        <w:tabs>
          <w:tab w:val="num" w:pos="4320"/>
        </w:tabs>
        <w:ind w:left="4320" w:hanging="360"/>
      </w:pPr>
      <w:rPr>
        <w:rFonts w:ascii="Wingdings" w:hAnsi="Wingdings" w:hint="default"/>
      </w:rPr>
    </w:lvl>
    <w:lvl w:ilvl="6" w:tplc="B7942E86" w:tentative="1">
      <w:start w:val="1"/>
      <w:numFmt w:val="bullet"/>
      <w:lvlText w:val=""/>
      <w:lvlJc w:val="left"/>
      <w:pPr>
        <w:tabs>
          <w:tab w:val="num" w:pos="5040"/>
        </w:tabs>
        <w:ind w:left="5040" w:hanging="360"/>
      </w:pPr>
      <w:rPr>
        <w:rFonts w:ascii="Symbol" w:hAnsi="Symbol" w:hint="default"/>
      </w:rPr>
    </w:lvl>
    <w:lvl w:ilvl="7" w:tplc="0FF2285A" w:tentative="1">
      <w:start w:val="1"/>
      <w:numFmt w:val="bullet"/>
      <w:lvlText w:val="o"/>
      <w:lvlJc w:val="left"/>
      <w:pPr>
        <w:tabs>
          <w:tab w:val="num" w:pos="5760"/>
        </w:tabs>
        <w:ind w:left="5760" w:hanging="360"/>
      </w:pPr>
      <w:rPr>
        <w:rFonts w:ascii="Courier New" w:hAnsi="Courier New" w:cs="Courier New" w:hint="default"/>
      </w:rPr>
    </w:lvl>
    <w:lvl w:ilvl="8" w:tplc="60DA26B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4B3094"/>
    <w:multiLevelType w:val="hybridMultilevel"/>
    <w:tmpl w:val="9A10C914"/>
    <w:lvl w:ilvl="0" w:tplc="62B65526">
      <w:start w:val="1"/>
      <w:numFmt w:val="bullet"/>
      <w:lvlText w:val=""/>
      <w:lvlJc w:val="left"/>
      <w:pPr>
        <w:tabs>
          <w:tab w:val="num" w:pos="567"/>
        </w:tabs>
        <w:ind w:left="567" w:hanging="567"/>
      </w:pPr>
      <w:rPr>
        <w:rFonts w:ascii="Symbol" w:hAnsi="Symbol" w:hint="default"/>
      </w:rPr>
    </w:lvl>
    <w:lvl w:ilvl="1" w:tplc="FAAE82F0" w:tentative="1">
      <w:start w:val="1"/>
      <w:numFmt w:val="bullet"/>
      <w:lvlText w:val="o"/>
      <w:lvlJc w:val="left"/>
      <w:pPr>
        <w:tabs>
          <w:tab w:val="num" w:pos="1440"/>
        </w:tabs>
        <w:ind w:left="1440" w:hanging="360"/>
      </w:pPr>
      <w:rPr>
        <w:rFonts w:ascii="Courier New" w:hAnsi="Courier New" w:cs="Courier New" w:hint="default"/>
      </w:rPr>
    </w:lvl>
    <w:lvl w:ilvl="2" w:tplc="CE2033A0" w:tentative="1">
      <w:start w:val="1"/>
      <w:numFmt w:val="bullet"/>
      <w:lvlText w:val=""/>
      <w:lvlJc w:val="left"/>
      <w:pPr>
        <w:tabs>
          <w:tab w:val="num" w:pos="2160"/>
        </w:tabs>
        <w:ind w:left="2160" w:hanging="360"/>
      </w:pPr>
      <w:rPr>
        <w:rFonts w:ascii="Wingdings" w:hAnsi="Wingdings" w:hint="default"/>
      </w:rPr>
    </w:lvl>
    <w:lvl w:ilvl="3" w:tplc="CBE0CAC8" w:tentative="1">
      <w:start w:val="1"/>
      <w:numFmt w:val="bullet"/>
      <w:lvlText w:val=""/>
      <w:lvlJc w:val="left"/>
      <w:pPr>
        <w:tabs>
          <w:tab w:val="num" w:pos="2880"/>
        </w:tabs>
        <w:ind w:left="2880" w:hanging="360"/>
      </w:pPr>
      <w:rPr>
        <w:rFonts w:ascii="Symbol" w:hAnsi="Symbol" w:hint="default"/>
      </w:rPr>
    </w:lvl>
    <w:lvl w:ilvl="4" w:tplc="DF0C935A" w:tentative="1">
      <w:start w:val="1"/>
      <w:numFmt w:val="bullet"/>
      <w:lvlText w:val="o"/>
      <w:lvlJc w:val="left"/>
      <w:pPr>
        <w:tabs>
          <w:tab w:val="num" w:pos="3600"/>
        </w:tabs>
        <w:ind w:left="3600" w:hanging="360"/>
      </w:pPr>
      <w:rPr>
        <w:rFonts w:ascii="Courier New" w:hAnsi="Courier New" w:cs="Courier New" w:hint="default"/>
      </w:rPr>
    </w:lvl>
    <w:lvl w:ilvl="5" w:tplc="512C852C" w:tentative="1">
      <w:start w:val="1"/>
      <w:numFmt w:val="bullet"/>
      <w:lvlText w:val=""/>
      <w:lvlJc w:val="left"/>
      <w:pPr>
        <w:tabs>
          <w:tab w:val="num" w:pos="4320"/>
        </w:tabs>
        <w:ind w:left="4320" w:hanging="360"/>
      </w:pPr>
      <w:rPr>
        <w:rFonts w:ascii="Wingdings" w:hAnsi="Wingdings" w:hint="default"/>
      </w:rPr>
    </w:lvl>
    <w:lvl w:ilvl="6" w:tplc="72D0047E" w:tentative="1">
      <w:start w:val="1"/>
      <w:numFmt w:val="bullet"/>
      <w:lvlText w:val=""/>
      <w:lvlJc w:val="left"/>
      <w:pPr>
        <w:tabs>
          <w:tab w:val="num" w:pos="5040"/>
        </w:tabs>
        <w:ind w:left="5040" w:hanging="360"/>
      </w:pPr>
      <w:rPr>
        <w:rFonts w:ascii="Symbol" w:hAnsi="Symbol" w:hint="default"/>
      </w:rPr>
    </w:lvl>
    <w:lvl w:ilvl="7" w:tplc="B956A0D4" w:tentative="1">
      <w:start w:val="1"/>
      <w:numFmt w:val="bullet"/>
      <w:lvlText w:val="o"/>
      <w:lvlJc w:val="left"/>
      <w:pPr>
        <w:tabs>
          <w:tab w:val="num" w:pos="5760"/>
        </w:tabs>
        <w:ind w:left="5760" w:hanging="360"/>
      </w:pPr>
      <w:rPr>
        <w:rFonts w:ascii="Courier New" w:hAnsi="Courier New" w:cs="Courier New" w:hint="default"/>
      </w:rPr>
    </w:lvl>
    <w:lvl w:ilvl="8" w:tplc="50180B1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9564FB3"/>
    <w:multiLevelType w:val="hybridMultilevel"/>
    <w:tmpl w:val="81F2B622"/>
    <w:lvl w:ilvl="0" w:tplc="95E620F2">
      <w:start w:val="1"/>
      <w:numFmt w:val="bullet"/>
      <w:lvlText w:val=""/>
      <w:lvlJc w:val="left"/>
      <w:pPr>
        <w:ind w:left="720" w:hanging="360"/>
      </w:pPr>
      <w:rPr>
        <w:rFonts w:ascii="Symbol" w:hAnsi="Symbol" w:hint="default"/>
        <w:color w:val="auto"/>
      </w:rPr>
    </w:lvl>
    <w:lvl w:ilvl="1" w:tplc="33B4034E" w:tentative="1">
      <w:start w:val="1"/>
      <w:numFmt w:val="bullet"/>
      <w:lvlText w:val="o"/>
      <w:lvlJc w:val="left"/>
      <w:pPr>
        <w:ind w:left="1440" w:hanging="360"/>
      </w:pPr>
      <w:rPr>
        <w:rFonts w:ascii="Courier New" w:hAnsi="Courier New" w:cs="Courier New" w:hint="default"/>
      </w:rPr>
    </w:lvl>
    <w:lvl w:ilvl="2" w:tplc="3BC0AC10" w:tentative="1">
      <w:start w:val="1"/>
      <w:numFmt w:val="bullet"/>
      <w:lvlText w:val=""/>
      <w:lvlJc w:val="left"/>
      <w:pPr>
        <w:ind w:left="2160" w:hanging="360"/>
      </w:pPr>
      <w:rPr>
        <w:rFonts w:ascii="Wingdings" w:hAnsi="Wingdings" w:hint="default"/>
      </w:rPr>
    </w:lvl>
    <w:lvl w:ilvl="3" w:tplc="800826F8" w:tentative="1">
      <w:start w:val="1"/>
      <w:numFmt w:val="bullet"/>
      <w:lvlText w:val=""/>
      <w:lvlJc w:val="left"/>
      <w:pPr>
        <w:ind w:left="2880" w:hanging="360"/>
      </w:pPr>
      <w:rPr>
        <w:rFonts w:ascii="Symbol" w:hAnsi="Symbol" w:hint="default"/>
      </w:rPr>
    </w:lvl>
    <w:lvl w:ilvl="4" w:tplc="63485160" w:tentative="1">
      <w:start w:val="1"/>
      <w:numFmt w:val="bullet"/>
      <w:lvlText w:val="o"/>
      <w:lvlJc w:val="left"/>
      <w:pPr>
        <w:ind w:left="3600" w:hanging="360"/>
      </w:pPr>
      <w:rPr>
        <w:rFonts w:ascii="Courier New" w:hAnsi="Courier New" w:cs="Courier New" w:hint="default"/>
      </w:rPr>
    </w:lvl>
    <w:lvl w:ilvl="5" w:tplc="61D6B038" w:tentative="1">
      <w:start w:val="1"/>
      <w:numFmt w:val="bullet"/>
      <w:lvlText w:val=""/>
      <w:lvlJc w:val="left"/>
      <w:pPr>
        <w:ind w:left="4320" w:hanging="360"/>
      </w:pPr>
      <w:rPr>
        <w:rFonts w:ascii="Wingdings" w:hAnsi="Wingdings" w:hint="default"/>
      </w:rPr>
    </w:lvl>
    <w:lvl w:ilvl="6" w:tplc="CE44AED0" w:tentative="1">
      <w:start w:val="1"/>
      <w:numFmt w:val="bullet"/>
      <w:lvlText w:val=""/>
      <w:lvlJc w:val="left"/>
      <w:pPr>
        <w:ind w:left="5040" w:hanging="360"/>
      </w:pPr>
      <w:rPr>
        <w:rFonts w:ascii="Symbol" w:hAnsi="Symbol" w:hint="default"/>
      </w:rPr>
    </w:lvl>
    <w:lvl w:ilvl="7" w:tplc="DF380B08" w:tentative="1">
      <w:start w:val="1"/>
      <w:numFmt w:val="bullet"/>
      <w:lvlText w:val="o"/>
      <w:lvlJc w:val="left"/>
      <w:pPr>
        <w:ind w:left="5760" w:hanging="360"/>
      </w:pPr>
      <w:rPr>
        <w:rFonts w:ascii="Courier New" w:hAnsi="Courier New" w:cs="Courier New" w:hint="default"/>
      </w:rPr>
    </w:lvl>
    <w:lvl w:ilvl="8" w:tplc="A20AFAE0" w:tentative="1">
      <w:start w:val="1"/>
      <w:numFmt w:val="bullet"/>
      <w:lvlText w:val=""/>
      <w:lvlJc w:val="left"/>
      <w:pPr>
        <w:ind w:left="6480" w:hanging="360"/>
      </w:pPr>
      <w:rPr>
        <w:rFonts w:ascii="Wingdings" w:hAnsi="Wingdings" w:hint="default"/>
      </w:rPr>
    </w:lvl>
  </w:abstractNum>
  <w:abstractNum w:abstractNumId="30" w15:restartNumberingAfterBreak="0">
    <w:nsid w:val="3A2C610A"/>
    <w:multiLevelType w:val="hybridMultilevel"/>
    <w:tmpl w:val="21BA6958"/>
    <w:lvl w:ilvl="0" w:tplc="81121E56">
      <w:start w:val="1"/>
      <w:numFmt w:val="bullet"/>
      <w:lvlText w:val=""/>
      <w:lvlJc w:val="left"/>
      <w:pPr>
        <w:tabs>
          <w:tab w:val="num" w:pos="1440"/>
        </w:tabs>
        <w:ind w:left="1440" w:hanging="360"/>
      </w:pPr>
      <w:rPr>
        <w:rFonts w:ascii="Symbol" w:hAnsi="Symbol" w:hint="default"/>
      </w:rPr>
    </w:lvl>
    <w:lvl w:ilvl="1" w:tplc="0C00DD24" w:tentative="1">
      <w:start w:val="1"/>
      <w:numFmt w:val="bullet"/>
      <w:lvlText w:val="o"/>
      <w:lvlJc w:val="left"/>
      <w:pPr>
        <w:tabs>
          <w:tab w:val="num" w:pos="2160"/>
        </w:tabs>
        <w:ind w:left="2160" w:hanging="360"/>
      </w:pPr>
      <w:rPr>
        <w:rFonts w:ascii="Courier New" w:hAnsi="Courier New" w:cs="Courier New" w:hint="default"/>
      </w:rPr>
    </w:lvl>
    <w:lvl w:ilvl="2" w:tplc="6F36E7B2" w:tentative="1">
      <w:start w:val="1"/>
      <w:numFmt w:val="bullet"/>
      <w:lvlText w:val=""/>
      <w:lvlJc w:val="left"/>
      <w:pPr>
        <w:tabs>
          <w:tab w:val="num" w:pos="2880"/>
        </w:tabs>
        <w:ind w:left="2880" w:hanging="360"/>
      </w:pPr>
      <w:rPr>
        <w:rFonts w:ascii="Wingdings" w:hAnsi="Wingdings" w:hint="default"/>
      </w:rPr>
    </w:lvl>
    <w:lvl w:ilvl="3" w:tplc="16F0556E" w:tentative="1">
      <w:start w:val="1"/>
      <w:numFmt w:val="bullet"/>
      <w:lvlText w:val=""/>
      <w:lvlJc w:val="left"/>
      <w:pPr>
        <w:tabs>
          <w:tab w:val="num" w:pos="3600"/>
        </w:tabs>
        <w:ind w:left="3600" w:hanging="360"/>
      </w:pPr>
      <w:rPr>
        <w:rFonts w:ascii="Symbol" w:hAnsi="Symbol" w:hint="default"/>
      </w:rPr>
    </w:lvl>
    <w:lvl w:ilvl="4" w:tplc="D5A0E55A" w:tentative="1">
      <w:start w:val="1"/>
      <w:numFmt w:val="bullet"/>
      <w:lvlText w:val="o"/>
      <w:lvlJc w:val="left"/>
      <w:pPr>
        <w:tabs>
          <w:tab w:val="num" w:pos="4320"/>
        </w:tabs>
        <w:ind w:left="4320" w:hanging="360"/>
      </w:pPr>
      <w:rPr>
        <w:rFonts w:ascii="Courier New" w:hAnsi="Courier New" w:cs="Courier New" w:hint="default"/>
      </w:rPr>
    </w:lvl>
    <w:lvl w:ilvl="5" w:tplc="72E4FAFE" w:tentative="1">
      <w:start w:val="1"/>
      <w:numFmt w:val="bullet"/>
      <w:lvlText w:val=""/>
      <w:lvlJc w:val="left"/>
      <w:pPr>
        <w:tabs>
          <w:tab w:val="num" w:pos="5040"/>
        </w:tabs>
        <w:ind w:left="5040" w:hanging="360"/>
      </w:pPr>
      <w:rPr>
        <w:rFonts w:ascii="Wingdings" w:hAnsi="Wingdings" w:hint="default"/>
      </w:rPr>
    </w:lvl>
    <w:lvl w:ilvl="6" w:tplc="87BEE31E" w:tentative="1">
      <w:start w:val="1"/>
      <w:numFmt w:val="bullet"/>
      <w:lvlText w:val=""/>
      <w:lvlJc w:val="left"/>
      <w:pPr>
        <w:tabs>
          <w:tab w:val="num" w:pos="5760"/>
        </w:tabs>
        <w:ind w:left="5760" w:hanging="360"/>
      </w:pPr>
      <w:rPr>
        <w:rFonts w:ascii="Symbol" w:hAnsi="Symbol" w:hint="default"/>
      </w:rPr>
    </w:lvl>
    <w:lvl w:ilvl="7" w:tplc="78E698EE" w:tentative="1">
      <w:start w:val="1"/>
      <w:numFmt w:val="bullet"/>
      <w:lvlText w:val="o"/>
      <w:lvlJc w:val="left"/>
      <w:pPr>
        <w:tabs>
          <w:tab w:val="num" w:pos="6480"/>
        </w:tabs>
        <w:ind w:left="6480" w:hanging="360"/>
      </w:pPr>
      <w:rPr>
        <w:rFonts w:ascii="Courier New" w:hAnsi="Courier New" w:cs="Courier New" w:hint="default"/>
      </w:rPr>
    </w:lvl>
    <w:lvl w:ilvl="8" w:tplc="5D167FD0"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3CF12BA5"/>
    <w:multiLevelType w:val="hybridMultilevel"/>
    <w:tmpl w:val="1FF8D574"/>
    <w:lvl w:ilvl="0" w:tplc="85DEFE82">
      <w:start w:val="1"/>
      <w:numFmt w:val="bullet"/>
      <w:lvlText w:val="•"/>
      <w:lvlJc w:val="left"/>
      <w:pPr>
        <w:tabs>
          <w:tab w:val="num" w:pos="360"/>
        </w:tabs>
        <w:ind w:left="144" w:hanging="144"/>
      </w:pPr>
      <w:rPr>
        <w:rFonts w:ascii="Times New Roman" w:hAnsi="Times New Roman" w:hint="default"/>
      </w:rPr>
    </w:lvl>
    <w:lvl w:ilvl="1" w:tplc="6804D3DE">
      <w:start w:val="1"/>
      <w:numFmt w:val="bullet"/>
      <w:lvlText w:val="o"/>
      <w:lvlJc w:val="left"/>
      <w:pPr>
        <w:tabs>
          <w:tab w:val="num" w:pos="1440"/>
        </w:tabs>
        <w:ind w:left="1440" w:hanging="360"/>
      </w:pPr>
      <w:rPr>
        <w:rFonts w:ascii="Courier New" w:hAnsi="Courier New" w:cs="Courier New" w:hint="default"/>
      </w:rPr>
    </w:lvl>
    <w:lvl w:ilvl="2" w:tplc="9E6C2198" w:tentative="1">
      <w:start w:val="1"/>
      <w:numFmt w:val="bullet"/>
      <w:lvlText w:val=""/>
      <w:lvlJc w:val="left"/>
      <w:pPr>
        <w:tabs>
          <w:tab w:val="num" w:pos="2160"/>
        </w:tabs>
        <w:ind w:left="2160" w:hanging="360"/>
      </w:pPr>
      <w:rPr>
        <w:rFonts w:ascii="Wingdings" w:hAnsi="Wingdings" w:hint="default"/>
      </w:rPr>
    </w:lvl>
    <w:lvl w:ilvl="3" w:tplc="3C9CBB8E" w:tentative="1">
      <w:start w:val="1"/>
      <w:numFmt w:val="bullet"/>
      <w:lvlText w:val=""/>
      <w:lvlJc w:val="left"/>
      <w:pPr>
        <w:tabs>
          <w:tab w:val="num" w:pos="2880"/>
        </w:tabs>
        <w:ind w:left="2880" w:hanging="360"/>
      </w:pPr>
      <w:rPr>
        <w:rFonts w:ascii="Symbol" w:hAnsi="Symbol" w:hint="default"/>
      </w:rPr>
    </w:lvl>
    <w:lvl w:ilvl="4" w:tplc="B34AB8C4" w:tentative="1">
      <w:start w:val="1"/>
      <w:numFmt w:val="bullet"/>
      <w:lvlText w:val="o"/>
      <w:lvlJc w:val="left"/>
      <w:pPr>
        <w:tabs>
          <w:tab w:val="num" w:pos="3600"/>
        </w:tabs>
        <w:ind w:left="3600" w:hanging="360"/>
      </w:pPr>
      <w:rPr>
        <w:rFonts w:ascii="Courier New" w:hAnsi="Courier New" w:cs="Courier New" w:hint="default"/>
      </w:rPr>
    </w:lvl>
    <w:lvl w:ilvl="5" w:tplc="EBF4A62C" w:tentative="1">
      <w:start w:val="1"/>
      <w:numFmt w:val="bullet"/>
      <w:lvlText w:val=""/>
      <w:lvlJc w:val="left"/>
      <w:pPr>
        <w:tabs>
          <w:tab w:val="num" w:pos="4320"/>
        </w:tabs>
        <w:ind w:left="4320" w:hanging="360"/>
      </w:pPr>
      <w:rPr>
        <w:rFonts w:ascii="Wingdings" w:hAnsi="Wingdings" w:hint="default"/>
      </w:rPr>
    </w:lvl>
    <w:lvl w:ilvl="6" w:tplc="8E480236" w:tentative="1">
      <w:start w:val="1"/>
      <w:numFmt w:val="bullet"/>
      <w:lvlText w:val=""/>
      <w:lvlJc w:val="left"/>
      <w:pPr>
        <w:tabs>
          <w:tab w:val="num" w:pos="5040"/>
        </w:tabs>
        <w:ind w:left="5040" w:hanging="360"/>
      </w:pPr>
      <w:rPr>
        <w:rFonts w:ascii="Symbol" w:hAnsi="Symbol" w:hint="default"/>
      </w:rPr>
    </w:lvl>
    <w:lvl w:ilvl="7" w:tplc="45ECCDE4" w:tentative="1">
      <w:start w:val="1"/>
      <w:numFmt w:val="bullet"/>
      <w:lvlText w:val="o"/>
      <w:lvlJc w:val="left"/>
      <w:pPr>
        <w:tabs>
          <w:tab w:val="num" w:pos="5760"/>
        </w:tabs>
        <w:ind w:left="5760" w:hanging="360"/>
      </w:pPr>
      <w:rPr>
        <w:rFonts w:ascii="Courier New" w:hAnsi="Courier New" w:cs="Courier New" w:hint="default"/>
      </w:rPr>
    </w:lvl>
    <w:lvl w:ilvl="8" w:tplc="51F46B8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BD6945"/>
    <w:multiLevelType w:val="hybridMultilevel"/>
    <w:tmpl w:val="779ABEF2"/>
    <w:lvl w:ilvl="0" w:tplc="623052A0">
      <w:start w:val="1"/>
      <w:numFmt w:val="bullet"/>
      <w:lvlText w:val="•"/>
      <w:lvlJc w:val="left"/>
      <w:pPr>
        <w:tabs>
          <w:tab w:val="num" w:pos="360"/>
        </w:tabs>
        <w:ind w:left="144" w:hanging="144"/>
      </w:pPr>
      <w:rPr>
        <w:rFonts w:ascii="Times New Roman" w:hAnsi="Times New Roman" w:hint="default"/>
      </w:rPr>
    </w:lvl>
    <w:lvl w:ilvl="1" w:tplc="1DF21C40" w:tentative="1">
      <w:start w:val="1"/>
      <w:numFmt w:val="bullet"/>
      <w:lvlText w:val="o"/>
      <w:lvlJc w:val="left"/>
      <w:pPr>
        <w:tabs>
          <w:tab w:val="num" w:pos="1440"/>
        </w:tabs>
        <w:ind w:left="1440" w:hanging="360"/>
      </w:pPr>
      <w:rPr>
        <w:rFonts w:ascii="Courier New" w:hAnsi="Courier New" w:cs="Courier New" w:hint="default"/>
      </w:rPr>
    </w:lvl>
    <w:lvl w:ilvl="2" w:tplc="23200BD4" w:tentative="1">
      <w:start w:val="1"/>
      <w:numFmt w:val="bullet"/>
      <w:lvlText w:val=""/>
      <w:lvlJc w:val="left"/>
      <w:pPr>
        <w:tabs>
          <w:tab w:val="num" w:pos="2160"/>
        </w:tabs>
        <w:ind w:left="2160" w:hanging="360"/>
      </w:pPr>
      <w:rPr>
        <w:rFonts w:ascii="Wingdings" w:hAnsi="Wingdings" w:hint="default"/>
      </w:rPr>
    </w:lvl>
    <w:lvl w:ilvl="3" w:tplc="14B25E98" w:tentative="1">
      <w:start w:val="1"/>
      <w:numFmt w:val="bullet"/>
      <w:lvlText w:val=""/>
      <w:lvlJc w:val="left"/>
      <w:pPr>
        <w:tabs>
          <w:tab w:val="num" w:pos="2880"/>
        </w:tabs>
        <w:ind w:left="2880" w:hanging="360"/>
      </w:pPr>
      <w:rPr>
        <w:rFonts w:ascii="Symbol" w:hAnsi="Symbol" w:hint="default"/>
      </w:rPr>
    </w:lvl>
    <w:lvl w:ilvl="4" w:tplc="5E7419EC" w:tentative="1">
      <w:start w:val="1"/>
      <w:numFmt w:val="bullet"/>
      <w:lvlText w:val="o"/>
      <w:lvlJc w:val="left"/>
      <w:pPr>
        <w:tabs>
          <w:tab w:val="num" w:pos="3600"/>
        </w:tabs>
        <w:ind w:left="3600" w:hanging="360"/>
      </w:pPr>
      <w:rPr>
        <w:rFonts w:ascii="Courier New" w:hAnsi="Courier New" w:cs="Courier New" w:hint="default"/>
      </w:rPr>
    </w:lvl>
    <w:lvl w:ilvl="5" w:tplc="CE922D1E" w:tentative="1">
      <w:start w:val="1"/>
      <w:numFmt w:val="bullet"/>
      <w:lvlText w:val=""/>
      <w:lvlJc w:val="left"/>
      <w:pPr>
        <w:tabs>
          <w:tab w:val="num" w:pos="4320"/>
        </w:tabs>
        <w:ind w:left="4320" w:hanging="360"/>
      </w:pPr>
      <w:rPr>
        <w:rFonts w:ascii="Wingdings" w:hAnsi="Wingdings" w:hint="default"/>
      </w:rPr>
    </w:lvl>
    <w:lvl w:ilvl="6" w:tplc="2A1A6B5A" w:tentative="1">
      <w:start w:val="1"/>
      <w:numFmt w:val="bullet"/>
      <w:lvlText w:val=""/>
      <w:lvlJc w:val="left"/>
      <w:pPr>
        <w:tabs>
          <w:tab w:val="num" w:pos="5040"/>
        </w:tabs>
        <w:ind w:left="5040" w:hanging="360"/>
      </w:pPr>
      <w:rPr>
        <w:rFonts w:ascii="Symbol" w:hAnsi="Symbol" w:hint="default"/>
      </w:rPr>
    </w:lvl>
    <w:lvl w:ilvl="7" w:tplc="FCF85EBE" w:tentative="1">
      <w:start w:val="1"/>
      <w:numFmt w:val="bullet"/>
      <w:lvlText w:val="o"/>
      <w:lvlJc w:val="left"/>
      <w:pPr>
        <w:tabs>
          <w:tab w:val="num" w:pos="5760"/>
        </w:tabs>
        <w:ind w:left="5760" w:hanging="360"/>
      </w:pPr>
      <w:rPr>
        <w:rFonts w:ascii="Courier New" w:hAnsi="Courier New" w:cs="Courier New" w:hint="default"/>
      </w:rPr>
    </w:lvl>
    <w:lvl w:ilvl="8" w:tplc="2826C28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2ED36DA"/>
    <w:multiLevelType w:val="hybridMultilevel"/>
    <w:tmpl w:val="AEBA9470"/>
    <w:lvl w:ilvl="0" w:tplc="4A483A82">
      <w:start w:val="1"/>
      <w:numFmt w:val="bullet"/>
      <w:lvlText w:val=""/>
      <w:lvlJc w:val="left"/>
      <w:pPr>
        <w:ind w:left="720" w:hanging="360"/>
      </w:pPr>
      <w:rPr>
        <w:rFonts w:ascii="Symbol" w:hAnsi="Symbol" w:hint="default"/>
      </w:rPr>
    </w:lvl>
    <w:lvl w:ilvl="1" w:tplc="EAC297E2" w:tentative="1">
      <w:start w:val="1"/>
      <w:numFmt w:val="bullet"/>
      <w:lvlText w:val="o"/>
      <w:lvlJc w:val="left"/>
      <w:pPr>
        <w:ind w:left="1440" w:hanging="360"/>
      </w:pPr>
      <w:rPr>
        <w:rFonts w:ascii="Courier New" w:hAnsi="Courier New" w:cs="Courier New" w:hint="default"/>
      </w:rPr>
    </w:lvl>
    <w:lvl w:ilvl="2" w:tplc="3DDEF00A" w:tentative="1">
      <w:start w:val="1"/>
      <w:numFmt w:val="bullet"/>
      <w:lvlText w:val=""/>
      <w:lvlJc w:val="left"/>
      <w:pPr>
        <w:ind w:left="2160" w:hanging="360"/>
      </w:pPr>
      <w:rPr>
        <w:rFonts w:ascii="Wingdings" w:hAnsi="Wingdings" w:hint="default"/>
      </w:rPr>
    </w:lvl>
    <w:lvl w:ilvl="3" w:tplc="73A4C67A" w:tentative="1">
      <w:start w:val="1"/>
      <w:numFmt w:val="bullet"/>
      <w:lvlText w:val=""/>
      <w:lvlJc w:val="left"/>
      <w:pPr>
        <w:ind w:left="2880" w:hanging="360"/>
      </w:pPr>
      <w:rPr>
        <w:rFonts w:ascii="Symbol" w:hAnsi="Symbol" w:hint="default"/>
      </w:rPr>
    </w:lvl>
    <w:lvl w:ilvl="4" w:tplc="C67AE9B6" w:tentative="1">
      <w:start w:val="1"/>
      <w:numFmt w:val="bullet"/>
      <w:lvlText w:val="o"/>
      <w:lvlJc w:val="left"/>
      <w:pPr>
        <w:ind w:left="3600" w:hanging="360"/>
      </w:pPr>
      <w:rPr>
        <w:rFonts w:ascii="Courier New" w:hAnsi="Courier New" w:cs="Courier New" w:hint="default"/>
      </w:rPr>
    </w:lvl>
    <w:lvl w:ilvl="5" w:tplc="773EFFF4" w:tentative="1">
      <w:start w:val="1"/>
      <w:numFmt w:val="bullet"/>
      <w:lvlText w:val=""/>
      <w:lvlJc w:val="left"/>
      <w:pPr>
        <w:ind w:left="4320" w:hanging="360"/>
      </w:pPr>
      <w:rPr>
        <w:rFonts w:ascii="Wingdings" w:hAnsi="Wingdings" w:hint="default"/>
      </w:rPr>
    </w:lvl>
    <w:lvl w:ilvl="6" w:tplc="F1480100" w:tentative="1">
      <w:start w:val="1"/>
      <w:numFmt w:val="bullet"/>
      <w:lvlText w:val=""/>
      <w:lvlJc w:val="left"/>
      <w:pPr>
        <w:ind w:left="5040" w:hanging="360"/>
      </w:pPr>
      <w:rPr>
        <w:rFonts w:ascii="Symbol" w:hAnsi="Symbol" w:hint="default"/>
      </w:rPr>
    </w:lvl>
    <w:lvl w:ilvl="7" w:tplc="D3B0B324" w:tentative="1">
      <w:start w:val="1"/>
      <w:numFmt w:val="bullet"/>
      <w:lvlText w:val="o"/>
      <w:lvlJc w:val="left"/>
      <w:pPr>
        <w:ind w:left="5760" w:hanging="360"/>
      </w:pPr>
      <w:rPr>
        <w:rFonts w:ascii="Courier New" w:hAnsi="Courier New" w:cs="Courier New" w:hint="default"/>
      </w:rPr>
    </w:lvl>
    <w:lvl w:ilvl="8" w:tplc="20F85174" w:tentative="1">
      <w:start w:val="1"/>
      <w:numFmt w:val="bullet"/>
      <w:lvlText w:val=""/>
      <w:lvlJc w:val="left"/>
      <w:pPr>
        <w:ind w:left="6480" w:hanging="360"/>
      </w:pPr>
      <w:rPr>
        <w:rFonts w:ascii="Wingdings" w:hAnsi="Wingdings" w:hint="default"/>
      </w:rPr>
    </w:lvl>
  </w:abstractNum>
  <w:abstractNum w:abstractNumId="34" w15:restartNumberingAfterBreak="0">
    <w:nsid w:val="44860506"/>
    <w:multiLevelType w:val="hybridMultilevel"/>
    <w:tmpl w:val="B5A07326"/>
    <w:lvl w:ilvl="0" w:tplc="8A24F8BC">
      <w:start w:val="1"/>
      <w:numFmt w:val="bullet"/>
      <w:lvlText w:val=""/>
      <w:lvlJc w:val="left"/>
      <w:pPr>
        <w:ind w:left="720" w:hanging="360"/>
      </w:pPr>
      <w:rPr>
        <w:rFonts w:ascii="Symbol" w:hAnsi="Symbol" w:hint="default"/>
        <w:color w:val="auto"/>
      </w:rPr>
    </w:lvl>
    <w:lvl w:ilvl="1" w:tplc="CFD23BD4">
      <w:start w:val="1"/>
      <w:numFmt w:val="bullet"/>
      <w:lvlText w:val=""/>
      <w:lvlJc w:val="left"/>
      <w:pPr>
        <w:ind w:left="1440" w:hanging="360"/>
      </w:pPr>
      <w:rPr>
        <w:rFonts w:ascii="Symbol" w:hAnsi="Symbol" w:hint="default"/>
        <w:color w:val="auto"/>
      </w:rPr>
    </w:lvl>
    <w:lvl w:ilvl="2" w:tplc="B0BCBDFC" w:tentative="1">
      <w:start w:val="1"/>
      <w:numFmt w:val="bullet"/>
      <w:lvlText w:val=""/>
      <w:lvlJc w:val="left"/>
      <w:pPr>
        <w:ind w:left="2160" w:hanging="360"/>
      </w:pPr>
      <w:rPr>
        <w:rFonts w:ascii="Wingdings" w:hAnsi="Wingdings" w:hint="default"/>
      </w:rPr>
    </w:lvl>
    <w:lvl w:ilvl="3" w:tplc="F2E267CA" w:tentative="1">
      <w:start w:val="1"/>
      <w:numFmt w:val="bullet"/>
      <w:lvlText w:val=""/>
      <w:lvlJc w:val="left"/>
      <w:pPr>
        <w:ind w:left="2880" w:hanging="360"/>
      </w:pPr>
      <w:rPr>
        <w:rFonts w:ascii="Symbol" w:hAnsi="Symbol" w:hint="default"/>
      </w:rPr>
    </w:lvl>
    <w:lvl w:ilvl="4" w:tplc="3DFEAE1E" w:tentative="1">
      <w:start w:val="1"/>
      <w:numFmt w:val="bullet"/>
      <w:lvlText w:val="o"/>
      <w:lvlJc w:val="left"/>
      <w:pPr>
        <w:ind w:left="3600" w:hanging="360"/>
      </w:pPr>
      <w:rPr>
        <w:rFonts w:ascii="Courier New" w:hAnsi="Courier New" w:cs="Courier New" w:hint="default"/>
      </w:rPr>
    </w:lvl>
    <w:lvl w:ilvl="5" w:tplc="2A8233D4" w:tentative="1">
      <w:start w:val="1"/>
      <w:numFmt w:val="bullet"/>
      <w:lvlText w:val=""/>
      <w:lvlJc w:val="left"/>
      <w:pPr>
        <w:ind w:left="4320" w:hanging="360"/>
      </w:pPr>
      <w:rPr>
        <w:rFonts w:ascii="Wingdings" w:hAnsi="Wingdings" w:hint="default"/>
      </w:rPr>
    </w:lvl>
    <w:lvl w:ilvl="6" w:tplc="BF2C9496" w:tentative="1">
      <w:start w:val="1"/>
      <w:numFmt w:val="bullet"/>
      <w:lvlText w:val=""/>
      <w:lvlJc w:val="left"/>
      <w:pPr>
        <w:ind w:left="5040" w:hanging="360"/>
      </w:pPr>
      <w:rPr>
        <w:rFonts w:ascii="Symbol" w:hAnsi="Symbol" w:hint="default"/>
      </w:rPr>
    </w:lvl>
    <w:lvl w:ilvl="7" w:tplc="ABEA9D1C" w:tentative="1">
      <w:start w:val="1"/>
      <w:numFmt w:val="bullet"/>
      <w:lvlText w:val="o"/>
      <w:lvlJc w:val="left"/>
      <w:pPr>
        <w:ind w:left="5760" w:hanging="360"/>
      </w:pPr>
      <w:rPr>
        <w:rFonts w:ascii="Courier New" w:hAnsi="Courier New" w:cs="Courier New" w:hint="default"/>
      </w:rPr>
    </w:lvl>
    <w:lvl w:ilvl="8" w:tplc="D90A090C" w:tentative="1">
      <w:start w:val="1"/>
      <w:numFmt w:val="bullet"/>
      <w:lvlText w:val=""/>
      <w:lvlJc w:val="left"/>
      <w:pPr>
        <w:ind w:left="6480" w:hanging="360"/>
      </w:pPr>
      <w:rPr>
        <w:rFonts w:ascii="Wingdings" w:hAnsi="Wingdings" w:hint="default"/>
      </w:rPr>
    </w:lvl>
  </w:abstractNum>
  <w:abstractNum w:abstractNumId="35" w15:restartNumberingAfterBreak="0">
    <w:nsid w:val="448859F2"/>
    <w:multiLevelType w:val="hybridMultilevel"/>
    <w:tmpl w:val="B62C3DA2"/>
    <w:lvl w:ilvl="0" w:tplc="64324B30">
      <w:start w:val="1"/>
      <w:numFmt w:val="bullet"/>
      <w:lvlText w:val=""/>
      <w:lvlJc w:val="left"/>
      <w:pPr>
        <w:ind w:left="720" w:hanging="360"/>
      </w:pPr>
      <w:rPr>
        <w:rFonts w:ascii="Symbol" w:hAnsi="Symbol" w:hint="default"/>
      </w:rPr>
    </w:lvl>
    <w:lvl w:ilvl="1" w:tplc="DD5A3F38" w:tentative="1">
      <w:start w:val="1"/>
      <w:numFmt w:val="bullet"/>
      <w:lvlText w:val="o"/>
      <w:lvlJc w:val="left"/>
      <w:pPr>
        <w:ind w:left="1440" w:hanging="360"/>
      </w:pPr>
      <w:rPr>
        <w:rFonts w:ascii="Courier New" w:hAnsi="Courier New" w:cs="Courier New" w:hint="default"/>
      </w:rPr>
    </w:lvl>
    <w:lvl w:ilvl="2" w:tplc="CB26258C" w:tentative="1">
      <w:start w:val="1"/>
      <w:numFmt w:val="bullet"/>
      <w:lvlText w:val=""/>
      <w:lvlJc w:val="left"/>
      <w:pPr>
        <w:ind w:left="2160" w:hanging="360"/>
      </w:pPr>
      <w:rPr>
        <w:rFonts w:ascii="Wingdings" w:hAnsi="Wingdings" w:hint="default"/>
      </w:rPr>
    </w:lvl>
    <w:lvl w:ilvl="3" w:tplc="EFCAA318" w:tentative="1">
      <w:start w:val="1"/>
      <w:numFmt w:val="bullet"/>
      <w:lvlText w:val=""/>
      <w:lvlJc w:val="left"/>
      <w:pPr>
        <w:ind w:left="2880" w:hanging="360"/>
      </w:pPr>
      <w:rPr>
        <w:rFonts w:ascii="Symbol" w:hAnsi="Symbol" w:hint="default"/>
      </w:rPr>
    </w:lvl>
    <w:lvl w:ilvl="4" w:tplc="59C2C954" w:tentative="1">
      <w:start w:val="1"/>
      <w:numFmt w:val="bullet"/>
      <w:lvlText w:val="o"/>
      <w:lvlJc w:val="left"/>
      <w:pPr>
        <w:ind w:left="3600" w:hanging="360"/>
      </w:pPr>
      <w:rPr>
        <w:rFonts w:ascii="Courier New" w:hAnsi="Courier New" w:cs="Courier New" w:hint="default"/>
      </w:rPr>
    </w:lvl>
    <w:lvl w:ilvl="5" w:tplc="2104E98C" w:tentative="1">
      <w:start w:val="1"/>
      <w:numFmt w:val="bullet"/>
      <w:lvlText w:val=""/>
      <w:lvlJc w:val="left"/>
      <w:pPr>
        <w:ind w:left="4320" w:hanging="360"/>
      </w:pPr>
      <w:rPr>
        <w:rFonts w:ascii="Wingdings" w:hAnsi="Wingdings" w:hint="default"/>
      </w:rPr>
    </w:lvl>
    <w:lvl w:ilvl="6" w:tplc="1C8EE1C6" w:tentative="1">
      <w:start w:val="1"/>
      <w:numFmt w:val="bullet"/>
      <w:lvlText w:val=""/>
      <w:lvlJc w:val="left"/>
      <w:pPr>
        <w:ind w:left="5040" w:hanging="360"/>
      </w:pPr>
      <w:rPr>
        <w:rFonts w:ascii="Symbol" w:hAnsi="Symbol" w:hint="default"/>
      </w:rPr>
    </w:lvl>
    <w:lvl w:ilvl="7" w:tplc="FF84EF72" w:tentative="1">
      <w:start w:val="1"/>
      <w:numFmt w:val="bullet"/>
      <w:lvlText w:val="o"/>
      <w:lvlJc w:val="left"/>
      <w:pPr>
        <w:ind w:left="5760" w:hanging="360"/>
      </w:pPr>
      <w:rPr>
        <w:rFonts w:ascii="Courier New" w:hAnsi="Courier New" w:cs="Courier New" w:hint="default"/>
      </w:rPr>
    </w:lvl>
    <w:lvl w:ilvl="8" w:tplc="B2C856A2" w:tentative="1">
      <w:start w:val="1"/>
      <w:numFmt w:val="bullet"/>
      <w:lvlText w:val=""/>
      <w:lvlJc w:val="left"/>
      <w:pPr>
        <w:ind w:left="6480" w:hanging="360"/>
      </w:pPr>
      <w:rPr>
        <w:rFonts w:ascii="Wingdings" w:hAnsi="Wingdings" w:hint="default"/>
      </w:rPr>
    </w:lvl>
  </w:abstractNum>
  <w:abstractNum w:abstractNumId="36" w15:restartNumberingAfterBreak="0">
    <w:nsid w:val="46B6050A"/>
    <w:multiLevelType w:val="hybridMultilevel"/>
    <w:tmpl w:val="F82C5348"/>
    <w:lvl w:ilvl="0" w:tplc="3118CACC">
      <w:start w:val="1"/>
      <w:numFmt w:val="bullet"/>
      <w:lvlText w:val="•"/>
      <w:lvlJc w:val="left"/>
      <w:pPr>
        <w:tabs>
          <w:tab w:val="num" w:pos="360"/>
        </w:tabs>
        <w:ind w:left="144" w:hanging="144"/>
      </w:pPr>
      <w:rPr>
        <w:rFonts w:ascii="Times New Roman" w:hAnsi="Times New Roman" w:hint="default"/>
      </w:rPr>
    </w:lvl>
    <w:lvl w:ilvl="1" w:tplc="9A984972" w:tentative="1">
      <w:start w:val="1"/>
      <w:numFmt w:val="bullet"/>
      <w:lvlText w:val="o"/>
      <w:lvlJc w:val="left"/>
      <w:pPr>
        <w:tabs>
          <w:tab w:val="num" w:pos="1440"/>
        </w:tabs>
        <w:ind w:left="1440" w:hanging="360"/>
      </w:pPr>
      <w:rPr>
        <w:rFonts w:ascii="Courier New" w:hAnsi="Courier New" w:cs="Courier New" w:hint="default"/>
      </w:rPr>
    </w:lvl>
    <w:lvl w:ilvl="2" w:tplc="31C6DC84" w:tentative="1">
      <w:start w:val="1"/>
      <w:numFmt w:val="bullet"/>
      <w:lvlText w:val=""/>
      <w:lvlJc w:val="left"/>
      <w:pPr>
        <w:tabs>
          <w:tab w:val="num" w:pos="2160"/>
        </w:tabs>
        <w:ind w:left="2160" w:hanging="360"/>
      </w:pPr>
      <w:rPr>
        <w:rFonts w:ascii="Wingdings" w:hAnsi="Wingdings" w:hint="default"/>
      </w:rPr>
    </w:lvl>
    <w:lvl w:ilvl="3" w:tplc="60E0032A" w:tentative="1">
      <w:start w:val="1"/>
      <w:numFmt w:val="bullet"/>
      <w:lvlText w:val=""/>
      <w:lvlJc w:val="left"/>
      <w:pPr>
        <w:tabs>
          <w:tab w:val="num" w:pos="2880"/>
        </w:tabs>
        <w:ind w:left="2880" w:hanging="360"/>
      </w:pPr>
      <w:rPr>
        <w:rFonts w:ascii="Symbol" w:hAnsi="Symbol" w:hint="default"/>
      </w:rPr>
    </w:lvl>
    <w:lvl w:ilvl="4" w:tplc="BFB8748C" w:tentative="1">
      <w:start w:val="1"/>
      <w:numFmt w:val="bullet"/>
      <w:lvlText w:val="o"/>
      <w:lvlJc w:val="left"/>
      <w:pPr>
        <w:tabs>
          <w:tab w:val="num" w:pos="3600"/>
        </w:tabs>
        <w:ind w:left="3600" w:hanging="360"/>
      </w:pPr>
      <w:rPr>
        <w:rFonts w:ascii="Courier New" w:hAnsi="Courier New" w:cs="Courier New" w:hint="default"/>
      </w:rPr>
    </w:lvl>
    <w:lvl w:ilvl="5" w:tplc="7E66A8F4" w:tentative="1">
      <w:start w:val="1"/>
      <w:numFmt w:val="bullet"/>
      <w:lvlText w:val=""/>
      <w:lvlJc w:val="left"/>
      <w:pPr>
        <w:tabs>
          <w:tab w:val="num" w:pos="4320"/>
        </w:tabs>
        <w:ind w:left="4320" w:hanging="360"/>
      </w:pPr>
      <w:rPr>
        <w:rFonts w:ascii="Wingdings" w:hAnsi="Wingdings" w:hint="default"/>
      </w:rPr>
    </w:lvl>
    <w:lvl w:ilvl="6" w:tplc="3D1CC270" w:tentative="1">
      <w:start w:val="1"/>
      <w:numFmt w:val="bullet"/>
      <w:lvlText w:val=""/>
      <w:lvlJc w:val="left"/>
      <w:pPr>
        <w:tabs>
          <w:tab w:val="num" w:pos="5040"/>
        </w:tabs>
        <w:ind w:left="5040" w:hanging="360"/>
      </w:pPr>
      <w:rPr>
        <w:rFonts w:ascii="Symbol" w:hAnsi="Symbol" w:hint="default"/>
      </w:rPr>
    </w:lvl>
    <w:lvl w:ilvl="7" w:tplc="BB9AAFAA" w:tentative="1">
      <w:start w:val="1"/>
      <w:numFmt w:val="bullet"/>
      <w:lvlText w:val="o"/>
      <w:lvlJc w:val="left"/>
      <w:pPr>
        <w:tabs>
          <w:tab w:val="num" w:pos="5760"/>
        </w:tabs>
        <w:ind w:left="5760" w:hanging="360"/>
      </w:pPr>
      <w:rPr>
        <w:rFonts w:ascii="Courier New" w:hAnsi="Courier New" w:cs="Courier New" w:hint="default"/>
      </w:rPr>
    </w:lvl>
    <w:lvl w:ilvl="8" w:tplc="B4966C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FC4154"/>
    <w:multiLevelType w:val="hybridMultilevel"/>
    <w:tmpl w:val="013C9F6E"/>
    <w:lvl w:ilvl="0" w:tplc="6B50646C">
      <w:start w:val="1"/>
      <w:numFmt w:val="bullet"/>
      <w:lvlText w:val=""/>
      <w:lvlJc w:val="left"/>
      <w:pPr>
        <w:tabs>
          <w:tab w:val="num" w:pos="567"/>
        </w:tabs>
        <w:ind w:left="567" w:hanging="567"/>
      </w:pPr>
      <w:rPr>
        <w:rFonts w:ascii="Symbol" w:hAnsi="Symbol" w:hint="default"/>
      </w:rPr>
    </w:lvl>
    <w:lvl w:ilvl="1" w:tplc="1F3C8F20" w:tentative="1">
      <w:start w:val="1"/>
      <w:numFmt w:val="bullet"/>
      <w:lvlText w:val="o"/>
      <w:lvlJc w:val="left"/>
      <w:pPr>
        <w:tabs>
          <w:tab w:val="num" w:pos="1440"/>
        </w:tabs>
        <w:ind w:left="1440" w:hanging="360"/>
      </w:pPr>
      <w:rPr>
        <w:rFonts w:ascii="Courier New" w:hAnsi="Courier New" w:cs="Courier New" w:hint="default"/>
      </w:rPr>
    </w:lvl>
    <w:lvl w:ilvl="2" w:tplc="6A8C1E6E" w:tentative="1">
      <w:start w:val="1"/>
      <w:numFmt w:val="bullet"/>
      <w:lvlText w:val=""/>
      <w:lvlJc w:val="left"/>
      <w:pPr>
        <w:tabs>
          <w:tab w:val="num" w:pos="2160"/>
        </w:tabs>
        <w:ind w:left="2160" w:hanging="360"/>
      </w:pPr>
      <w:rPr>
        <w:rFonts w:ascii="Wingdings" w:hAnsi="Wingdings" w:hint="default"/>
      </w:rPr>
    </w:lvl>
    <w:lvl w:ilvl="3" w:tplc="D81C23D2" w:tentative="1">
      <w:start w:val="1"/>
      <w:numFmt w:val="bullet"/>
      <w:lvlText w:val=""/>
      <w:lvlJc w:val="left"/>
      <w:pPr>
        <w:tabs>
          <w:tab w:val="num" w:pos="2880"/>
        </w:tabs>
        <w:ind w:left="2880" w:hanging="360"/>
      </w:pPr>
      <w:rPr>
        <w:rFonts w:ascii="Symbol" w:hAnsi="Symbol" w:hint="default"/>
      </w:rPr>
    </w:lvl>
    <w:lvl w:ilvl="4" w:tplc="8C6A439A" w:tentative="1">
      <w:start w:val="1"/>
      <w:numFmt w:val="bullet"/>
      <w:lvlText w:val="o"/>
      <w:lvlJc w:val="left"/>
      <w:pPr>
        <w:tabs>
          <w:tab w:val="num" w:pos="3600"/>
        </w:tabs>
        <w:ind w:left="3600" w:hanging="360"/>
      </w:pPr>
      <w:rPr>
        <w:rFonts w:ascii="Courier New" w:hAnsi="Courier New" w:cs="Courier New" w:hint="default"/>
      </w:rPr>
    </w:lvl>
    <w:lvl w:ilvl="5" w:tplc="001ECCD2" w:tentative="1">
      <w:start w:val="1"/>
      <w:numFmt w:val="bullet"/>
      <w:lvlText w:val=""/>
      <w:lvlJc w:val="left"/>
      <w:pPr>
        <w:tabs>
          <w:tab w:val="num" w:pos="4320"/>
        </w:tabs>
        <w:ind w:left="4320" w:hanging="360"/>
      </w:pPr>
      <w:rPr>
        <w:rFonts w:ascii="Wingdings" w:hAnsi="Wingdings" w:hint="default"/>
      </w:rPr>
    </w:lvl>
    <w:lvl w:ilvl="6" w:tplc="12801940" w:tentative="1">
      <w:start w:val="1"/>
      <w:numFmt w:val="bullet"/>
      <w:lvlText w:val=""/>
      <w:lvlJc w:val="left"/>
      <w:pPr>
        <w:tabs>
          <w:tab w:val="num" w:pos="5040"/>
        </w:tabs>
        <w:ind w:left="5040" w:hanging="360"/>
      </w:pPr>
      <w:rPr>
        <w:rFonts w:ascii="Symbol" w:hAnsi="Symbol" w:hint="default"/>
      </w:rPr>
    </w:lvl>
    <w:lvl w:ilvl="7" w:tplc="3098A856" w:tentative="1">
      <w:start w:val="1"/>
      <w:numFmt w:val="bullet"/>
      <w:lvlText w:val="o"/>
      <w:lvlJc w:val="left"/>
      <w:pPr>
        <w:tabs>
          <w:tab w:val="num" w:pos="5760"/>
        </w:tabs>
        <w:ind w:left="5760" w:hanging="360"/>
      </w:pPr>
      <w:rPr>
        <w:rFonts w:ascii="Courier New" w:hAnsi="Courier New" w:cs="Courier New" w:hint="default"/>
      </w:rPr>
    </w:lvl>
    <w:lvl w:ilvl="8" w:tplc="5670931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8772E3"/>
    <w:multiLevelType w:val="singleLevel"/>
    <w:tmpl w:val="77D4A408"/>
    <w:lvl w:ilvl="0">
      <w:start w:val="5"/>
      <w:numFmt w:val="decimal"/>
      <w:lvlText w:val="%1."/>
      <w:lvlJc w:val="left"/>
      <w:pPr>
        <w:tabs>
          <w:tab w:val="num" w:pos="570"/>
        </w:tabs>
        <w:ind w:left="570" w:hanging="570"/>
      </w:pPr>
      <w:rPr>
        <w:rFonts w:hint="default"/>
      </w:rPr>
    </w:lvl>
  </w:abstractNum>
  <w:abstractNum w:abstractNumId="39" w15:restartNumberingAfterBreak="0">
    <w:nsid w:val="4A013CD8"/>
    <w:multiLevelType w:val="hybridMultilevel"/>
    <w:tmpl w:val="BA167026"/>
    <w:lvl w:ilvl="0" w:tplc="C02838AC">
      <w:start w:val="1"/>
      <w:numFmt w:val="bullet"/>
      <w:lvlText w:val=""/>
      <w:lvlJc w:val="left"/>
      <w:pPr>
        <w:tabs>
          <w:tab w:val="num" w:pos="720"/>
        </w:tabs>
        <w:ind w:left="720" w:hanging="360"/>
      </w:pPr>
      <w:rPr>
        <w:rFonts w:ascii="Symbol" w:hAnsi="Symbol" w:hint="default"/>
      </w:rPr>
    </w:lvl>
    <w:lvl w:ilvl="1" w:tplc="70C49E58" w:tentative="1">
      <w:start w:val="1"/>
      <w:numFmt w:val="bullet"/>
      <w:lvlText w:val="o"/>
      <w:lvlJc w:val="left"/>
      <w:pPr>
        <w:tabs>
          <w:tab w:val="num" w:pos="1440"/>
        </w:tabs>
        <w:ind w:left="1440" w:hanging="360"/>
      </w:pPr>
      <w:rPr>
        <w:rFonts w:ascii="Courier New" w:hAnsi="Courier New" w:cs="Courier New" w:hint="default"/>
      </w:rPr>
    </w:lvl>
    <w:lvl w:ilvl="2" w:tplc="148C969E" w:tentative="1">
      <w:start w:val="1"/>
      <w:numFmt w:val="bullet"/>
      <w:lvlText w:val=""/>
      <w:lvlJc w:val="left"/>
      <w:pPr>
        <w:tabs>
          <w:tab w:val="num" w:pos="2160"/>
        </w:tabs>
        <w:ind w:left="2160" w:hanging="360"/>
      </w:pPr>
      <w:rPr>
        <w:rFonts w:ascii="Wingdings" w:hAnsi="Wingdings" w:hint="default"/>
      </w:rPr>
    </w:lvl>
    <w:lvl w:ilvl="3" w:tplc="D82E178C" w:tentative="1">
      <w:start w:val="1"/>
      <w:numFmt w:val="bullet"/>
      <w:lvlText w:val=""/>
      <w:lvlJc w:val="left"/>
      <w:pPr>
        <w:tabs>
          <w:tab w:val="num" w:pos="2880"/>
        </w:tabs>
        <w:ind w:left="2880" w:hanging="360"/>
      </w:pPr>
      <w:rPr>
        <w:rFonts w:ascii="Symbol" w:hAnsi="Symbol" w:hint="default"/>
      </w:rPr>
    </w:lvl>
    <w:lvl w:ilvl="4" w:tplc="B4C69F02" w:tentative="1">
      <w:start w:val="1"/>
      <w:numFmt w:val="bullet"/>
      <w:lvlText w:val="o"/>
      <w:lvlJc w:val="left"/>
      <w:pPr>
        <w:tabs>
          <w:tab w:val="num" w:pos="3600"/>
        </w:tabs>
        <w:ind w:left="3600" w:hanging="360"/>
      </w:pPr>
      <w:rPr>
        <w:rFonts w:ascii="Courier New" w:hAnsi="Courier New" w:cs="Courier New" w:hint="default"/>
      </w:rPr>
    </w:lvl>
    <w:lvl w:ilvl="5" w:tplc="9370BC92" w:tentative="1">
      <w:start w:val="1"/>
      <w:numFmt w:val="bullet"/>
      <w:lvlText w:val=""/>
      <w:lvlJc w:val="left"/>
      <w:pPr>
        <w:tabs>
          <w:tab w:val="num" w:pos="4320"/>
        </w:tabs>
        <w:ind w:left="4320" w:hanging="360"/>
      </w:pPr>
      <w:rPr>
        <w:rFonts w:ascii="Wingdings" w:hAnsi="Wingdings" w:hint="default"/>
      </w:rPr>
    </w:lvl>
    <w:lvl w:ilvl="6" w:tplc="CC7AFB40" w:tentative="1">
      <w:start w:val="1"/>
      <w:numFmt w:val="bullet"/>
      <w:lvlText w:val=""/>
      <w:lvlJc w:val="left"/>
      <w:pPr>
        <w:tabs>
          <w:tab w:val="num" w:pos="5040"/>
        </w:tabs>
        <w:ind w:left="5040" w:hanging="360"/>
      </w:pPr>
      <w:rPr>
        <w:rFonts w:ascii="Symbol" w:hAnsi="Symbol" w:hint="default"/>
      </w:rPr>
    </w:lvl>
    <w:lvl w:ilvl="7" w:tplc="63226730" w:tentative="1">
      <w:start w:val="1"/>
      <w:numFmt w:val="bullet"/>
      <w:lvlText w:val="o"/>
      <w:lvlJc w:val="left"/>
      <w:pPr>
        <w:tabs>
          <w:tab w:val="num" w:pos="5760"/>
        </w:tabs>
        <w:ind w:left="5760" w:hanging="360"/>
      </w:pPr>
      <w:rPr>
        <w:rFonts w:ascii="Courier New" w:hAnsi="Courier New" w:cs="Courier New" w:hint="default"/>
      </w:rPr>
    </w:lvl>
    <w:lvl w:ilvl="8" w:tplc="185619D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A0F546D"/>
    <w:multiLevelType w:val="hybridMultilevel"/>
    <w:tmpl w:val="440E1E08"/>
    <w:lvl w:ilvl="0" w:tplc="0B8A1B8E">
      <w:start w:val="1"/>
      <w:numFmt w:val="bullet"/>
      <w:lvlText w:val=""/>
      <w:lvlJc w:val="left"/>
      <w:pPr>
        <w:ind w:left="720" w:hanging="360"/>
      </w:pPr>
      <w:rPr>
        <w:rFonts w:ascii="Symbol" w:hAnsi="Symbol" w:hint="default"/>
        <w:color w:val="auto"/>
      </w:rPr>
    </w:lvl>
    <w:lvl w:ilvl="1" w:tplc="89D2E952">
      <w:start w:val="1"/>
      <w:numFmt w:val="bullet"/>
      <w:lvlText w:val="o"/>
      <w:lvlJc w:val="left"/>
      <w:pPr>
        <w:ind w:left="1440" w:hanging="360"/>
      </w:pPr>
      <w:rPr>
        <w:rFonts w:ascii="Courier New" w:hAnsi="Courier New" w:cs="Courier New" w:hint="default"/>
      </w:rPr>
    </w:lvl>
    <w:lvl w:ilvl="2" w:tplc="A51E1F22" w:tentative="1">
      <w:start w:val="1"/>
      <w:numFmt w:val="bullet"/>
      <w:lvlText w:val=""/>
      <w:lvlJc w:val="left"/>
      <w:pPr>
        <w:ind w:left="2160" w:hanging="360"/>
      </w:pPr>
      <w:rPr>
        <w:rFonts w:ascii="Wingdings" w:hAnsi="Wingdings" w:hint="default"/>
      </w:rPr>
    </w:lvl>
    <w:lvl w:ilvl="3" w:tplc="B7F029EA" w:tentative="1">
      <w:start w:val="1"/>
      <w:numFmt w:val="bullet"/>
      <w:lvlText w:val=""/>
      <w:lvlJc w:val="left"/>
      <w:pPr>
        <w:ind w:left="2880" w:hanging="360"/>
      </w:pPr>
      <w:rPr>
        <w:rFonts w:ascii="Symbol" w:hAnsi="Symbol" w:hint="default"/>
      </w:rPr>
    </w:lvl>
    <w:lvl w:ilvl="4" w:tplc="57C0F05C" w:tentative="1">
      <w:start w:val="1"/>
      <w:numFmt w:val="bullet"/>
      <w:lvlText w:val="o"/>
      <w:lvlJc w:val="left"/>
      <w:pPr>
        <w:ind w:left="3600" w:hanging="360"/>
      </w:pPr>
      <w:rPr>
        <w:rFonts w:ascii="Courier New" w:hAnsi="Courier New" w:cs="Courier New" w:hint="default"/>
      </w:rPr>
    </w:lvl>
    <w:lvl w:ilvl="5" w:tplc="812E482E" w:tentative="1">
      <w:start w:val="1"/>
      <w:numFmt w:val="bullet"/>
      <w:lvlText w:val=""/>
      <w:lvlJc w:val="left"/>
      <w:pPr>
        <w:ind w:left="4320" w:hanging="360"/>
      </w:pPr>
      <w:rPr>
        <w:rFonts w:ascii="Wingdings" w:hAnsi="Wingdings" w:hint="default"/>
      </w:rPr>
    </w:lvl>
    <w:lvl w:ilvl="6" w:tplc="5BEE4E3A" w:tentative="1">
      <w:start w:val="1"/>
      <w:numFmt w:val="bullet"/>
      <w:lvlText w:val=""/>
      <w:lvlJc w:val="left"/>
      <w:pPr>
        <w:ind w:left="5040" w:hanging="360"/>
      </w:pPr>
      <w:rPr>
        <w:rFonts w:ascii="Symbol" w:hAnsi="Symbol" w:hint="default"/>
      </w:rPr>
    </w:lvl>
    <w:lvl w:ilvl="7" w:tplc="6616E130" w:tentative="1">
      <w:start w:val="1"/>
      <w:numFmt w:val="bullet"/>
      <w:lvlText w:val="o"/>
      <w:lvlJc w:val="left"/>
      <w:pPr>
        <w:ind w:left="5760" w:hanging="360"/>
      </w:pPr>
      <w:rPr>
        <w:rFonts w:ascii="Courier New" w:hAnsi="Courier New" w:cs="Courier New" w:hint="default"/>
      </w:rPr>
    </w:lvl>
    <w:lvl w:ilvl="8" w:tplc="A148C812" w:tentative="1">
      <w:start w:val="1"/>
      <w:numFmt w:val="bullet"/>
      <w:lvlText w:val=""/>
      <w:lvlJc w:val="left"/>
      <w:pPr>
        <w:ind w:left="6480" w:hanging="360"/>
      </w:pPr>
      <w:rPr>
        <w:rFonts w:ascii="Wingdings" w:hAnsi="Wingdings" w:hint="default"/>
      </w:rPr>
    </w:lvl>
  </w:abstractNum>
  <w:abstractNum w:abstractNumId="41" w15:restartNumberingAfterBreak="0">
    <w:nsid w:val="4BD56FA4"/>
    <w:multiLevelType w:val="hybridMultilevel"/>
    <w:tmpl w:val="855466FC"/>
    <w:lvl w:ilvl="0" w:tplc="3C281F8A">
      <w:start w:val="1"/>
      <w:numFmt w:val="bullet"/>
      <w:lvlText w:val=""/>
      <w:lvlJc w:val="left"/>
      <w:pPr>
        <w:tabs>
          <w:tab w:val="num" w:pos="1647"/>
        </w:tabs>
        <w:ind w:left="1647" w:hanging="567"/>
      </w:pPr>
      <w:rPr>
        <w:rFonts w:ascii="Symbol" w:hAnsi="Symbol" w:hint="default"/>
      </w:rPr>
    </w:lvl>
    <w:lvl w:ilvl="1" w:tplc="599E5A68" w:tentative="1">
      <w:start w:val="1"/>
      <w:numFmt w:val="bullet"/>
      <w:lvlText w:val="o"/>
      <w:lvlJc w:val="left"/>
      <w:pPr>
        <w:tabs>
          <w:tab w:val="num" w:pos="1440"/>
        </w:tabs>
        <w:ind w:left="1440" w:hanging="360"/>
      </w:pPr>
      <w:rPr>
        <w:rFonts w:ascii="Courier New" w:hAnsi="Courier New" w:cs="Courier New" w:hint="default"/>
      </w:rPr>
    </w:lvl>
    <w:lvl w:ilvl="2" w:tplc="A6A247BA" w:tentative="1">
      <w:start w:val="1"/>
      <w:numFmt w:val="bullet"/>
      <w:lvlText w:val=""/>
      <w:lvlJc w:val="left"/>
      <w:pPr>
        <w:tabs>
          <w:tab w:val="num" w:pos="2160"/>
        </w:tabs>
        <w:ind w:left="2160" w:hanging="360"/>
      </w:pPr>
      <w:rPr>
        <w:rFonts w:ascii="Wingdings" w:hAnsi="Wingdings" w:hint="default"/>
      </w:rPr>
    </w:lvl>
    <w:lvl w:ilvl="3" w:tplc="FE8AA2A6" w:tentative="1">
      <w:start w:val="1"/>
      <w:numFmt w:val="bullet"/>
      <w:lvlText w:val=""/>
      <w:lvlJc w:val="left"/>
      <w:pPr>
        <w:tabs>
          <w:tab w:val="num" w:pos="2880"/>
        </w:tabs>
        <w:ind w:left="2880" w:hanging="360"/>
      </w:pPr>
      <w:rPr>
        <w:rFonts w:ascii="Symbol" w:hAnsi="Symbol" w:hint="default"/>
      </w:rPr>
    </w:lvl>
    <w:lvl w:ilvl="4" w:tplc="673CBF70" w:tentative="1">
      <w:start w:val="1"/>
      <w:numFmt w:val="bullet"/>
      <w:lvlText w:val="o"/>
      <w:lvlJc w:val="left"/>
      <w:pPr>
        <w:tabs>
          <w:tab w:val="num" w:pos="3600"/>
        </w:tabs>
        <w:ind w:left="3600" w:hanging="360"/>
      </w:pPr>
      <w:rPr>
        <w:rFonts w:ascii="Courier New" w:hAnsi="Courier New" w:cs="Courier New" w:hint="default"/>
      </w:rPr>
    </w:lvl>
    <w:lvl w:ilvl="5" w:tplc="C1125806" w:tentative="1">
      <w:start w:val="1"/>
      <w:numFmt w:val="bullet"/>
      <w:lvlText w:val=""/>
      <w:lvlJc w:val="left"/>
      <w:pPr>
        <w:tabs>
          <w:tab w:val="num" w:pos="4320"/>
        </w:tabs>
        <w:ind w:left="4320" w:hanging="360"/>
      </w:pPr>
      <w:rPr>
        <w:rFonts w:ascii="Wingdings" w:hAnsi="Wingdings" w:hint="default"/>
      </w:rPr>
    </w:lvl>
    <w:lvl w:ilvl="6" w:tplc="629465E2" w:tentative="1">
      <w:start w:val="1"/>
      <w:numFmt w:val="bullet"/>
      <w:lvlText w:val=""/>
      <w:lvlJc w:val="left"/>
      <w:pPr>
        <w:tabs>
          <w:tab w:val="num" w:pos="5040"/>
        </w:tabs>
        <w:ind w:left="5040" w:hanging="360"/>
      </w:pPr>
      <w:rPr>
        <w:rFonts w:ascii="Symbol" w:hAnsi="Symbol" w:hint="default"/>
      </w:rPr>
    </w:lvl>
    <w:lvl w:ilvl="7" w:tplc="F3105A2A" w:tentative="1">
      <w:start w:val="1"/>
      <w:numFmt w:val="bullet"/>
      <w:lvlText w:val="o"/>
      <w:lvlJc w:val="left"/>
      <w:pPr>
        <w:tabs>
          <w:tab w:val="num" w:pos="5760"/>
        </w:tabs>
        <w:ind w:left="5760" w:hanging="360"/>
      </w:pPr>
      <w:rPr>
        <w:rFonts w:ascii="Courier New" w:hAnsi="Courier New" w:cs="Courier New" w:hint="default"/>
      </w:rPr>
    </w:lvl>
    <w:lvl w:ilvl="8" w:tplc="99FAA88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9F1B81"/>
    <w:multiLevelType w:val="hybridMultilevel"/>
    <w:tmpl w:val="FA508E2A"/>
    <w:lvl w:ilvl="0" w:tplc="8D2068B8">
      <w:start w:val="1"/>
      <w:numFmt w:val="bullet"/>
      <w:lvlText w:val=""/>
      <w:lvlJc w:val="left"/>
      <w:pPr>
        <w:tabs>
          <w:tab w:val="num" w:pos="720"/>
        </w:tabs>
        <w:ind w:left="720" w:hanging="360"/>
      </w:pPr>
      <w:rPr>
        <w:rFonts w:ascii="Symbol" w:hAnsi="Symbol" w:hint="default"/>
      </w:rPr>
    </w:lvl>
    <w:lvl w:ilvl="1" w:tplc="DF9C0F70">
      <w:start w:val="1"/>
      <w:numFmt w:val="bullet"/>
      <w:lvlText w:val=""/>
      <w:lvlJc w:val="left"/>
      <w:pPr>
        <w:tabs>
          <w:tab w:val="num" w:pos="1647"/>
        </w:tabs>
        <w:ind w:left="1647" w:hanging="567"/>
      </w:pPr>
      <w:rPr>
        <w:rFonts w:ascii="Symbol" w:hAnsi="Symbol" w:hint="default"/>
      </w:rPr>
    </w:lvl>
    <w:lvl w:ilvl="2" w:tplc="A51CD562" w:tentative="1">
      <w:start w:val="1"/>
      <w:numFmt w:val="bullet"/>
      <w:lvlText w:val=""/>
      <w:lvlJc w:val="left"/>
      <w:pPr>
        <w:tabs>
          <w:tab w:val="num" w:pos="2160"/>
        </w:tabs>
        <w:ind w:left="2160" w:hanging="360"/>
      </w:pPr>
      <w:rPr>
        <w:rFonts w:ascii="Wingdings" w:hAnsi="Wingdings" w:hint="default"/>
      </w:rPr>
    </w:lvl>
    <w:lvl w:ilvl="3" w:tplc="A72E31AA" w:tentative="1">
      <w:start w:val="1"/>
      <w:numFmt w:val="bullet"/>
      <w:lvlText w:val=""/>
      <w:lvlJc w:val="left"/>
      <w:pPr>
        <w:tabs>
          <w:tab w:val="num" w:pos="2880"/>
        </w:tabs>
        <w:ind w:left="2880" w:hanging="360"/>
      </w:pPr>
      <w:rPr>
        <w:rFonts w:ascii="Symbol" w:hAnsi="Symbol" w:hint="default"/>
      </w:rPr>
    </w:lvl>
    <w:lvl w:ilvl="4" w:tplc="D2D006E0" w:tentative="1">
      <w:start w:val="1"/>
      <w:numFmt w:val="bullet"/>
      <w:lvlText w:val="o"/>
      <w:lvlJc w:val="left"/>
      <w:pPr>
        <w:tabs>
          <w:tab w:val="num" w:pos="3600"/>
        </w:tabs>
        <w:ind w:left="3600" w:hanging="360"/>
      </w:pPr>
      <w:rPr>
        <w:rFonts w:ascii="Courier New" w:hAnsi="Courier New" w:cs="Courier New" w:hint="default"/>
      </w:rPr>
    </w:lvl>
    <w:lvl w:ilvl="5" w:tplc="01CA228E" w:tentative="1">
      <w:start w:val="1"/>
      <w:numFmt w:val="bullet"/>
      <w:lvlText w:val=""/>
      <w:lvlJc w:val="left"/>
      <w:pPr>
        <w:tabs>
          <w:tab w:val="num" w:pos="4320"/>
        </w:tabs>
        <w:ind w:left="4320" w:hanging="360"/>
      </w:pPr>
      <w:rPr>
        <w:rFonts w:ascii="Wingdings" w:hAnsi="Wingdings" w:hint="default"/>
      </w:rPr>
    </w:lvl>
    <w:lvl w:ilvl="6" w:tplc="0030ADBE" w:tentative="1">
      <w:start w:val="1"/>
      <w:numFmt w:val="bullet"/>
      <w:lvlText w:val=""/>
      <w:lvlJc w:val="left"/>
      <w:pPr>
        <w:tabs>
          <w:tab w:val="num" w:pos="5040"/>
        </w:tabs>
        <w:ind w:left="5040" w:hanging="360"/>
      </w:pPr>
      <w:rPr>
        <w:rFonts w:ascii="Symbol" w:hAnsi="Symbol" w:hint="default"/>
      </w:rPr>
    </w:lvl>
    <w:lvl w:ilvl="7" w:tplc="D646E47A" w:tentative="1">
      <w:start w:val="1"/>
      <w:numFmt w:val="bullet"/>
      <w:lvlText w:val="o"/>
      <w:lvlJc w:val="left"/>
      <w:pPr>
        <w:tabs>
          <w:tab w:val="num" w:pos="5760"/>
        </w:tabs>
        <w:ind w:left="5760" w:hanging="360"/>
      </w:pPr>
      <w:rPr>
        <w:rFonts w:ascii="Courier New" w:hAnsi="Courier New" w:cs="Courier New" w:hint="default"/>
      </w:rPr>
    </w:lvl>
    <w:lvl w:ilvl="8" w:tplc="B33800A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A347FD"/>
    <w:multiLevelType w:val="multilevel"/>
    <w:tmpl w:val="178800E2"/>
    <w:lvl w:ilvl="0">
      <w:start w:val="1"/>
      <w:numFmt w:val="bullet"/>
      <w:lvlText w:val="-"/>
      <w:lvlJc w:val="left"/>
      <w:pPr>
        <w:tabs>
          <w:tab w:val="num" w:pos="567"/>
        </w:tabs>
        <w:ind w:left="567" w:hanging="567"/>
      </w:pPr>
      <w:rPr>
        <w:rFonts w:ascii="Times New Roman" w:hAnsi="Times New Roman" w:cs="Times New Roman"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15:restartNumberingAfterBreak="0">
    <w:nsid w:val="55E870FA"/>
    <w:multiLevelType w:val="hybridMultilevel"/>
    <w:tmpl w:val="D02A8084"/>
    <w:lvl w:ilvl="0" w:tplc="E9F4ED18">
      <w:start w:val="1"/>
      <w:numFmt w:val="bullet"/>
      <w:lvlText w:val=""/>
      <w:lvlJc w:val="left"/>
      <w:pPr>
        <w:tabs>
          <w:tab w:val="num" w:pos="720"/>
        </w:tabs>
        <w:ind w:left="720" w:hanging="360"/>
      </w:pPr>
      <w:rPr>
        <w:rFonts w:ascii="Symbol" w:hAnsi="Symbol" w:hint="default"/>
      </w:rPr>
    </w:lvl>
    <w:lvl w:ilvl="1" w:tplc="2F2E4708" w:tentative="1">
      <w:start w:val="1"/>
      <w:numFmt w:val="bullet"/>
      <w:lvlText w:val="o"/>
      <w:lvlJc w:val="left"/>
      <w:pPr>
        <w:tabs>
          <w:tab w:val="num" w:pos="1440"/>
        </w:tabs>
        <w:ind w:left="1440" w:hanging="360"/>
      </w:pPr>
      <w:rPr>
        <w:rFonts w:ascii="Courier New" w:hAnsi="Courier New" w:cs="Courier New" w:hint="default"/>
      </w:rPr>
    </w:lvl>
    <w:lvl w:ilvl="2" w:tplc="4B600408" w:tentative="1">
      <w:start w:val="1"/>
      <w:numFmt w:val="bullet"/>
      <w:lvlText w:val=""/>
      <w:lvlJc w:val="left"/>
      <w:pPr>
        <w:tabs>
          <w:tab w:val="num" w:pos="2160"/>
        </w:tabs>
        <w:ind w:left="2160" w:hanging="360"/>
      </w:pPr>
      <w:rPr>
        <w:rFonts w:ascii="Wingdings" w:hAnsi="Wingdings" w:hint="default"/>
      </w:rPr>
    </w:lvl>
    <w:lvl w:ilvl="3" w:tplc="19FC1698" w:tentative="1">
      <w:start w:val="1"/>
      <w:numFmt w:val="bullet"/>
      <w:lvlText w:val=""/>
      <w:lvlJc w:val="left"/>
      <w:pPr>
        <w:tabs>
          <w:tab w:val="num" w:pos="2880"/>
        </w:tabs>
        <w:ind w:left="2880" w:hanging="360"/>
      </w:pPr>
      <w:rPr>
        <w:rFonts w:ascii="Symbol" w:hAnsi="Symbol" w:hint="default"/>
      </w:rPr>
    </w:lvl>
    <w:lvl w:ilvl="4" w:tplc="1B362814" w:tentative="1">
      <w:start w:val="1"/>
      <w:numFmt w:val="bullet"/>
      <w:lvlText w:val="o"/>
      <w:lvlJc w:val="left"/>
      <w:pPr>
        <w:tabs>
          <w:tab w:val="num" w:pos="3600"/>
        </w:tabs>
        <w:ind w:left="3600" w:hanging="360"/>
      </w:pPr>
      <w:rPr>
        <w:rFonts w:ascii="Courier New" w:hAnsi="Courier New" w:cs="Courier New" w:hint="default"/>
      </w:rPr>
    </w:lvl>
    <w:lvl w:ilvl="5" w:tplc="CF64DD5A" w:tentative="1">
      <w:start w:val="1"/>
      <w:numFmt w:val="bullet"/>
      <w:lvlText w:val=""/>
      <w:lvlJc w:val="left"/>
      <w:pPr>
        <w:tabs>
          <w:tab w:val="num" w:pos="4320"/>
        </w:tabs>
        <w:ind w:left="4320" w:hanging="360"/>
      </w:pPr>
      <w:rPr>
        <w:rFonts w:ascii="Wingdings" w:hAnsi="Wingdings" w:hint="default"/>
      </w:rPr>
    </w:lvl>
    <w:lvl w:ilvl="6" w:tplc="7BD2CCFC" w:tentative="1">
      <w:start w:val="1"/>
      <w:numFmt w:val="bullet"/>
      <w:lvlText w:val=""/>
      <w:lvlJc w:val="left"/>
      <w:pPr>
        <w:tabs>
          <w:tab w:val="num" w:pos="5040"/>
        </w:tabs>
        <w:ind w:left="5040" w:hanging="360"/>
      </w:pPr>
      <w:rPr>
        <w:rFonts w:ascii="Symbol" w:hAnsi="Symbol" w:hint="default"/>
      </w:rPr>
    </w:lvl>
    <w:lvl w:ilvl="7" w:tplc="8FCACE3A" w:tentative="1">
      <w:start w:val="1"/>
      <w:numFmt w:val="bullet"/>
      <w:lvlText w:val="o"/>
      <w:lvlJc w:val="left"/>
      <w:pPr>
        <w:tabs>
          <w:tab w:val="num" w:pos="5760"/>
        </w:tabs>
        <w:ind w:left="5760" w:hanging="360"/>
      </w:pPr>
      <w:rPr>
        <w:rFonts w:ascii="Courier New" w:hAnsi="Courier New" w:cs="Courier New" w:hint="default"/>
      </w:rPr>
    </w:lvl>
    <w:lvl w:ilvl="8" w:tplc="2686390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9097BDE"/>
    <w:multiLevelType w:val="hybridMultilevel"/>
    <w:tmpl w:val="8EB09086"/>
    <w:lvl w:ilvl="0" w:tplc="B91AA000">
      <w:start w:val="1"/>
      <w:numFmt w:val="bullet"/>
      <w:lvlText w:val=""/>
      <w:lvlJc w:val="left"/>
      <w:pPr>
        <w:tabs>
          <w:tab w:val="num" w:pos="567"/>
        </w:tabs>
        <w:ind w:left="567" w:hanging="567"/>
      </w:pPr>
      <w:rPr>
        <w:rFonts w:ascii="Symbol" w:hAnsi="Symbol" w:hint="default"/>
      </w:rPr>
    </w:lvl>
    <w:lvl w:ilvl="1" w:tplc="A8AC4852" w:tentative="1">
      <w:start w:val="1"/>
      <w:numFmt w:val="bullet"/>
      <w:lvlText w:val="o"/>
      <w:lvlJc w:val="left"/>
      <w:pPr>
        <w:tabs>
          <w:tab w:val="num" w:pos="1440"/>
        </w:tabs>
        <w:ind w:left="1440" w:hanging="360"/>
      </w:pPr>
      <w:rPr>
        <w:rFonts w:ascii="Courier New" w:hAnsi="Courier New" w:cs="Courier New" w:hint="default"/>
      </w:rPr>
    </w:lvl>
    <w:lvl w:ilvl="2" w:tplc="019E642C" w:tentative="1">
      <w:start w:val="1"/>
      <w:numFmt w:val="bullet"/>
      <w:lvlText w:val=""/>
      <w:lvlJc w:val="left"/>
      <w:pPr>
        <w:tabs>
          <w:tab w:val="num" w:pos="2160"/>
        </w:tabs>
        <w:ind w:left="2160" w:hanging="360"/>
      </w:pPr>
      <w:rPr>
        <w:rFonts w:ascii="Wingdings" w:hAnsi="Wingdings" w:hint="default"/>
      </w:rPr>
    </w:lvl>
    <w:lvl w:ilvl="3" w:tplc="525AAD50" w:tentative="1">
      <w:start w:val="1"/>
      <w:numFmt w:val="bullet"/>
      <w:lvlText w:val=""/>
      <w:lvlJc w:val="left"/>
      <w:pPr>
        <w:tabs>
          <w:tab w:val="num" w:pos="2880"/>
        </w:tabs>
        <w:ind w:left="2880" w:hanging="360"/>
      </w:pPr>
      <w:rPr>
        <w:rFonts w:ascii="Symbol" w:hAnsi="Symbol" w:hint="default"/>
      </w:rPr>
    </w:lvl>
    <w:lvl w:ilvl="4" w:tplc="584A6DCA" w:tentative="1">
      <w:start w:val="1"/>
      <w:numFmt w:val="bullet"/>
      <w:lvlText w:val="o"/>
      <w:lvlJc w:val="left"/>
      <w:pPr>
        <w:tabs>
          <w:tab w:val="num" w:pos="3600"/>
        </w:tabs>
        <w:ind w:left="3600" w:hanging="360"/>
      </w:pPr>
      <w:rPr>
        <w:rFonts w:ascii="Courier New" w:hAnsi="Courier New" w:cs="Courier New" w:hint="default"/>
      </w:rPr>
    </w:lvl>
    <w:lvl w:ilvl="5" w:tplc="63CCFEE2" w:tentative="1">
      <w:start w:val="1"/>
      <w:numFmt w:val="bullet"/>
      <w:lvlText w:val=""/>
      <w:lvlJc w:val="left"/>
      <w:pPr>
        <w:tabs>
          <w:tab w:val="num" w:pos="4320"/>
        </w:tabs>
        <w:ind w:left="4320" w:hanging="360"/>
      </w:pPr>
      <w:rPr>
        <w:rFonts w:ascii="Wingdings" w:hAnsi="Wingdings" w:hint="default"/>
      </w:rPr>
    </w:lvl>
    <w:lvl w:ilvl="6" w:tplc="EA1E0E58" w:tentative="1">
      <w:start w:val="1"/>
      <w:numFmt w:val="bullet"/>
      <w:lvlText w:val=""/>
      <w:lvlJc w:val="left"/>
      <w:pPr>
        <w:tabs>
          <w:tab w:val="num" w:pos="5040"/>
        </w:tabs>
        <w:ind w:left="5040" w:hanging="360"/>
      </w:pPr>
      <w:rPr>
        <w:rFonts w:ascii="Symbol" w:hAnsi="Symbol" w:hint="default"/>
      </w:rPr>
    </w:lvl>
    <w:lvl w:ilvl="7" w:tplc="BC6607A4" w:tentative="1">
      <w:start w:val="1"/>
      <w:numFmt w:val="bullet"/>
      <w:lvlText w:val="o"/>
      <w:lvlJc w:val="left"/>
      <w:pPr>
        <w:tabs>
          <w:tab w:val="num" w:pos="5760"/>
        </w:tabs>
        <w:ind w:left="5760" w:hanging="360"/>
      </w:pPr>
      <w:rPr>
        <w:rFonts w:ascii="Courier New" w:hAnsi="Courier New" w:cs="Courier New" w:hint="default"/>
      </w:rPr>
    </w:lvl>
    <w:lvl w:ilvl="8" w:tplc="60B460E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F1F7605"/>
    <w:multiLevelType w:val="multilevel"/>
    <w:tmpl w:val="FB22057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62186B9E"/>
    <w:multiLevelType w:val="hybridMultilevel"/>
    <w:tmpl w:val="8062AB52"/>
    <w:lvl w:ilvl="0" w:tplc="2A5ED990">
      <w:numFmt w:val="bullet"/>
      <w:lvlText w:val="•"/>
      <w:lvlJc w:val="left"/>
      <w:pPr>
        <w:ind w:left="930" w:hanging="570"/>
      </w:pPr>
      <w:rPr>
        <w:rFonts w:ascii="Times New Roman" w:eastAsia="Times New Roman" w:hAnsi="Times New Roman" w:cs="Times New Roman" w:hint="default"/>
      </w:rPr>
    </w:lvl>
    <w:lvl w:ilvl="1" w:tplc="18C6CCE2" w:tentative="1">
      <w:start w:val="1"/>
      <w:numFmt w:val="bullet"/>
      <w:lvlText w:val="o"/>
      <w:lvlJc w:val="left"/>
      <w:pPr>
        <w:ind w:left="1440" w:hanging="360"/>
      </w:pPr>
      <w:rPr>
        <w:rFonts w:ascii="Courier New" w:hAnsi="Courier New" w:cs="Courier New" w:hint="default"/>
      </w:rPr>
    </w:lvl>
    <w:lvl w:ilvl="2" w:tplc="98600BBC" w:tentative="1">
      <w:start w:val="1"/>
      <w:numFmt w:val="bullet"/>
      <w:lvlText w:val=""/>
      <w:lvlJc w:val="left"/>
      <w:pPr>
        <w:ind w:left="2160" w:hanging="360"/>
      </w:pPr>
      <w:rPr>
        <w:rFonts w:ascii="Wingdings" w:hAnsi="Wingdings" w:hint="default"/>
      </w:rPr>
    </w:lvl>
    <w:lvl w:ilvl="3" w:tplc="87543B40" w:tentative="1">
      <w:start w:val="1"/>
      <w:numFmt w:val="bullet"/>
      <w:lvlText w:val=""/>
      <w:lvlJc w:val="left"/>
      <w:pPr>
        <w:ind w:left="2880" w:hanging="360"/>
      </w:pPr>
      <w:rPr>
        <w:rFonts w:ascii="Symbol" w:hAnsi="Symbol" w:hint="default"/>
      </w:rPr>
    </w:lvl>
    <w:lvl w:ilvl="4" w:tplc="8C144726" w:tentative="1">
      <w:start w:val="1"/>
      <w:numFmt w:val="bullet"/>
      <w:lvlText w:val="o"/>
      <w:lvlJc w:val="left"/>
      <w:pPr>
        <w:ind w:left="3600" w:hanging="360"/>
      </w:pPr>
      <w:rPr>
        <w:rFonts w:ascii="Courier New" w:hAnsi="Courier New" w:cs="Courier New" w:hint="default"/>
      </w:rPr>
    </w:lvl>
    <w:lvl w:ilvl="5" w:tplc="EC1CB036" w:tentative="1">
      <w:start w:val="1"/>
      <w:numFmt w:val="bullet"/>
      <w:lvlText w:val=""/>
      <w:lvlJc w:val="left"/>
      <w:pPr>
        <w:ind w:left="4320" w:hanging="360"/>
      </w:pPr>
      <w:rPr>
        <w:rFonts w:ascii="Wingdings" w:hAnsi="Wingdings" w:hint="default"/>
      </w:rPr>
    </w:lvl>
    <w:lvl w:ilvl="6" w:tplc="B8A04726" w:tentative="1">
      <w:start w:val="1"/>
      <w:numFmt w:val="bullet"/>
      <w:lvlText w:val=""/>
      <w:lvlJc w:val="left"/>
      <w:pPr>
        <w:ind w:left="5040" w:hanging="360"/>
      </w:pPr>
      <w:rPr>
        <w:rFonts w:ascii="Symbol" w:hAnsi="Symbol" w:hint="default"/>
      </w:rPr>
    </w:lvl>
    <w:lvl w:ilvl="7" w:tplc="CCEAAEC8" w:tentative="1">
      <w:start w:val="1"/>
      <w:numFmt w:val="bullet"/>
      <w:lvlText w:val="o"/>
      <w:lvlJc w:val="left"/>
      <w:pPr>
        <w:ind w:left="5760" w:hanging="360"/>
      </w:pPr>
      <w:rPr>
        <w:rFonts w:ascii="Courier New" w:hAnsi="Courier New" w:cs="Courier New" w:hint="default"/>
      </w:rPr>
    </w:lvl>
    <w:lvl w:ilvl="8" w:tplc="CA2EDA10" w:tentative="1">
      <w:start w:val="1"/>
      <w:numFmt w:val="bullet"/>
      <w:lvlText w:val=""/>
      <w:lvlJc w:val="left"/>
      <w:pPr>
        <w:ind w:left="6480" w:hanging="360"/>
      </w:pPr>
      <w:rPr>
        <w:rFonts w:ascii="Wingdings" w:hAnsi="Wingdings" w:hint="default"/>
      </w:rPr>
    </w:lvl>
  </w:abstractNum>
  <w:abstractNum w:abstractNumId="48" w15:restartNumberingAfterBreak="0">
    <w:nsid w:val="68851040"/>
    <w:multiLevelType w:val="hybridMultilevel"/>
    <w:tmpl w:val="DD7EE2E6"/>
    <w:lvl w:ilvl="0" w:tplc="13F60292">
      <w:numFmt w:val="bullet"/>
      <w:lvlText w:val="•"/>
      <w:lvlJc w:val="left"/>
      <w:pPr>
        <w:ind w:left="870" w:hanging="510"/>
      </w:pPr>
      <w:rPr>
        <w:rFonts w:ascii="Times New Roman" w:eastAsia="Times New Roman" w:hAnsi="Times New Roman" w:cs="Times New Roman" w:hint="default"/>
        <w:b/>
      </w:rPr>
    </w:lvl>
    <w:lvl w:ilvl="1" w:tplc="1638A7EA" w:tentative="1">
      <w:start w:val="1"/>
      <w:numFmt w:val="bullet"/>
      <w:lvlText w:val="o"/>
      <w:lvlJc w:val="left"/>
      <w:pPr>
        <w:ind w:left="1440" w:hanging="360"/>
      </w:pPr>
      <w:rPr>
        <w:rFonts w:ascii="Courier New" w:hAnsi="Courier New" w:cs="Courier New" w:hint="default"/>
      </w:rPr>
    </w:lvl>
    <w:lvl w:ilvl="2" w:tplc="6FDCD608" w:tentative="1">
      <w:start w:val="1"/>
      <w:numFmt w:val="bullet"/>
      <w:lvlText w:val=""/>
      <w:lvlJc w:val="left"/>
      <w:pPr>
        <w:ind w:left="2160" w:hanging="360"/>
      </w:pPr>
      <w:rPr>
        <w:rFonts w:ascii="Wingdings" w:hAnsi="Wingdings" w:hint="default"/>
      </w:rPr>
    </w:lvl>
    <w:lvl w:ilvl="3" w:tplc="AE94F0C8" w:tentative="1">
      <w:start w:val="1"/>
      <w:numFmt w:val="bullet"/>
      <w:lvlText w:val=""/>
      <w:lvlJc w:val="left"/>
      <w:pPr>
        <w:ind w:left="2880" w:hanging="360"/>
      </w:pPr>
      <w:rPr>
        <w:rFonts w:ascii="Symbol" w:hAnsi="Symbol" w:hint="default"/>
      </w:rPr>
    </w:lvl>
    <w:lvl w:ilvl="4" w:tplc="E206B99E" w:tentative="1">
      <w:start w:val="1"/>
      <w:numFmt w:val="bullet"/>
      <w:lvlText w:val="o"/>
      <w:lvlJc w:val="left"/>
      <w:pPr>
        <w:ind w:left="3600" w:hanging="360"/>
      </w:pPr>
      <w:rPr>
        <w:rFonts w:ascii="Courier New" w:hAnsi="Courier New" w:cs="Courier New" w:hint="default"/>
      </w:rPr>
    </w:lvl>
    <w:lvl w:ilvl="5" w:tplc="5A7A7720" w:tentative="1">
      <w:start w:val="1"/>
      <w:numFmt w:val="bullet"/>
      <w:lvlText w:val=""/>
      <w:lvlJc w:val="left"/>
      <w:pPr>
        <w:ind w:left="4320" w:hanging="360"/>
      </w:pPr>
      <w:rPr>
        <w:rFonts w:ascii="Wingdings" w:hAnsi="Wingdings" w:hint="default"/>
      </w:rPr>
    </w:lvl>
    <w:lvl w:ilvl="6" w:tplc="88D02AFC" w:tentative="1">
      <w:start w:val="1"/>
      <w:numFmt w:val="bullet"/>
      <w:lvlText w:val=""/>
      <w:lvlJc w:val="left"/>
      <w:pPr>
        <w:ind w:left="5040" w:hanging="360"/>
      </w:pPr>
      <w:rPr>
        <w:rFonts w:ascii="Symbol" w:hAnsi="Symbol" w:hint="default"/>
      </w:rPr>
    </w:lvl>
    <w:lvl w:ilvl="7" w:tplc="71BE0C78" w:tentative="1">
      <w:start w:val="1"/>
      <w:numFmt w:val="bullet"/>
      <w:lvlText w:val="o"/>
      <w:lvlJc w:val="left"/>
      <w:pPr>
        <w:ind w:left="5760" w:hanging="360"/>
      </w:pPr>
      <w:rPr>
        <w:rFonts w:ascii="Courier New" w:hAnsi="Courier New" w:cs="Courier New" w:hint="default"/>
      </w:rPr>
    </w:lvl>
    <w:lvl w:ilvl="8" w:tplc="B51EACDC" w:tentative="1">
      <w:start w:val="1"/>
      <w:numFmt w:val="bullet"/>
      <w:lvlText w:val=""/>
      <w:lvlJc w:val="left"/>
      <w:pPr>
        <w:ind w:left="6480" w:hanging="360"/>
      </w:pPr>
      <w:rPr>
        <w:rFonts w:ascii="Wingdings" w:hAnsi="Wingdings" w:hint="default"/>
      </w:rPr>
    </w:lvl>
  </w:abstractNum>
  <w:abstractNum w:abstractNumId="49" w15:restartNumberingAfterBreak="0">
    <w:nsid w:val="6C891683"/>
    <w:multiLevelType w:val="hybridMultilevel"/>
    <w:tmpl w:val="9DDEB84A"/>
    <w:lvl w:ilvl="0" w:tplc="CF5A5F7C">
      <w:start w:val="1"/>
      <w:numFmt w:val="bullet"/>
      <w:lvlText w:val=""/>
      <w:lvlJc w:val="left"/>
      <w:pPr>
        <w:tabs>
          <w:tab w:val="num" w:pos="720"/>
        </w:tabs>
        <w:ind w:left="720" w:hanging="360"/>
      </w:pPr>
      <w:rPr>
        <w:rFonts w:ascii="Symbol" w:hAnsi="Symbol" w:hint="default"/>
      </w:rPr>
    </w:lvl>
    <w:lvl w:ilvl="1" w:tplc="9DBE0C12" w:tentative="1">
      <w:start w:val="1"/>
      <w:numFmt w:val="bullet"/>
      <w:lvlText w:val="o"/>
      <w:lvlJc w:val="left"/>
      <w:pPr>
        <w:tabs>
          <w:tab w:val="num" w:pos="1440"/>
        </w:tabs>
        <w:ind w:left="1440" w:hanging="360"/>
      </w:pPr>
      <w:rPr>
        <w:rFonts w:ascii="Courier New" w:hAnsi="Courier New" w:cs="Courier New" w:hint="default"/>
      </w:rPr>
    </w:lvl>
    <w:lvl w:ilvl="2" w:tplc="80CC738C" w:tentative="1">
      <w:start w:val="1"/>
      <w:numFmt w:val="bullet"/>
      <w:lvlText w:val=""/>
      <w:lvlJc w:val="left"/>
      <w:pPr>
        <w:tabs>
          <w:tab w:val="num" w:pos="2160"/>
        </w:tabs>
        <w:ind w:left="2160" w:hanging="360"/>
      </w:pPr>
      <w:rPr>
        <w:rFonts w:ascii="Wingdings" w:hAnsi="Wingdings" w:hint="default"/>
      </w:rPr>
    </w:lvl>
    <w:lvl w:ilvl="3" w:tplc="2F80CF3C" w:tentative="1">
      <w:start w:val="1"/>
      <w:numFmt w:val="bullet"/>
      <w:lvlText w:val=""/>
      <w:lvlJc w:val="left"/>
      <w:pPr>
        <w:tabs>
          <w:tab w:val="num" w:pos="2880"/>
        </w:tabs>
        <w:ind w:left="2880" w:hanging="360"/>
      </w:pPr>
      <w:rPr>
        <w:rFonts w:ascii="Symbol" w:hAnsi="Symbol" w:hint="default"/>
      </w:rPr>
    </w:lvl>
    <w:lvl w:ilvl="4" w:tplc="DD186B66" w:tentative="1">
      <w:start w:val="1"/>
      <w:numFmt w:val="bullet"/>
      <w:lvlText w:val="o"/>
      <w:lvlJc w:val="left"/>
      <w:pPr>
        <w:tabs>
          <w:tab w:val="num" w:pos="3600"/>
        </w:tabs>
        <w:ind w:left="3600" w:hanging="360"/>
      </w:pPr>
      <w:rPr>
        <w:rFonts w:ascii="Courier New" w:hAnsi="Courier New" w:cs="Courier New" w:hint="default"/>
      </w:rPr>
    </w:lvl>
    <w:lvl w:ilvl="5" w:tplc="A32AF0F0" w:tentative="1">
      <w:start w:val="1"/>
      <w:numFmt w:val="bullet"/>
      <w:lvlText w:val=""/>
      <w:lvlJc w:val="left"/>
      <w:pPr>
        <w:tabs>
          <w:tab w:val="num" w:pos="4320"/>
        </w:tabs>
        <w:ind w:left="4320" w:hanging="360"/>
      </w:pPr>
      <w:rPr>
        <w:rFonts w:ascii="Wingdings" w:hAnsi="Wingdings" w:hint="default"/>
      </w:rPr>
    </w:lvl>
    <w:lvl w:ilvl="6" w:tplc="B378903A" w:tentative="1">
      <w:start w:val="1"/>
      <w:numFmt w:val="bullet"/>
      <w:lvlText w:val=""/>
      <w:lvlJc w:val="left"/>
      <w:pPr>
        <w:tabs>
          <w:tab w:val="num" w:pos="5040"/>
        </w:tabs>
        <w:ind w:left="5040" w:hanging="360"/>
      </w:pPr>
      <w:rPr>
        <w:rFonts w:ascii="Symbol" w:hAnsi="Symbol" w:hint="default"/>
      </w:rPr>
    </w:lvl>
    <w:lvl w:ilvl="7" w:tplc="A59E13EE" w:tentative="1">
      <w:start w:val="1"/>
      <w:numFmt w:val="bullet"/>
      <w:lvlText w:val="o"/>
      <w:lvlJc w:val="left"/>
      <w:pPr>
        <w:tabs>
          <w:tab w:val="num" w:pos="5760"/>
        </w:tabs>
        <w:ind w:left="5760" w:hanging="360"/>
      </w:pPr>
      <w:rPr>
        <w:rFonts w:ascii="Courier New" w:hAnsi="Courier New" w:cs="Courier New" w:hint="default"/>
      </w:rPr>
    </w:lvl>
    <w:lvl w:ilvl="8" w:tplc="D43A5C1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7AE1C51"/>
    <w:multiLevelType w:val="hybridMultilevel"/>
    <w:tmpl w:val="E6328C68"/>
    <w:lvl w:ilvl="0" w:tplc="54EC5198">
      <w:start w:val="1"/>
      <w:numFmt w:val="bullet"/>
      <w:lvlText w:val=""/>
      <w:lvlJc w:val="left"/>
      <w:pPr>
        <w:tabs>
          <w:tab w:val="num" w:pos="783"/>
        </w:tabs>
        <w:ind w:left="783" w:hanging="360"/>
      </w:pPr>
      <w:rPr>
        <w:rFonts w:ascii="Symbol" w:hAnsi="Symbol" w:hint="default"/>
      </w:rPr>
    </w:lvl>
    <w:lvl w:ilvl="1" w:tplc="C1C407A2">
      <w:start w:val="1"/>
      <w:numFmt w:val="bullet"/>
      <w:lvlText w:val="-"/>
      <w:lvlJc w:val="left"/>
      <w:pPr>
        <w:tabs>
          <w:tab w:val="num" w:pos="1519"/>
        </w:tabs>
        <w:ind w:left="1447" w:hanging="304"/>
      </w:pPr>
      <w:rPr>
        <w:rFonts w:hint="default"/>
      </w:rPr>
    </w:lvl>
    <w:lvl w:ilvl="2" w:tplc="54E09CEA" w:tentative="1">
      <w:start w:val="1"/>
      <w:numFmt w:val="bullet"/>
      <w:lvlText w:val=""/>
      <w:lvlJc w:val="left"/>
      <w:pPr>
        <w:tabs>
          <w:tab w:val="num" w:pos="2223"/>
        </w:tabs>
        <w:ind w:left="2223" w:hanging="360"/>
      </w:pPr>
      <w:rPr>
        <w:rFonts w:ascii="Wingdings" w:hAnsi="Wingdings" w:hint="default"/>
      </w:rPr>
    </w:lvl>
    <w:lvl w:ilvl="3" w:tplc="2D1AB09E" w:tentative="1">
      <w:start w:val="1"/>
      <w:numFmt w:val="bullet"/>
      <w:lvlText w:val=""/>
      <w:lvlJc w:val="left"/>
      <w:pPr>
        <w:tabs>
          <w:tab w:val="num" w:pos="2943"/>
        </w:tabs>
        <w:ind w:left="2943" w:hanging="360"/>
      </w:pPr>
      <w:rPr>
        <w:rFonts w:ascii="Symbol" w:hAnsi="Symbol" w:hint="default"/>
      </w:rPr>
    </w:lvl>
    <w:lvl w:ilvl="4" w:tplc="25D6E58A" w:tentative="1">
      <w:start w:val="1"/>
      <w:numFmt w:val="bullet"/>
      <w:lvlText w:val="o"/>
      <w:lvlJc w:val="left"/>
      <w:pPr>
        <w:tabs>
          <w:tab w:val="num" w:pos="3663"/>
        </w:tabs>
        <w:ind w:left="3663" w:hanging="360"/>
      </w:pPr>
      <w:rPr>
        <w:rFonts w:ascii="Courier New" w:hAnsi="Courier New" w:cs="Courier New" w:hint="default"/>
      </w:rPr>
    </w:lvl>
    <w:lvl w:ilvl="5" w:tplc="5F781668" w:tentative="1">
      <w:start w:val="1"/>
      <w:numFmt w:val="bullet"/>
      <w:lvlText w:val=""/>
      <w:lvlJc w:val="left"/>
      <w:pPr>
        <w:tabs>
          <w:tab w:val="num" w:pos="4383"/>
        </w:tabs>
        <w:ind w:left="4383" w:hanging="360"/>
      </w:pPr>
      <w:rPr>
        <w:rFonts w:ascii="Wingdings" w:hAnsi="Wingdings" w:hint="default"/>
      </w:rPr>
    </w:lvl>
    <w:lvl w:ilvl="6" w:tplc="E73459AE" w:tentative="1">
      <w:start w:val="1"/>
      <w:numFmt w:val="bullet"/>
      <w:lvlText w:val=""/>
      <w:lvlJc w:val="left"/>
      <w:pPr>
        <w:tabs>
          <w:tab w:val="num" w:pos="5103"/>
        </w:tabs>
        <w:ind w:left="5103" w:hanging="360"/>
      </w:pPr>
      <w:rPr>
        <w:rFonts w:ascii="Symbol" w:hAnsi="Symbol" w:hint="default"/>
      </w:rPr>
    </w:lvl>
    <w:lvl w:ilvl="7" w:tplc="CD1AD4B4" w:tentative="1">
      <w:start w:val="1"/>
      <w:numFmt w:val="bullet"/>
      <w:lvlText w:val="o"/>
      <w:lvlJc w:val="left"/>
      <w:pPr>
        <w:tabs>
          <w:tab w:val="num" w:pos="5823"/>
        </w:tabs>
        <w:ind w:left="5823" w:hanging="360"/>
      </w:pPr>
      <w:rPr>
        <w:rFonts w:ascii="Courier New" w:hAnsi="Courier New" w:cs="Courier New" w:hint="default"/>
      </w:rPr>
    </w:lvl>
    <w:lvl w:ilvl="8" w:tplc="7B1E8A96" w:tentative="1">
      <w:start w:val="1"/>
      <w:numFmt w:val="bullet"/>
      <w:lvlText w:val=""/>
      <w:lvlJc w:val="left"/>
      <w:pPr>
        <w:tabs>
          <w:tab w:val="num" w:pos="6543"/>
        </w:tabs>
        <w:ind w:left="6543" w:hanging="360"/>
      </w:pPr>
      <w:rPr>
        <w:rFonts w:ascii="Wingdings" w:hAnsi="Wingdings" w:hint="default"/>
      </w:rPr>
    </w:lvl>
  </w:abstractNum>
  <w:abstractNum w:abstractNumId="51" w15:restartNumberingAfterBreak="0">
    <w:nsid w:val="780F3883"/>
    <w:multiLevelType w:val="hybridMultilevel"/>
    <w:tmpl w:val="B83E91B2"/>
    <w:lvl w:ilvl="0" w:tplc="4C364918">
      <w:start w:val="1"/>
      <w:numFmt w:val="bullet"/>
      <w:lvlText w:val=""/>
      <w:lvlJc w:val="left"/>
      <w:pPr>
        <w:tabs>
          <w:tab w:val="num" w:pos="720"/>
        </w:tabs>
        <w:ind w:left="720" w:hanging="360"/>
      </w:pPr>
      <w:rPr>
        <w:rFonts w:ascii="Symbol" w:hAnsi="Symbol" w:hint="default"/>
      </w:rPr>
    </w:lvl>
    <w:lvl w:ilvl="1" w:tplc="AEA45F1C" w:tentative="1">
      <w:start w:val="1"/>
      <w:numFmt w:val="bullet"/>
      <w:lvlText w:val="o"/>
      <w:lvlJc w:val="left"/>
      <w:pPr>
        <w:tabs>
          <w:tab w:val="num" w:pos="1440"/>
        </w:tabs>
        <w:ind w:left="1440" w:hanging="360"/>
      </w:pPr>
      <w:rPr>
        <w:rFonts w:ascii="Courier New" w:hAnsi="Courier New" w:cs="Courier New" w:hint="default"/>
      </w:rPr>
    </w:lvl>
    <w:lvl w:ilvl="2" w:tplc="13343910" w:tentative="1">
      <w:start w:val="1"/>
      <w:numFmt w:val="bullet"/>
      <w:lvlText w:val=""/>
      <w:lvlJc w:val="left"/>
      <w:pPr>
        <w:tabs>
          <w:tab w:val="num" w:pos="2160"/>
        </w:tabs>
        <w:ind w:left="2160" w:hanging="360"/>
      </w:pPr>
      <w:rPr>
        <w:rFonts w:ascii="Wingdings" w:hAnsi="Wingdings" w:hint="default"/>
      </w:rPr>
    </w:lvl>
    <w:lvl w:ilvl="3" w:tplc="88B03DB2" w:tentative="1">
      <w:start w:val="1"/>
      <w:numFmt w:val="bullet"/>
      <w:lvlText w:val=""/>
      <w:lvlJc w:val="left"/>
      <w:pPr>
        <w:tabs>
          <w:tab w:val="num" w:pos="2880"/>
        </w:tabs>
        <w:ind w:left="2880" w:hanging="360"/>
      </w:pPr>
      <w:rPr>
        <w:rFonts w:ascii="Symbol" w:hAnsi="Symbol" w:hint="default"/>
      </w:rPr>
    </w:lvl>
    <w:lvl w:ilvl="4" w:tplc="35FA447C" w:tentative="1">
      <w:start w:val="1"/>
      <w:numFmt w:val="bullet"/>
      <w:lvlText w:val="o"/>
      <w:lvlJc w:val="left"/>
      <w:pPr>
        <w:tabs>
          <w:tab w:val="num" w:pos="3600"/>
        </w:tabs>
        <w:ind w:left="3600" w:hanging="360"/>
      </w:pPr>
      <w:rPr>
        <w:rFonts w:ascii="Courier New" w:hAnsi="Courier New" w:cs="Courier New" w:hint="default"/>
      </w:rPr>
    </w:lvl>
    <w:lvl w:ilvl="5" w:tplc="D48464F6" w:tentative="1">
      <w:start w:val="1"/>
      <w:numFmt w:val="bullet"/>
      <w:lvlText w:val=""/>
      <w:lvlJc w:val="left"/>
      <w:pPr>
        <w:tabs>
          <w:tab w:val="num" w:pos="4320"/>
        </w:tabs>
        <w:ind w:left="4320" w:hanging="360"/>
      </w:pPr>
      <w:rPr>
        <w:rFonts w:ascii="Wingdings" w:hAnsi="Wingdings" w:hint="default"/>
      </w:rPr>
    </w:lvl>
    <w:lvl w:ilvl="6" w:tplc="C28851D8" w:tentative="1">
      <w:start w:val="1"/>
      <w:numFmt w:val="bullet"/>
      <w:lvlText w:val=""/>
      <w:lvlJc w:val="left"/>
      <w:pPr>
        <w:tabs>
          <w:tab w:val="num" w:pos="5040"/>
        </w:tabs>
        <w:ind w:left="5040" w:hanging="360"/>
      </w:pPr>
      <w:rPr>
        <w:rFonts w:ascii="Symbol" w:hAnsi="Symbol" w:hint="default"/>
      </w:rPr>
    </w:lvl>
    <w:lvl w:ilvl="7" w:tplc="252EA7D6" w:tentative="1">
      <w:start w:val="1"/>
      <w:numFmt w:val="bullet"/>
      <w:lvlText w:val="o"/>
      <w:lvlJc w:val="left"/>
      <w:pPr>
        <w:tabs>
          <w:tab w:val="num" w:pos="5760"/>
        </w:tabs>
        <w:ind w:left="5760" w:hanging="360"/>
      </w:pPr>
      <w:rPr>
        <w:rFonts w:ascii="Courier New" w:hAnsi="Courier New" w:cs="Courier New" w:hint="default"/>
      </w:rPr>
    </w:lvl>
    <w:lvl w:ilvl="8" w:tplc="4ABEAD2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2F67DB"/>
    <w:multiLevelType w:val="hybridMultilevel"/>
    <w:tmpl w:val="F2880832"/>
    <w:lvl w:ilvl="0" w:tplc="F7E82198">
      <w:numFmt w:val="bullet"/>
      <w:lvlText w:val="•"/>
      <w:lvlJc w:val="left"/>
      <w:pPr>
        <w:ind w:left="930" w:hanging="570"/>
      </w:pPr>
      <w:rPr>
        <w:rFonts w:ascii="Times New Roman" w:eastAsia="Times New Roman" w:hAnsi="Times New Roman" w:cs="Times New Roman" w:hint="default"/>
      </w:rPr>
    </w:lvl>
    <w:lvl w:ilvl="1" w:tplc="2C38D804" w:tentative="1">
      <w:start w:val="1"/>
      <w:numFmt w:val="bullet"/>
      <w:lvlText w:val="o"/>
      <w:lvlJc w:val="left"/>
      <w:pPr>
        <w:ind w:left="1440" w:hanging="360"/>
      </w:pPr>
      <w:rPr>
        <w:rFonts w:ascii="Courier New" w:hAnsi="Courier New" w:cs="Courier New" w:hint="default"/>
      </w:rPr>
    </w:lvl>
    <w:lvl w:ilvl="2" w:tplc="A40CD9D8" w:tentative="1">
      <w:start w:val="1"/>
      <w:numFmt w:val="bullet"/>
      <w:lvlText w:val=""/>
      <w:lvlJc w:val="left"/>
      <w:pPr>
        <w:ind w:left="2160" w:hanging="360"/>
      </w:pPr>
      <w:rPr>
        <w:rFonts w:ascii="Wingdings" w:hAnsi="Wingdings" w:hint="default"/>
      </w:rPr>
    </w:lvl>
    <w:lvl w:ilvl="3" w:tplc="F2CAB74A" w:tentative="1">
      <w:start w:val="1"/>
      <w:numFmt w:val="bullet"/>
      <w:lvlText w:val=""/>
      <w:lvlJc w:val="left"/>
      <w:pPr>
        <w:ind w:left="2880" w:hanging="360"/>
      </w:pPr>
      <w:rPr>
        <w:rFonts w:ascii="Symbol" w:hAnsi="Symbol" w:hint="default"/>
      </w:rPr>
    </w:lvl>
    <w:lvl w:ilvl="4" w:tplc="2918DC9A" w:tentative="1">
      <w:start w:val="1"/>
      <w:numFmt w:val="bullet"/>
      <w:lvlText w:val="o"/>
      <w:lvlJc w:val="left"/>
      <w:pPr>
        <w:ind w:left="3600" w:hanging="360"/>
      </w:pPr>
      <w:rPr>
        <w:rFonts w:ascii="Courier New" w:hAnsi="Courier New" w:cs="Courier New" w:hint="default"/>
      </w:rPr>
    </w:lvl>
    <w:lvl w:ilvl="5" w:tplc="88688F22" w:tentative="1">
      <w:start w:val="1"/>
      <w:numFmt w:val="bullet"/>
      <w:lvlText w:val=""/>
      <w:lvlJc w:val="left"/>
      <w:pPr>
        <w:ind w:left="4320" w:hanging="360"/>
      </w:pPr>
      <w:rPr>
        <w:rFonts w:ascii="Wingdings" w:hAnsi="Wingdings" w:hint="default"/>
      </w:rPr>
    </w:lvl>
    <w:lvl w:ilvl="6" w:tplc="AA60C4A0" w:tentative="1">
      <w:start w:val="1"/>
      <w:numFmt w:val="bullet"/>
      <w:lvlText w:val=""/>
      <w:lvlJc w:val="left"/>
      <w:pPr>
        <w:ind w:left="5040" w:hanging="360"/>
      </w:pPr>
      <w:rPr>
        <w:rFonts w:ascii="Symbol" w:hAnsi="Symbol" w:hint="default"/>
      </w:rPr>
    </w:lvl>
    <w:lvl w:ilvl="7" w:tplc="D6D89798" w:tentative="1">
      <w:start w:val="1"/>
      <w:numFmt w:val="bullet"/>
      <w:lvlText w:val="o"/>
      <w:lvlJc w:val="left"/>
      <w:pPr>
        <w:ind w:left="5760" w:hanging="360"/>
      </w:pPr>
      <w:rPr>
        <w:rFonts w:ascii="Courier New" w:hAnsi="Courier New" w:cs="Courier New" w:hint="default"/>
      </w:rPr>
    </w:lvl>
    <w:lvl w:ilvl="8" w:tplc="2D4E7B7C" w:tentative="1">
      <w:start w:val="1"/>
      <w:numFmt w:val="bullet"/>
      <w:lvlText w:val=""/>
      <w:lvlJc w:val="left"/>
      <w:pPr>
        <w:ind w:left="6480" w:hanging="360"/>
      </w:pPr>
      <w:rPr>
        <w:rFonts w:ascii="Wingdings" w:hAnsi="Wingdings" w:hint="default"/>
      </w:rPr>
    </w:lvl>
  </w:abstractNum>
  <w:abstractNum w:abstractNumId="53" w15:restartNumberingAfterBreak="0">
    <w:nsid w:val="7CEF4107"/>
    <w:multiLevelType w:val="hybridMultilevel"/>
    <w:tmpl w:val="D28CBDFE"/>
    <w:lvl w:ilvl="0" w:tplc="C8642996">
      <w:start w:val="1"/>
      <w:numFmt w:val="bullet"/>
      <w:lvlText w:val=""/>
      <w:lvlJc w:val="left"/>
      <w:pPr>
        <w:tabs>
          <w:tab w:val="num" w:pos="567"/>
        </w:tabs>
        <w:ind w:left="567" w:hanging="567"/>
      </w:pPr>
      <w:rPr>
        <w:rFonts w:ascii="Symbol" w:hAnsi="Symbol" w:hint="default"/>
      </w:rPr>
    </w:lvl>
    <w:lvl w:ilvl="1" w:tplc="D368D796">
      <w:start w:val="1"/>
      <w:numFmt w:val="bullet"/>
      <w:lvlText w:val="o"/>
      <w:lvlJc w:val="left"/>
      <w:pPr>
        <w:tabs>
          <w:tab w:val="num" w:pos="1440"/>
        </w:tabs>
        <w:ind w:left="1440" w:hanging="360"/>
      </w:pPr>
      <w:rPr>
        <w:rFonts w:ascii="Courier New" w:hAnsi="Courier New" w:cs="Courier New" w:hint="default"/>
      </w:rPr>
    </w:lvl>
    <w:lvl w:ilvl="2" w:tplc="2D36F088" w:tentative="1">
      <w:start w:val="1"/>
      <w:numFmt w:val="bullet"/>
      <w:lvlText w:val=""/>
      <w:lvlJc w:val="left"/>
      <w:pPr>
        <w:tabs>
          <w:tab w:val="num" w:pos="2160"/>
        </w:tabs>
        <w:ind w:left="2160" w:hanging="360"/>
      </w:pPr>
      <w:rPr>
        <w:rFonts w:ascii="Wingdings" w:hAnsi="Wingdings" w:hint="default"/>
      </w:rPr>
    </w:lvl>
    <w:lvl w:ilvl="3" w:tplc="323C71B4" w:tentative="1">
      <w:start w:val="1"/>
      <w:numFmt w:val="bullet"/>
      <w:lvlText w:val=""/>
      <w:lvlJc w:val="left"/>
      <w:pPr>
        <w:tabs>
          <w:tab w:val="num" w:pos="2880"/>
        </w:tabs>
        <w:ind w:left="2880" w:hanging="360"/>
      </w:pPr>
      <w:rPr>
        <w:rFonts w:ascii="Symbol" w:hAnsi="Symbol" w:hint="default"/>
      </w:rPr>
    </w:lvl>
    <w:lvl w:ilvl="4" w:tplc="9A1A629E" w:tentative="1">
      <w:start w:val="1"/>
      <w:numFmt w:val="bullet"/>
      <w:lvlText w:val="o"/>
      <w:lvlJc w:val="left"/>
      <w:pPr>
        <w:tabs>
          <w:tab w:val="num" w:pos="3600"/>
        </w:tabs>
        <w:ind w:left="3600" w:hanging="360"/>
      </w:pPr>
      <w:rPr>
        <w:rFonts w:ascii="Courier New" w:hAnsi="Courier New" w:cs="Courier New" w:hint="default"/>
      </w:rPr>
    </w:lvl>
    <w:lvl w:ilvl="5" w:tplc="9FE23548" w:tentative="1">
      <w:start w:val="1"/>
      <w:numFmt w:val="bullet"/>
      <w:lvlText w:val=""/>
      <w:lvlJc w:val="left"/>
      <w:pPr>
        <w:tabs>
          <w:tab w:val="num" w:pos="4320"/>
        </w:tabs>
        <w:ind w:left="4320" w:hanging="360"/>
      </w:pPr>
      <w:rPr>
        <w:rFonts w:ascii="Wingdings" w:hAnsi="Wingdings" w:hint="default"/>
      </w:rPr>
    </w:lvl>
    <w:lvl w:ilvl="6" w:tplc="7C06903E" w:tentative="1">
      <w:start w:val="1"/>
      <w:numFmt w:val="bullet"/>
      <w:lvlText w:val=""/>
      <w:lvlJc w:val="left"/>
      <w:pPr>
        <w:tabs>
          <w:tab w:val="num" w:pos="5040"/>
        </w:tabs>
        <w:ind w:left="5040" w:hanging="360"/>
      </w:pPr>
      <w:rPr>
        <w:rFonts w:ascii="Symbol" w:hAnsi="Symbol" w:hint="default"/>
      </w:rPr>
    </w:lvl>
    <w:lvl w:ilvl="7" w:tplc="40D0C982" w:tentative="1">
      <w:start w:val="1"/>
      <w:numFmt w:val="bullet"/>
      <w:lvlText w:val="o"/>
      <w:lvlJc w:val="left"/>
      <w:pPr>
        <w:tabs>
          <w:tab w:val="num" w:pos="5760"/>
        </w:tabs>
        <w:ind w:left="5760" w:hanging="360"/>
      </w:pPr>
      <w:rPr>
        <w:rFonts w:ascii="Courier New" w:hAnsi="Courier New" w:cs="Courier New" w:hint="default"/>
      </w:rPr>
    </w:lvl>
    <w:lvl w:ilvl="8" w:tplc="19F6657C"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8"/>
  </w:num>
  <w:num w:numId="3">
    <w:abstractNumId w:val="30"/>
  </w:num>
  <w:num w:numId="4">
    <w:abstractNumId w:val="44"/>
  </w:num>
  <w:num w:numId="5">
    <w:abstractNumId w:val="51"/>
  </w:num>
  <w:num w:numId="6">
    <w:abstractNumId w:val="23"/>
  </w:num>
  <w:num w:numId="7">
    <w:abstractNumId w:val="36"/>
  </w:num>
  <w:num w:numId="8">
    <w:abstractNumId w:val="31"/>
  </w:num>
  <w:num w:numId="9">
    <w:abstractNumId w:val="32"/>
  </w:num>
  <w:num w:numId="10">
    <w:abstractNumId w:val="21"/>
  </w:num>
  <w:num w:numId="11">
    <w:abstractNumId w:val="46"/>
  </w:num>
  <w:num w:numId="12">
    <w:abstractNumId w:val="43"/>
  </w:num>
  <w:num w:numId="13">
    <w:abstractNumId w:val="19"/>
  </w:num>
  <w:num w:numId="14">
    <w:abstractNumId w:val="49"/>
  </w:num>
  <w:num w:numId="15">
    <w:abstractNumId w:val="42"/>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53"/>
  </w:num>
  <w:num w:numId="28">
    <w:abstractNumId w:val="25"/>
  </w:num>
  <w:num w:numId="29">
    <w:abstractNumId w:val="37"/>
  </w:num>
  <w:num w:numId="30">
    <w:abstractNumId w:val="13"/>
  </w:num>
  <w:num w:numId="31">
    <w:abstractNumId w:val="18"/>
  </w:num>
  <w:num w:numId="32">
    <w:abstractNumId w:val="11"/>
  </w:num>
  <w:num w:numId="33">
    <w:abstractNumId w:val="20"/>
  </w:num>
  <w:num w:numId="34">
    <w:abstractNumId w:val="17"/>
  </w:num>
  <w:num w:numId="35">
    <w:abstractNumId w:val="28"/>
  </w:num>
  <w:num w:numId="36">
    <w:abstractNumId w:val="14"/>
  </w:num>
  <w:num w:numId="37">
    <w:abstractNumId w:val="26"/>
  </w:num>
  <w:num w:numId="38">
    <w:abstractNumId w:val="45"/>
  </w:num>
  <w:num w:numId="39">
    <w:abstractNumId w:val="50"/>
  </w:num>
  <w:num w:numId="40">
    <w:abstractNumId w:val="39"/>
  </w:num>
  <w:num w:numId="41">
    <w:abstractNumId w:val="41"/>
  </w:num>
  <w:num w:numId="42">
    <w:abstractNumId w:val="24"/>
  </w:num>
  <w:num w:numId="43">
    <w:abstractNumId w:val="33"/>
  </w:num>
  <w:num w:numId="44">
    <w:abstractNumId w:val="16"/>
  </w:num>
  <w:num w:numId="45">
    <w:abstractNumId w:val="48"/>
  </w:num>
  <w:num w:numId="46">
    <w:abstractNumId w:val="35"/>
  </w:num>
  <w:num w:numId="47">
    <w:abstractNumId w:val="52"/>
  </w:num>
  <w:num w:numId="48">
    <w:abstractNumId w:val="27"/>
  </w:num>
  <w:num w:numId="49">
    <w:abstractNumId w:val="12"/>
  </w:num>
  <w:num w:numId="50">
    <w:abstractNumId w:val="29"/>
  </w:num>
  <w:num w:numId="51">
    <w:abstractNumId w:val="47"/>
  </w:num>
  <w:num w:numId="52">
    <w:abstractNumId w:val="15"/>
  </w:num>
  <w:num w:numId="53">
    <w:abstractNumId w:val="40"/>
  </w:num>
  <w:num w:numId="54">
    <w:abstractNumId w:val="3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5"/>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s>
  <w:rsids>
    <w:rsidRoot w:val="00DC43BD"/>
    <w:rsid w:val="0017526E"/>
    <w:rsid w:val="007C2BED"/>
    <w:rsid w:val="00DC43B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69B34ED"/>
  <w15:chartTrackingRefBased/>
  <w15:docId w15:val="{CA830A48-09EF-4478-A143-6A4B917F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is-I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numPr>
        <w:ilvl w:val="12"/>
      </w:numPr>
      <w:outlineLvl w:val="4"/>
    </w:pPr>
    <w:rPr>
      <w:b/>
      <w:u w:val="single"/>
      <w:lang w:val="en-U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ind w:right="-2"/>
      <w:outlineLvl w:val="6"/>
    </w:pPr>
    <w:rPr>
      <w:b/>
      <w:bCs/>
    </w:rPr>
  </w:style>
  <w:style w:type="paragraph" w:styleId="Heading8">
    <w:name w:val="heading 8"/>
    <w:basedOn w:val="Normal"/>
    <w:next w:val="Normal"/>
    <w:qFormat/>
    <w:pPr>
      <w:keepNext/>
      <w:ind w:left="360" w:right="-29"/>
      <w:outlineLvl w:val="7"/>
    </w:pPr>
    <w:rPr>
      <w:b/>
      <w:bCs/>
    </w:rPr>
  </w:style>
  <w:style w:type="paragraph" w:styleId="Heading9">
    <w:name w:val="heading 9"/>
    <w:basedOn w:val="Normal"/>
    <w:next w:val="Normal"/>
    <w:qFormat/>
    <w:pPr>
      <w:keepNext/>
      <w:ind w:right="-29"/>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pPr>
      <w:tabs>
        <w:tab w:val="left" w:pos="567"/>
        <w:tab w:val="center" w:pos="4153"/>
        <w:tab w:val="right" w:pos="8306"/>
      </w:tabs>
    </w:pPr>
    <w:rPr>
      <w:rFonts w:ascii="Helvetica" w:hAnsi="Helvetica"/>
    </w:rPr>
  </w:style>
  <w:style w:type="paragraph" w:styleId="EndnoteText">
    <w:name w:val="endnote text"/>
    <w:basedOn w:val="Normal"/>
    <w:semiHidden/>
    <w:pPr>
      <w:tabs>
        <w:tab w:val="left" w:pos="567"/>
      </w:tabs>
    </w:pPr>
  </w:style>
  <w:style w:type="character" w:styleId="CommentReference">
    <w:name w:val="annotation reference"/>
    <w:semiHidden/>
    <w:rPr>
      <w:sz w:val="16"/>
    </w:rPr>
  </w:style>
  <w:style w:type="paragraph" w:styleId="BodyText2">
    <w:name w:val="Body Text 2"/>
    <w:basedOn w:val="Normal"/>
    <w:pPr>
      <w:tabs>
        <w:tab w:val="left" w:pos="567"/>
        <w:tab w:val="left" w:pos="4536"/>
      </w:tabs>
      <w:spacing w:line="260" w:lineRule="exact"/>
      <w:jc w:val="both"/>
    </w:pPr>
    <w:rPr>
      <w:b/>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CommentText">
    <w:name w:val="annotation text"/>
    <w:basedOn w:val="Normal"/>
    <w:semiHidden/>
    <w:pPr>
      <w:tabs>
        <w:tab w:val="left" w:pos="567"/>
      </w:tabs>
      <w:spacing w:line="260" w:lineRule="exact"/>
    </w:p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paragraph" w:styleId="BodyTextIndent2">
    <w:name w:val="Body Text Indent 2"/>
    <w:basedOn w:val="Normal"/>
    <w:pPr>
      <w:tabs>
        <w:tab w:val="left" w:pos="567"/>
      </w:tabs>
      <w:spacing w:line="260" w:lineRule="exact"/>
      <w:ind w:left="567" w:hanging="567"/>
      <w:jc w:val="both"/>
    </w:pPr>
    <w:rPr>
      <w:b/>
    </w:rPr>
  </w:style>
  <w:style w:type="paragraph" w:styleId="BodyTextIndent3">
    <w:name w:val="Body Text Indent 3"/>
    <w:basedOn w:val="Normal"/>
    <w:pPr>
      <w:ind w:left="567" w:hanging="567"/>
    </w:pPr>
    <w:rPr>
      <w:b/>
    </w:rPr>
  </w:style>
  <w:style w:type="paragraph" w:styleId="BodyText">
    <w:name w:val="Body Text"/>
    <w:basedOn w:val="Normal"/>
    <w:rPr>
      <w:i/>
    </w:rPr>
  </w:style>
  <w:style w:type="paragraph" w:styleId="BodyText3">
    <w:name w:val="Body Text 3"/>
    <w:basedOn w:val="Normal"/>
  </w:style>
  <w:style w:type="paragraph" w:customStyle="1" w:styleId="Text">
    <w:name w:val="Text"/>
    <w:basedOn w:val="Normal"/>
    <w:pPr>
      <w:spacing w:after="240" w:line="312" w:lineRule="atLeast"/>
    </w:pPr>
    <w:rPr>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abletextNS">
    <w:name w:val="table:textNS"/>
    <w:basedOn w:val="Normal"/>
    <w:rPr>
      <w:rFonts w:ascii="Arial Narrow" w:hAnsi="Arial Narrow"/>
      <w:sz w:val="24"/>
      <w:szCs w:val="24"/>
    </w:rPr>
  </w:style>
  <w:style w:type="paragraph" w:styleId="E-mailSignature">
    <w:name w:val="E-mail Signature"/>
    <w:basedOn w:val="Normal"/>
  </w:style>
  <w:style w:type="paragraph" w:styleId="CommentSubject">
    <w:name w:val="annotation subject"/>
    <w:basedOn w:val="CommentText"/>
    <w:next w:val="CommentText"/>
    <w:semiHidden/>
    <w:pPr>
      <w:tabs>
        <w:tab w:val="clear" w:pos="567"/>
      </w:tabs>
      <w:spacing w:line="240" w:lineRule="auto"/>
    </w:pPr>
    <w:rPr>
      <w:b/>
      <w:bCs/>
      <w:sz w:val="20"/>
    </w:rPr>
  </w:style>
  <w:style w:type="character" w:customStyle="1" w:styleId="CSIchar">
    <w:name w:val="CSIchar"/>
    <w:rPr>
      <w:bdr w:val="none" w:sz="0" w:space="0" w:color="auto"/>
      <w:shd w:val="clear" w:color="auto" w:fill="CCCCCC"/>
    </w:rPr>
  </w:style>
  <w:style w:type="paragraph" w:styleId="BodyTextFirstIndent">
    <w:name w:val="Body Text First Indent"/>
    <w:basedOn w:val="BodyText"/>
    <w:pPr>
      <w:spacing w:after="120"/>
      <w:ind w:firstLine="210"/>
    </w:pPr>
    <w:rPr>
      <w:i w:val="0"/>
    </w:rPr>
  </w:style>
  <w:style w:type="paragraph" w:styleId="BodyTextFirstIndent2">
    <w:name w:val="Body Text First Indent 2"/>
    <w:basedOn w:val="BodyTextIndent"/>
    <w:pPr>
      <w:spacing w:after="120"/>
      <w:ind w:left="283" w:firstLine="210"/>
    </w:pPr>
    <w:rPr>
      <w:b w:val="0"/>
      <w:color w:val="auto"/>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leA">
    <w:name w:val="Title A"/>
    <w:basedOn w:val="Normal"/>
    <w:pPr>
      <w:jc w:val="center"/>
    </w:pPr>
    <w:rPr>
      <w:b/>
    </w:rPr>
  </w:style>
  <w:style w:type="paragraph" w:customStyle="1" w:styleId="TitleB">
    <w:name w:val="Title B"/>
    <w:basedOn w:val="Normal"/>
    <w:pPr>
      <w:ind w:left="567" w:hanging="567"/>
    </w:pPr>
    <w:rPr>
      <w:b/>
    </w:rPr>
  </w:style>
  <w:style w:type="character" w:customStyle="1" w:styleId="focalhighlight">
    <w:name w:val="focalhighlight"/>
    <w:basedOn w:val="DefaultParagraphFont"/>
  </w:style>
  <w:style w:type="character" w:customStyle="1" w:styleId="empitalic">
    <w:name w:val="emp_italic"/>
    <w:rPr>
      <w:i/>
    </w:rPr>
  </w:style>
  <w:style w:type="character" w:customStyle="1" w:styleId="HeaderChar1">
    <w:name w:val="Header Char1"/>
    <w:link w:val="Header"/>
    <w:uiPriority w:val="99"/>
    <w:rPr>
      <w:rFonts w:ascii="Helvetica" w:hAnsi="Helvetica"/>
      <w:sz w:val="22"/>
      <w:lang w:val="en-GB" w:eastAsia="en-US"/>
    </w:rPr>
  </w:style>
  <w:style w:type="paragraph" w:styleId="Revision">
    <w:name w:val="Revision"/>
    <w:hidden/>
    <w:uiPriority w:val="99"/>
    <w:semiHidden/>
    <w:rPr>
      <w:sz w:val="22"/>
      <w:lang w:val="en-GB"/>
    </w:rPr>
  </w:style>
  <w:style w:type="paragraph" w:styleId="ListParagraph">
    <w:name w:val="List Paragraph"/>
    <w:basedOn w:val="Normal"/>
    <w:uiPriority w:val="34"/>
    <w:qFormat/>
    <w:pPr>
      <w:ind w:left="720"/>
      <w:contextualSpacing/>
    </w:pPr>
  </w:style>
  <w:style w:type="paragraph" w:customStyle="1" w:styleId="pil-t1">
    <w:name w:val="pil-t1"/>
    <w:basedOn w:val="Normal"/>
    <w:rPr>
      <w:rFonts w:eastAsia="MS Mincho"/>
      <w:szCs w:val="22"/>
      <w:lang w:val="en-GB"/>
    </w:rPr>
  </w:style>
  <w:style w:type="paragraph" w:customStyle="1" w:styleId="pil-t2">
    <w:name w:val="pil-t2"/>
    <w:basedOn w:val="Normal"/>
    <w:rPr>
      <w:rFonts w:eastAsia="MS Mincho"/>
      <w:b/>
      <w:bCs/>
      <w:szCs w:val="22"/>
      <w:lang w:val="en-GB"/>
    </w:rPr>
  </w:style>
  <w:style w:type="paragraph" w:customStyle="1" w:styleId="spc-t3">
    <w:name w:val="spc-t3"/>
    <w:basedOn w:val="Normal"/>
    <w:next w:val="Normal"/>
    <w:rPr>
      <w:rFonts w:eastAsia="MS Mincho"/>
      <w:b/>
      <w:bCs/>
      <w:szCs w:val="22"/>
      <w:lang w:val="en-GB"/>
    </w:rPr>
  </w:style>
  <w:style w:type="character" w:customStyle="1" w:styleId="HeaderChar">
    <w:name w:val="Header Char"/>
    <w:uiPriority w:val="99"/>
    <w:rPr>
      <w:rFonts w:ascii="Helvetica" w:hAnsi="Helvetica"/>
      <w:sz w:val="22"/>
      <w:lang w:val="en-GB"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ce@hexal.com"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service@hexal.co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EMADOC-1700519818-2840149</_dlc_DocId>
    <_dlc_DocIdUrl xmlns="a034c160-bfb7-45f5-8632-2eb7e0508071">
      <Url>https://euema.sharepoint.com/sites/CRM/_layouts/15/DocIdRedir.aspx?ID=EMADOC-1700519818-2840149</Url>
      <Description>EMADOC-1700519818-2840149</Description>
    </_dlc_DocIdUrl>
  </documentManagement>
</p:properties>
</file>

<file path=customXml/itemProps1.xml><?xml version="1.0" encoding="utf-8"?>
<ds:datastoreItem xmlns:ds="http://schemas.openxmlformats.org/officeDocument/2006/customXml" ds:itemID="{778C0D7E-90AC-49BA-B2DF-A845764D3A55}">
  <ds:schemaRefs>
    <ds:schemaRef ds:uri="http://schemas.openxmlformats.org/officeDocument/2006/bibliography"/>
  </ds:schemaRefs>
</ds:datastoreItem>
</file>

<file path=customXml/itemProps2.xml><?xml version="1.0" encoding="utf-8"?>
<ds:datastoreItem xmlns:ds="http://schemas.openxmlformats.org/officeDocument/2006/customXml" ds:itemID="{CBD2B2E3-26A0-4EE4-B7C4-59975C4C38DE}"/>
</file>

<file path=customXml/itemProps3.xml><?xml version="1.0" encoding="utf-8"?>
<ds:datastoreItem xmlns:ds="http://schemas.openxmlformats.org/officeDocument/2006/customXml" ds:itemID="{02AAEDB9-A752-4566-AEAB-7F03B5902AFF}"/>
</file>

<file path=customXml/itemProps4.xml><?xml version="1.0" encoding="utf-8"?>
<ds:datastoreItem xmlns:ds="http://schemas.openxmlformats.org/officeDocument/2006/customXml" ds:itemID="{FA7A5686-75FD-4EE3-86E6-85136A7364F2}"/>
</file>

<file path=customXml/itemProps5.xml><?xml version="1.0" encoding="utf-8"?>
<ds:datastoreItem xmlns:ds="http://schemas.openxmlformats.org/officeDocument/2006/customXml" ds:itemID="{A2620040-0646-4602-884C-3FA2748533CB}"/>
</file>

<file path=docProps/app.xml><?xml version="1.0" encoding="utf-8"?>
<Properties xmlns="http://schemas.openxmlformats.org/officeDocument/2006/extended-properties" xmlns:vt="http://schemas.openxmlformats.org/officeDocument/2006/docPropsVTypes">
  <Template>Normal</Template>
  <TotalTime>26</TotalTime>
  <Pages>61</Pages>
  <Words>15494</Words>
  <Characters>92633</Characters>
  <Application>Microsoft Office Word</Application>
  <DocSecurity>0</DocSecurity>
  <Lines>771</Lines>
  <Paragraphs>215</Paragraphs>
  <ScaleCrop>false</ScaleCrop>
  <Company/>
  <LinksUpToDate>false</LinksUpToDate>
  <CharactersWithSpaces>107912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4</cp:revision>
  <dcterms:created xsi:type="dcterms:W3CDTF">2024-07-23T14:01:00Z</dcterms:created>
  <dcterms:modified xsi:type="dcterms:W3CDTF">2026-01-14T16:18:00Z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b5711554-af09-4e1f-b9c9-23bfb26e066d</vt:lpwstr>
  </property>
</Properties>
</file>